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5"/>
      </w:tblGrid>
      <w:tr w:rsidR="00165E6A" w14:paraId="4B683FF4" w14:textId="77777777">
        <w:tc>
          <w:tcPr>
            <w:tcW w:w="9285" w:type="dxa"/>
          </w:tcPr>
          <w:p w14:paraId="4DD51F07" w14:textId="571D88D6" w:rsidR="00826D6F" w:rsidRPr="00220238" w:rsidRDefault="00826D6F" w:rsidP="00DC30BF">
            <w:pPr>
              <w:widowControl w:val="0"/>
              <w:spacing w:after="0" w:line="240" w:lineRule="auto"/>
              <w:ind w:left="0" w:firstLine="0"/>
            </w:pPr>
            <w:r w:rsidRPr="00220238">
              <w:t xml:space="preserve">Este documento é a informação do medicamento aprovada para </w:t>
            </w:r>
            <w:r>
              <w:t>Wezenla</w:t>
            </w:r>
            <w:r w:rsidRPr="00220238">
              <w:t>, tendo sido destacadas as alterações desde o procedimento anterior que afetam a informação do medicamento (</w:t>
            </w:r>
            <w:r w:rsidRPr="0062019B">
              <w:rPr>
                <w:lang w:val="es-EC"/>
                <w:rPrChange w:id="0" w:author="Author">
                  <w:rPr>
                    <w:lang w:val="en-IN"/>
                  </w:rPr>
                </w:rPrChange>
              </w:rPr>
              <w:t>EMA/VR/0000282577</w:t>
            </w:r>
            <w:r w:rsidRPr="00220238">
              <w:t>).</w:t>
            </w:r>
          </w:p>
          <w:p w14:paraId="04142018" w14:textId="77777777" w:rsidR="00826D6F" w:rsidRPr="00220238" w:rsidRDefault="00826D6F" w:rsidP="00DC30BF">
            <w:pPr>
              <w:widowControl w:val="0"/>
              <w:spacing w:after="0" w:line="240" w:lineRule="auto"/>
              <w:ind w:left="0" w:firstLine="0"/>
            </w:pPr>
          </w:p>
          <w:p w14:paraId="2C40C23C" w14:textId="588CCA8C" w:rsidR="00165E6A" w:rsidRDefault="00826D6F" w:rsidP="00DC30BF">
            <w:pPr>
              <w:pStyle w:val="Style2"/>
              <w:rPr>
                <w:b/>
                <w:bCs/>
              </w:rPr>
            </w:pPr>
            <w:r w:rsidRPr="00220238">
              <w:t xml:space="preserve">Para mais informações, consultar o sítio da internet da Agência Europeia de Medicamentos: </w:t>
            </w:r>
            <w:hyperlink r:id="rId8" w:history="1">
              <w:r w:rsidRPr="00C821BC">
                <w:rPr>
                  <w:rStyle w:val="Hyperlink"/>
                </w:rPr>
                <w:t>https://www.ema.europa.eu/en/medicines/human/EPAR/wezenla</w:t>
              </w:r>
            </w:hyperlink>
          </w:p>
        </w:tc>
      </w:tr>
    </w:tbl>
    <w:p w14:paraId="6A266FA8" w14:textId="7019BD3B" w:rsidR="00E36EE2" w:rsidRPr="00831EC4" w:rsidRDefault="00E36EE2" w:rsidP="00A4324E">
      <w:pPr>
        <w:pStyle w:val="Style2"/>
        <w:rPr>
          <w:b/>
          <w:bCs/>
        </w:rPr>
      </w:pPr>
    </w:p>
    <w:p w14:paraId="5F967DE9" w14:textId="77777777" w:rsidR="00E36EE2" w:rsidRPr="00831EC4" w:rsidRDefault="00E36EE2" w:rsidP="00B50B60">
      <w:pPr>
        <w:pStyle w:val="Style2"/>
        <w:rPr>
          <w:b/>
          <w:bCs/>
        </w:rPr>
      </w:pPr>
    </w:p>
    <w:p w14:paraId="2B69337B" w14:textId="77777777" w:rsidR="00E36EE2" w:rsidRPr="00831EC4" w:rsidRDefault="00E36EE2" w:rsidP="00B50B60">
      <w:pPr>
        <w:pStyle w:val="Style2"/>
        <w:rPr>
          <w:b/>
          <w:bCs/>
        </w:rPr>
      </w:pPr>
    </w:p>
    <w:p w14:paraId="7DE8B55F" w14:textId="77777777" w:rsidR="00E36EE2" w:rsidRPr="00831EC4" w:rsidRDefault="00E36EE2" w:rsidP="00B50B60">
      <w:pPr>
        <w:pStyle w:val="Style2"/>
        <w:rPr>
          <w:b/>
          <w:bCs/>
        </w:rPr>
      </w:pPr>
    </w:p>
    <w:p w14:paraId="6382E67C" w14:textId="77777777" w:rsidR="00E36EE2" w:rsidRPr="00831EC4" w:rsidRDefault="00E36EE2" w:rsidP="00B50B60">
      <w:pPr>
        <w:pStyle w:val="Style2"/>
        <w:rPr>
          <w:b/>
          <w:bCs/>
        </w:rPr>
      </w:pPr>
    </w:p>
    <w:p w14:paraId="2FD10F52" w14:textId="77777777" w:rsidR="00E36EE2" w:rsidRPr="00831EC4" w:rsidRDefault="00E36EE2" w:rsidP="00B50B60">
      <w:pPr>
        <w:pStyle w:val="Style2"/>
        <w:rPr>
          <w:b/>
          <w:bCs/>
        </w:rPr>
      </w:pPr>
    </w:p>
    <w:p w14:paraId="6F04CCEA" w14:textId="77777777" w:rsidR="00E36EE2" w:rsidRPr="00831EC4" w:rsidRDefault="00E36EE2" w:rsidP="00B50B60">
      <w:pPr>
        <w:pStyle w:val="Style2"/>
        <w:rPr>
          <w:b/>
          <w:bCs/>
        </w:rPr>
      </w:pPr>
    </w:p>
    <w:p w14:paraId="2636323B" w14:textId="77777777" w:rsidR="00E36EE2" w:rsidRPr="00831EC4" w:rsidRDefault="00E36EE2" w:rsidP="00B50B60">
      <w:pPr>
        <w:pStyle w:val="Style2"/>
        <w:rPr>
          <w:b/>
          <w:bCs/>
        </w:rPr>
      </w:pPr>
    </w:p>
    <w:p w14:paraId="0831D9C7" w14:textId="77777777" w:rsidR="00E36EE2" w:rsidRPr="00831EC4" w:rsidRDefault="00E36EE2" w:rsidP="00B50B60">
      <w:pPr>
        <w:pStyle w:val="Style2"/>
        <w:rPr>
          <w:b/>
          <w:bCs/>
        </w:rPr>
      </w:pPr>
    </w:p>
    <w:p w14:paraId="7B7C60AF" w14:textId="77777777" w:rsidR="00E36EE2" w:rsidRPr="00831EC4" w:rsidRDefault="00E36EE2" w:rsidP="00B50B60">
      <w:pPr>
        <w:pStyle w:val="Style2"/>
        <w:rPr>
          <w:b/>
          <w:bCs/>
        </w:rPr>
      </w:pPr>
    </w:p>
    <w:p w14:paraId="6D961F05" w14:textId="77777777" w:rsidR="00E36EE2" w:rsidRPr="00831EC4" w:rsidRDefault="00E36EE2" w:rsidP="00B50B60">
      <w:pPr>
        <w:pStyle w:val="Style2"/>
        <w:rPr>
          <w:b/>
          <w:bCs/>
        </w:rPr>
      </w:pPr>
    </w:p>
    <w:p w14:paraId="3330EFFD" w14:textId="77777777" w:rsidR="00E36EE2" w:rsidRPr="00831EC4" w:rsidRDefault="00E36EE2" w:rsidP="00B50B60">
      <w:pPr>
        <w:pStyle w:val="Style2"/>
        <w:rPr>
          <w:b/>
          <w:bCs/>
        </w:rPr>
      </w:pPr>
    </w:p>
    <w:p w14:paraId="77738969" w14:textId="77777777" w:rsidR="00E36EE2" w:rsidRPr="00831EC4" w:rsidRDefault="00E36EE2" w:rsidP="00B50B60">
      <w:pPr>
        <w:pStyle w:val="Style2"/>
        <w:rPr>
          <w:b/>
          <w:bCs/>
        </w:rPr>
      </w:pPr>
    </w:p>
    <w:p w14:paraId="266B6C72" w14:textId="77777777" w:rsidR="00E36EE2" w:rsidRPr="00831EC4" w:rsidRDefault="00E36EE2" w:rsidP="00B50B60">
      <w:pPr>
        <w:pStyle w:val="Style2"/>
        <w:rPr>
          <w:b/>
          <w:bCs/>
        </w:rPr>
      </w:pPr>
    </w:p>
    <w:p w14:paraId="022C0917" w14:textId="77777777" w:rsidR="00E36EE2" w:rsidRPr="00831EC4" w:rsidRDefault="00E36EE2" w:rsidP="00B50B60">
      <w:pPr>
        <w:pStyle w:val="Style2"/>
        <w:rPr>
          <w:b/>
          <w:bCs/>
        </w:rPr>
      </w:pPr>
    </w:p>
    <w:p w14:paraId="6E656941" w14:textId="77777777" w:rsidR="00E36EE2" w:rsidRPr="00831EC4" w:rsidRDefault="00E36EE2" w:rsidP="00B50B60">
      <w:pPr>
        <w:pStyle w:val="Style2"/>
        <w:rPr>
          <w:b/>
          <w:bCs/>
        </w:rPr>
      </w:pPr>
    </w:p>
    <w:p w14:paraId="4383E1C5" w14:textId="77777777" w:rsidR="00E36EE2" w:rsidRPr="00831EC4" w:rsidRDefault="00E36EE2" w:rsidP="00B50B60">
      <w:pPr>
        <w:pStyle w:val="Style2"/>
        <w:rPr>
          <w:b/>
          <w:bCs/>
        </w:rPr>
      </w:pPr>
    </w:p>
    <w:p w14:paraId="015D9DCE" w14:textId="77777777" w:rsidR="004A191C" w:rsidRPr="00831EC4" w:rsidRDefault="002F20D8" w:rsidP="00E36EE2">
      <w:pPr>
        <w:pStyle w:val="Style2"/>
        <w:jc w:val="center"/>
        <w:rPr>
          <w:b/>
          <w:bCs/>
        </w:rPr>
      </w:pPr>
      <w:r w:rsidRPr="00831EC4">
        <w:rPr>
          <w:b/>
          <w:bCs/>
        </w:rPr>
        <w:t>ANEXO I</w:t>
      </w:r>
    </w:p>
    <w:p w14:paraId="7F7B8B46" w14:textId="77777777" w:rsidR="00E36EE2" w:rsidRPr="00831EC4" w:rsidRDefault="00E36EE2" w:rsidP="00E36EE2">
      <w:pPr>
        <w:pStyle w:val="Style2"/>
        <w:jc w:val="center"/>
        <w:rPr>
          <w:b/>
          <w:bCs/>
        </w:rPr>
      </w:pPr>
    </w:p>
    <w:p w14:paraId="419AF969" w14:textId="77777777" w:rsidR="00E36EE2" w:rsidRPr="00831EC4" w:rsidRDefault="002F20D8" w:rsidP="0077550F">
      <w:pPr>
        <w:pStyle w:val="TitleA"/>
      </w:pPr>
      <w:r w:rsidRPr="00831EC4">
        <w:t>RESUMO DAS CARACTERÍSTICAS DO MEDICAMENTO</w:t>
      </w:r>
    </w:p>
    <w:p w14:paraId="715F159F" w14:textId="7F01B3CB" w:rsidR="004A191C" w:rsidRPr="00831EC4" w:rsidRDefault="00D540CC" w:rsidP="00B50B60">
      <w:pPr>
        <w:pStyle w:val="Style2"/>
      </w:pPr>
      <w:r w:rsidRPr="00831EC4">
        <w:br w:type="page"/>
      </w:r>
      <w:r w:rsidR="00A546AB">
        <w:rPr>
          <w:noProof/>
          <w:lang w:val="en-US" w:eastAsia="zh-CN"/>
        </w:rPr>
        <w:lastRenderedPageBreak/>
        <w:pict w14:anchorId="427E36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0.05pt;visibility:visible;mso-wrap-style:square">
            <v:imagedata r:id="rId9" o:title=""/>
          </v:shape>
        </w:pict>
      </w:r>
      <w:r w:rsidR="00CB5496" w:rsidRPr="00831EC4">
        <w:t>Este medicamento está sujeito a monitorização adicional. Isto irá permitir a rápida identificação de nova informação de segurança. Pede-se aos profissionais de saúde que notifiquem quaisquer suspeitas de reações adversas. Para saber como notificar reações adversas, ver secção</w:t>
      </w:r>
      <w:r w:rsidR="00CE2E0B" w:rsidRPr="00831EC4">
        <w:t> </w:t>
      </w:r>
      <w:r w:rsidR="00CB5496" w:rsidRPr="00831EC4">
        <w:t>4.8.</w:t>
      </w:r>
    </w:p>
    <w:p w14:paraId="67CD64DA" w14:textId="77777777" w:rsidR="000B1AED" w:rsidRPr="00831EC4" w:rsidRDefault="000B1AED" w:rsidP="00B50B60">
      <w:pPr>
        <w:pStyle w:val="Style2"/>
        <w:rPr>
          <w:b/>
          <w:bCs/>
        </w:rPr>
      </w:pPr>
    </w:p>
    <w:p w14:paraId="4DA2F535" w14:textId="77777777" w:rsidR="00CB5496" w:rsidRPr="00831EC4" w:rsidRDefault="00CB5496" w:rsidP="00B50B60">
      <w:pPr>
        <w:pStyle w:val="Style2"/>
      </w:pPr>
    </w:p>
    <w:p w14:paraId="7FA5CF50" w14:textId="77777777" w:rsidR="004A191C" w:rsidRPr="00831EC4" w:rsidRDefault="00862E46" w:rsidP="00D540CC">
      <w:pPr>
        <w:pStyle w:val="Style2"/>
        <w:keepNext/>
        <w:ind w:left="567" w:hanging="567"/>
        <w:rPr>
          <w:b/>
          <w:bCs/>
        </w:rPr>
      </w:pPr>
      <w:r w:rsidRPr="00831EC4">
        <w:rPr>
          <w:b/>
          <w:bCs/>
        </w:rPr>
        <w:t>1.</w:t>
      </w:r>
      <w:r w:rsidRPr="00831EC4">
        <w:rPr>
          <w:b/>
          <w:bCs/>
        </w:rPr>
        <w:tab/>
      </w:r>
      <w:r w:rsidR="002F20D8" w:rsidRPr="00831EC4">
        <w:rPr>
          <w:b/>
          <w:bCs/>
        </w:rPr>
        <w:t>NOME DO MEDICAMENTO</w:t>
      </w:r>
    </w:p>
    <w:p w14:paraId="170F20D5" w14:textId="77777777" w:rsidR="00862E46" w:rsidRPr="00831EC4" w:rsidRDefault="00862E46" w:rsidP="0077550F">
      <w:pPr>
        <w:pStyle w:val="Style2"/>
        <w:keepNext/>
      </w:pPr>
    </w:p>
    <w:p w14:paraId="3A6B4D17" w14:textId="0ABAE843" w:rsidR="004A191C" w:rsidRPr="00831EC4" w:rsidRDefault="00CB5496" w:rsidP="0077550F">
      <w:pPr>
        <w:pStyle w:val="Style2"/>
        <w:keepNext/>
      </w:pPr>
      <w:r w:rsidRPr="00831EC4">
        <w:t>WEZENLA</w:t>
      </w:r>
      <w:r w:rsidR="002F20D8" w:rsidRPr="00831EC4">
        <w:t xml:space="preserve"> 130</w:t>
      </w:r>
      <w:r w:rsidR="009C53FD" w:rsidRPr="00831EC4">
        <w:t> mg</w:t>
      </w:r>
      <w:r w:rsidR="002F20D8" w:rsidRPr="00831EC4">
        <w:t xml:space="preserve"> concentrado para solução para perfusão</w:t>
      </w:r>
    </w:p>
    <w:p w14:paraId="417950A9" w14:textId="77777777" w:rsidR="00862E46" w:rsidRPr="00831EC4" w:rsidRDefault="00862E46" w:rsidP="00B50B60">
      <w:pPr>
        <w:pStyle w:val="Style2"/>
      </w:pPr>
    </w:p>
    <w:p w14:paraId="66182D0C" w14:textId="77777777" w:rsidR="00862E46" w:rsidRPr="00831EC4" w:rsidRDefault="00862E46" w:rsidP="00B50B60">
      <w:pPr>
        <w:pStyle w:val="Style2"/>
      </w:pPr>
    </w:p>
    <w:p w14:paraId="48851467" w14:textId="77777777" w:rsidR="004A191C" w:rsidRPr="00831EC4" w:rsidRDefault="00862E46" w:rsidP="0077550F">
      <w:pPr>
        <w:pStyle w:val="Style2"/>
        <w:keepNext/>
        <w:ind w:left="567" w:hanging="567"/>
        <w:rPr>
          <w:b/>
          <w:bCs/>
        </w:rPr>
      </w:pPr>
      <w:r w:rsidRPr="00831EC4">
        <w:rPr>
          <w:b/>
          <w:bCs/>
        </w:rPr>
        <w:t>2.</w:t>
      </w:r>
      <w:r w:rsidRPr="00831EC4">
        <w:rPr>
          <w:b/>
          <w:bCs/>
        </w:rPr>
        <w:tab/>
      </w:r>
      <w:r w:rsidR="002F20D8" w:rsidRPr="00831EC4">
        <w:rPr>
          <w:b/>
          <w:bCs/>
        </w:rPr>
        <w:t>COMPOSIÇÃO QUALITATIVA E QUANTITATIVA</w:t>
      </w:r>
    </w:p>
    <w:p w14:paraId="346C949A" w14:textId="77777777" w:rsidR="00862E46" w:rsidRPr="00831EC4" w:rsidRDefault="00862E46" w:rsidP="0077550F">
      <w:pPr>
        <w:pStyle w:val="Style2"/>
        <w:keepNext/>
      </w:pPr>
    </w:p>
    <w:p w14:paraId="448DA1F9" w14:textId="77777777" w:rsidR="004A191C" w:rsidRPr="00831EC4" w:rsidRDefault="002F20D8" w:rsidP="0077550F">
      <w:pPr>
        <w:pStyle w:val="Style2"/>
        <w:keepNext/>
      </w:pPr>
      <w:r w:rsidRPr="00831EC4">
        <w:t>Cada frasco para injetáveis contém 130</w:t>
      </w:r>
      <w:r w:rsidR="009C53FD" w:rsidRPr="00831EC4">
        <w:t> mg</w:t>
      </w:r>
      <w:r w:rsidRPr="00831EC4">
        <w:t xml:space="preserve"> de ustecinumab em 26</w:t>
      </w:r>
      <w:r w:rsidR="009C53FD" w:rsidRPr="00831EC4">
        <w:t> ml</w:t>
      </w:r>
      <w:r w:rsidRPr="00831EC4">
        <w:t xml:space="preserve"> (5</w:t>
      </w:r>
      <w:r w:rsidR="009C53FD" w:rsidRPr="00831EC4">
        <w:t> mg</w:t>
      </w:r>
      <w:r w:rsidRPr="00831EC4">
        <w:t>/ml).</w:t>
      </w:r>
    </w:p>
    <w:p w14:paraId="088BB8FC" w14:textId="77777777" w:rsidR="00862E46" w:rsidRPr="00831EC4" w:rsidRDefault="00862E46" w:rsidP="00B50B60">
      <w:pPr>
        <w:pStyle w:val="Style2"/>
      </w:pPr>
    </w:p>
    <w:p w14:paraId="734441C2" w14:textId="0E4667A4" w:rsidR="004A191C" w:rsidRPr="00831EC4" w:rsidRDefault="003D110A" w:rsidP="00B50B60">
      <w:pPr>
        <w:pStyle w:val="Style2"/>
      </w:pPr>
      <w:r>
        <w:t>U</w:t>
      </w:r>
      <w:r w:rsidR="002F20D8" w:rsidRPr="00831EC4">
        <w:t xml:space="preserve">stecinumab é um anticorpo monoclonal IgG1κ anti interleucina (IL)-12/23, totalmente humano produzido numa linhagem de células de </w:t>
      </w:r>
      <w:r w:rsidR="00CB5496" w:rsidRPr="00831EC4">
        <w:t xml:space="preserve">ovário de hamster-chinês </w:t>
      </w:r>
      <w:r w:rsidR="002F20D8" w:rsidRPr="00831EC4">
        <w:t>utilizando a tecnologia de ADN recombinante.</w:t>
      </w:r>
    </w:p>
    <w:p w14:paraId="1C9BA1BF" w14:textId="77777777" w:rsidR="00862E46" w:rsidRDefault="00862E46" w:rsidP="00B50B60">
      <w:pPr>
        <w:pStyle w:val="Style2"/>
      </w:pPr>
    </w:p>
    <w:p w14:paraId="0ED9D4E7" w14:textId="77777777" w:rsidR="00786573" w:rsidRPr="003D0C6E" w:rsidRDefault="00786573" w:rsidP="00786573">
      <w:pPr>
        <w:pStyle w:val="Style2"/>
        <w:rPr>
          <w:u w:val="single"/>
        </w:rPr>
      </w:pPr>
      <w:bookmarkStart w:id="1" w:name="_Hlk199931540"/>
      <w:r w:rsidRPr="003D0C6E">
        <w:rPr>
          <w:u w:val="single"/>
        </w:rPr>
        <w:t>Excipiente com efeito conhecido</w:t>
      </w:r>
    </w:p>
    <w:p w14:paraId="55C94F40" w14:textId="77777777" w:rsidR="00786573" w:rsidRDefault="00786573" w:rsidP="00786573">
      <w:pPr>
        <w:pStyle w:val="Style2"/>
      </w:pPr>
    </w:p>
    <w:p w14:paraId="051378BD" w14:textId="2444F536" w:rsidR="00786573" w:rsidRDefault="00786573" w:rsidP="00786573">
      <w:pPr>
        <w:pStyle w:val="Style2"/>
      </w:pPr>
      <w:r>
        <w:t>Este medicamento contém 10,4 mg de polissorbato 80 (E 433) em cada unidade de dose.</w:t>
      </w:r>
    </w:p>
    <w:bookmarkEnd w:id="1"/>
    <w:p w14:paraId="2D1E1972" w14:textId="77777777" w:rsidR="00786573" w:rsidRPr="00831EC4" w:rsidRDefault="00786573" w:rsidP="00B50B60">
      <w:pPr>
        <w:pStyle w:val="Style2"/>
      </w:pPr>
    </w:p>
    <w:p w14:paraId="1998D004" w14:textId="77777777" w:rsidR="004A191C" w:rsidRPr="00831EC4" w:rsidRDefault="002F20D8" w:rsidP="00B50B60">
      <w:pPr>
        <w:pStyle w:val="Style2"/>
      </w:pPr>
      <w:r w:rsidRPr="00831EC4">
        <w:t xml:space="preserve">Lista completa de excipientes, </w:t>
      </w:r>
      <w:r w:rsidR="00646310" w:rsidRPr="00831EC4">
        <w:t>ver secção </w:t>
      </w:r>
      <w:r w:rsidRPr="00831EC4">
        <w:t>6.1.</w:t>
      </w:r>
    </w:p>
    <w:p w14:paraId="1670E2B4" w14:textId="77777777" w:rsidR="00862E46" w:rsidRPr="00831EC4" w:rsidRDefault="00862E46" w:rsidP="00B50B60">
      <w:pPr>
        <w:pStyle w:val="Style2"/>
      </w:pPr>
    </w:p>
    <w:p w14:paraId="03B5BE2E" w14:textId="77777777" w:rsidR="00862E46" w:rsidRPr="00831EC4" w:rsidRDefault="00862E46" w:rsidP="00B50B60">
      <w:pPr>
        <w:pStyle w:val="Style2"/>
      </w:pPr>
    </w:p>
    <w:p w14:paraId="6E4D9352" w14:textId="77777777" w:rsidR="004A191C" w:rsidRPr="00831EC4" w:rsidRDefault="002F20D8" w:rsidP="00C56D08">
      <w:pPr>
        <w:pStyle w:val="Style2"/>
        <w:keepNext/>
        <w:ind w:left="567" w:hanging="567"/>
        <w:rPr>
          <w:b/>
          <w:bCs/>
        </w:rPr>
      </w:pPr>
      <w:r w:rsidRPr="00831EC4">
        <w:rPr>
          <w:b/>
          <w:bCs/>
        </w:rPr>
        <w:t>3.</w:t>
      </w:r>
      <w:r w:rsidRPr="00831EC4">
        <w:rPr>
          <w:b/>
          <w:bCs/>
        </w:rPr>
        <w:tab/>
        <w:t>FORMA FARMACÊUTICA</w:t>
      </w:r>
    </w:p>
    <w:p w14:paraId="31199BDD" w14:textId="77777777" w:rsidR="00862E46" w:rsidRPr="00831EC4" w:rsidRDefault="00862E46" w:rsidP="00C56D08">
      <w:pPr>
        <w:pStyle w:val="Style2"/>
        <w:keepNext/>
      </w:pPr>
    </w:p>
    <w:p w14:paraId="3E7D367E" w14:textId="77777777" w:rsidR="004A191C" w:rsidRPr="00831EC4" w:rsidRDefault="002F20D8" w:rsidP="00B50B60">
      <w:pPr>
        <w:pStyle w:val="Style2"/>
      </w:pPr>
      <w:r w:rsidRPr="00831EC4">
        <w:t>Concentrado para solução para perfusão.</w:t>
      </w:r>
    </w:p>
    <w:p w14:paraId="64A04501" w14:textId="77777777" w:rsidR="00862E46" w:rsidRPr="00831EC4" w:rsidRDefault="00862E46" w:rsidP="00B50B60">
      <w:pPr>
        <w:pStyle w:val="Style2"/>
      </w:pPr>
    </w:p>
    <w:p w14:paraId="73843145" w14:textId="2EB1C902" w:rsidR="004A191C" w:rsidRPr="00EE72ED" w:rsidRDefault="002F20D8" w:rsidP="00B50B60">
      <w:pPr>
        <w:pStyle w:val="Style2"/>
        <w:rPr>
          <w:szCs w:val="22"/>
        </w:rPr>
      </w:pPr>
      <w:r w:rsidRPr="00EE72ED">
        <w:rPr>
          <w:szCs w:val="22"/>
        </w:rPr>
        <w:t>A solução é transparente</w:t>
      </w:r>
      <w:r w:rsidR="00CB5496" w:rsidRPr="00EE72ED">
        <w:rPr>
          <w:szCs w:val="22"/>
        </w:rPr>
        <w:t xml:space="preserve"> a opalescente</w:t>
      </w:r>
      <w:r w:rsidRPr="00EE72ED">
        <w:rPr>
          <w:szCs w:val="22"/>
        </w:rPr>
        <w:t>, incolor a amarela clara.</w:t>
      </w:r>
      <w:r w:rsidR="005B0BF2" w:rsidRPr="00646331">
        <w:rPr>
          <w:szCs w:val="22"/>
        </w:rPr>
        <w:t xml:space="preserve"> A </w:t>
      </w:r>
      <w:r w:rsidR="005B0BF2" w:rsidRPr="00EE72ED">
        <w:rPr>
          <w:szCs w:val="22"/>
        </w:rPr>
        <w:t>solução apresenta um pH de aproximadamente 6,0 e uma osmolalidade de cerca de 280</w:t>
      </w:r>
      <w:r w:rsidR="00ED09DE" w:rsidRPr="00EE72ED">
        <w:rPr>
          <w:szCs w:val="22"/>
        </w:rPr>
        <w:t> </w:t>
      </w:r>
      <w:r w:rsidR="005B0BF2" w:rsidRPr="00EE72ED">
        <w:rPr>
          <w:szCs w:val="22"/>
        </w:rPr>
        <w:t xml:space="preserve">mOsm/kg. </w:t>
      </w:r>
    </w:p>
    <w:p w14:paraId="31631236" w14:textId="77777777" w:rsidR="00862E46" w:rsidRPr="00831EC4" w:rsidRDefault="00862E46" w:rsidP="00B50B60">
      <w:pPr>
        <w:pStyle w:val="Style2"/>
      </w:pPr>
    </w:p>
    <w:p w14:paraId="40BE7C0E" w14:textId="77777777" w:rsidR="00862E46" w:rsidRPr="00831EC4" w:rsidRDefault="00862E46" w:rsidP="00B50B60">
      <w:pPr>
        <w:pStyle w:val="Style2"/>
      </w:pPr>
    </w:p>
    <w:p w14:paraId="66AA0824" w14:textId="77777777" w:rsidR="004A191C" w:rsidRPr="00831EC4" w:rsidRDefault="00862E46" w:rsidP="0077550F">
      <w:pPr>
        <w:pStyle w:val="Style2"/>
        <w:keepNext/>
        <w:ind w:left="567" w:hanging="567"/>
        <w:rPr>
          <w:b/>
          <w:bCs/>
        </w:rPr>
      </w:pPr>
      <w:r w:rsidRPr="00831EC4">
        <w:rPr>
          <w:b/>
          <w:bCs/>
        </w:rPr>
        <w:t>4.</w:t>
      </w:r>
      <w:r w:rsidRPr="00831EC4">
        <w:rPr>
          <w:b/>
          <w:bCs/>
        </w:rPr>
        <w:tab/>
      </w:r>
      <w:r w:rsidR="002F20D8" w:rsidRPr="00831EC4">
        <w:rPr>
          <w:b/>
          <w:bCs/>
        </w:rPr>
        <w:t>INFORMAÇÕES CLÍNICAS</w:t>
      </w:r>
    </w:p>
    <w:p w14:paraId="24072BDD" w14:textId="77777777" w:rsidR="00862E46" w:rsidRPr="00831EC4" w:rsidRDefault="00862E46" w:rsidP="0077550F">
      <w:pPr>
        <w:pStyle w:val="Style2"/>
        <w:keepNext/>
        <w:ind w:left="567" w:hanging="567"/>
      </w:pPr>
    </w:p>
    <w:p w14:paraId="422A8E82" w14:textId="77777777" w:rsidR="004A191C" w:rsidRPr="00831EC4" w:rsidRDefault="002F20D8" w:rsidP="0077550F">
      <w:pPr>
        <w:pStyle w:val="Style2"/>
        <w:keepNext/>
        <w:ind w:left="567" w:hanging="567"/>
        <w:rPr>
          <w:b/>
          <w:bCs/>
        </w:rPr>
      </w:pPr>
      <w:r w:rsidRPr="00831EC4">
        <w:rPr>
          <w:b/>
          <w:bCs/>
        </w:rPr>
        <w:t>4.1</w:t>
      </w:r>
      <w:r w:rsidRPr="00831EC4">
        <w:rPr>
          <w:b/>
          <w:bCs/>
        </w:rPr>
        <w:tab/>
        <w:t>Indicações terapêuticas</w:t>
      </w:r>
    </w:p>
    <w:p w14:paraId="75A9E72B" w14:textId="77777777" w:rsidR="00862E46" w:rsidRPr="00831EC4" w:rsidRDefault="00862E46" w:rsidP="0077550F">
      <w:pPr>
        <w:pStyle w:val="Style2"/>
        <w:keepNext/>
      </w:pPr>
    </w:p>
    <w:p w14:paraId="12164393" w14:textId="77E58AAE" w:rsidR="004A191C" w:rsidRPr="00831EC4" w:rsidRDefault="002F20D8" w:rsidP="0077550F">
      <w:pPr>
        <w:pStyle w:val="Style2"/>
        <w:keepNext/>
        <w:rPr>
          <w:u w:val="single"/>
        </w:rPr>
      </w:pPr>
      <w:r w:rsidRPr="00831EC4">
        <w:rPr>
          <w:u w:val="single"/>
        </w:rPr>
        <w:t>Doença de Crohn</w:t>
      </w:r>
      <w:r w:rsidR="004428BD">
        <w:rPr>
          <w:u w:val="single"/>
        </w:rPr>
        <w:t xml:space="preserve"> </w:t>
      </w:r>
      <w:r w:rsidR="004428BD">
        <w:rPr>
          <w:szCs w:val="22"/>
          <w:u w:val="single"/>
        </w:rPr>
        <w:t>no adulto</w:t>
      </w:r>
    </w:p>
    <w:p w14:paraId="7B2B280E" w14:textId="77777777" w:rsidR="007D5E1A" w:rsidRPr="00831EC4" w:rsidRDefault="007D5E1A" w:rsidP="0077550F">
      <w:pPr>
        <w:pStyle w:val="Style2"/>
        <w:keepNext/>
      </w:pPr>
    </w:p>
    <w:p w14:paraId="41AC9021" w14:textId="1A04C79B" w:rsidR="004A191C" w:rsidRDefault="00B45C24" w:rsidP="00B50B60">
      <w:pPr>
        <w:pStyle w:val="Style2"/>
      </w:pPr>
      <w:r w:rsidRPr="00831EC4">
        <w:t>WEZENLA</w:t>
      </w:r>
      <w:r w:rsidR="002F20D8" w:rsidRPr="00831EC4">
        <w:t xml:space="preserve"> está indicado para o tratamento de doentes adultos com doença de Crohn ativa moderada a grave que apresentaram uma resposta inadequada, deixaram de responder ou demonstraram ser intolerantes à terapêutica convencional ou a um antagonista do TNFα.</w:t>
      </w:r>
    </w:p>
    <w:p w14:paraId="501737C2" w14:textId="77777777" w:rsidR="004428BD" w:rsidRDefault="004428BD" w:rsidP="00B50B60">
      <w:pPr>
        <w:pStyle w:val="Style2"/>
      </w:pPr>
    </w:p>
    <w:p w14:paraId="5C960577" w14:textId="77777777" w:rsidR="004428BD" w:rsidRPr="003D0C6E" w:rsidRDefault="004428BD" w:rsidP="003D0C6E">
      <w:pPr>
        <w:pStyle w:val="Style2"/>
        <w:keepNext/>
        <w:rPr>
          <w:u w:val="single"/>
        </w:rPr>
      </w:pPr>
      <w:r w:rsidRPr="003D0C6E">
        <w:rPr>
          <w:u w:val="single"/>
        </w:rPr>
        <w:t>Doença de Crohn pediátrica</w:t>
      </w:r>
    </w:p>
    <w:p w14:paraId="025C87B7" w14:textId="77777777" w:rsidR="004428BD" w:rsidRDefault="004428BD" w:rsidP="003D0C6E">
      <w:pPr>
        <w:pStyle w:val="Style2"/>
        <w:keepNext/>
      </w:pPr>
    </w:p>
    <w:p w14:paraId="6684EE52" w14:textId="38D0A1FD" w:rsidR="004428BD" w:rsidRPr="00831EC4" w:rsidRDefault="004428BD" w:rsidP="003D0C6E">
      <w:pPr>
        <w:pStyle w:val="Style2"/>
        <w:keepNext/>
      </w:pPr>
      <w:r w:rsidRPr="00831EC4">
        <w:t xml:space="preserve">WEZENLA </w:t>
      </w:r>
      <w:r>
        <w:t>está indicado para o tratamento de doença de Crohn ativa moderada a grave em doentes pediátricos com peso igual ou superior a 40 kg que apresentaram uma resposta inadequada ou demonstraram ser intolerantes à terapêutica convencional ou biológica.</w:t>
      </w:r>
    </w:p>
    <w:p w14:paraId="24B6538C" w14:textId="77777777" w:rsidR="007D5E1A" w:rsidRPr="00831EC4" w:rsidRDefault="007D5E1A" w:rsidP="00B50B60">
      <w:pPr>
        <w:pStyle w:val="Style2"/>
      </w:pPr>
    </w:p>
    <w:p w14:paraId="01AFF4CF" w14:textId="77777777" w:rsidR="004A191C" w:rsidRPr="00831EC4" w:rsidRDefault="002F20D8" w:rsidP="0077550F">
      <w:pPr>
        <w:pStyle w:val="Style2"/>
        <w:keepNext/>
        <w:ind w:left="567" w:hanging="567"/>
        <w:rPr>
          <w:b/>
          <w:bCs/>
        </w:rPr>
      </w:pPr>
      <w:r w:rsidRPr="00831EC4">
        <w:rPr>
          <w:b/>
          <w:bCs/>
        </w:rPr>
        <w:t>4.2</w:t>
      </w:r>
      <w:r w:rsidRPr="00831EC4">
        <w:rPr>
          <w:b/>
          <w:bCs/>
        </w:rPr>
        <w:tab/>
        <w:t>Posologia e modo de administração</w:t>
      </w:r>
    </w:p>
    <w:p w14:paraId="564F5F99" w14:textId="77777777" w:rsidR="007D5E1A" w:rsidRPr="00831EC4" w:rsidRDefault="007D5E1A" w:rsidP="0077550F">
      <w:pPr>
        <w:pStyle w:val="Style2"/>
        <w:keepNext/>
      </w:pPr>
    </w:p>
    <w:p w14:paraId="3E13457B" w14:textId="272B0EBE" w:rsidR="004A191C" w:rsidRPr="00831EC4" w:rsidRDefault="00B45C24" w:rsidP="00B50B60">
      <w:pPr>
        <w:pStyle w:val="Style2"/>
      </w:pPr>
      <w:r w:rsidRPr="00831EC4">
        <w:t>WEZENLA</w:t>
      </w:r>
      <w:r w:rsidR="002F20D8" w:rsidRPr="00831EC4">
        <w:t xml:space="preserve"> concentrado para solução para perfusão deverá ser utilizado sob a orientação e supervisão de médicos com experiência no diagnóstico e tratamento da doença de Crohn. </w:t>
      </w:r>
      <w:r w:rsidR="00594863" w:rsidRPr="00831EC4">
        <w:t>WEZENLA</w:t>
      </w:r>
      <w:r w:rsidR="002F20D8" w:rsidRPr="00831EC4">
        <w:t xml:space="preserve"> concentrado para solução para perfusão deve ser utilizado apenas para a dose de indução intravenosa.</w:t>
      </w:r>
    </w:p>
    <w:p w14:paraId="045D4273" w14:textId="77777777" w:rsidR="007D5E1A" w:rsidRPr="00831EC4" w:rsidRDefault="007D5E1A" w:rsidP="00B50B60">
      <w:pPr>
        <w:pStyle w:val="Style2"/>
        <w:rPr>
          <w:u w:val="single" w:color="000000"/>
        </w:rPr>
      </w:pPr>
    </w:p>
    <w:p w14:paraId="08CAE330" w14:textId="77777777" w:rsidR="004A191C" w:rsidRPr="00831EC4" w:rsidRDefault="002F20D8" w:rsidP="0077550F">
      <w:pPr>
        <w:pStyle w:val="Style2"/>
        <w:keepNext/>
      </w:pPr>
      <w:r w:rsidRPr="00831EC4">
        <w:rPr>
          <w:u w:val="single" w:color="000000"/>
        </w:rPr>
        <w:lastRenderedPageBreak/>
        <w:t>Posologia</w:t>
      </w:r>
    </w:p>
    <w:p w14:paraId="6A7A5EC2" w14:textId="77777777" w:rsidR="007D5E1A" w:rsidRDefault="007D5E1A" w:rsidP="0077550F">
      <w:pPr>
        <w:pStyle w:val="Style2"/>
        <w:keepNext/>
      </w:pPr>
    </w:p>
    <w:p w14:paraId="0E7EB3A0" w14:textId="77777777" w:rsidR="004428BD" w:rsidRDefault="004428BD" w:rsidP="004428BD">
      <w:pPr>
        <w:keepNext/>
        <w:rPr>
          <w:bCs/>
          <w:iCs/>
          <w:szCs w:val="22"/>
          <w:u w:val="single"/>
        </w:rPr>
      </w:pPr>
      <w:r>
        <w:rPr>
          <w:bCs/>
          <w:iCs/>
          <w:szCs w:val="22"/>
          <w:u w:val="single"/>
        </w:rPr>
        <w:t>Adultos</w:t>
      </w:r>
    </w:p>
    <w:p w14:paraId="0A3B03A1" w14:textId="77777777" w:rsidR="004428BD" w:rsidRDefault="004428BD" w:rsidP="004428BD">
      <w:pPr>
        <w:keepNext/>
        <w:rPr>
          <w:bCs/>
          <w:iCs/>
          <w:szCs w:val="22"/>
          <w:u w:val="single"/>
        </w:rPr>
      </w:pPr>
    </w:p>
    <w:p w14:paraId="73922CC3" w14:textId="39E152C2" w:rsidR="004A191C" w:rsidRPr="00831EC4" w:rsidRDefault="002F20D8" w:rsidP="0077550F">
      <w:pPr>
        <w:pStyle w:val="Style2"/>
        <w:keepNext/>
        <w:rPr>
          <w:i/>
          <w:iCs/>
        </w:rPr>
      </w:pPr>
      <w:r w:rsidRPr="00831EC4">
        <w:rPr>
          <w:i/>
          <w:iCs/>
        </w:rPr>
        <w:t>Doença de Crohn</w:t>
      </w:r>
    </w:p>
    <w:p w14:paraId="49CC3172" w14:textId="77777777" w:rsidR="007D5E1A" w:rsidRPr="00831EC4" w:rsidRDefault="007D5E1A" w:rsidP="0077550F">
      <w:pPr>
        <w:pStyle w:val="Style2"/>
        <w:keepNext/>
      </w:pPr>
    </w:p>
    <w:p w14:paraId="3991BEF4" w14:textId="3153A845" w:rsidR="004A191C" w:rsidRPr="00831EC4" w:rsidRDefault="002F20D8" w:rsidP="00B50B60">
      <w:pPr>
        <w:pStyle w:val="Style2"/>
      </w:pPr>
      <w:r w:rsidRPr="00831EC4">
        <w:t xml:space="preserve">O tratamento com </w:t>
      </w:r>
      <w:r w:rsidR="007E5FE2" w:rsidRPr="00831EC4">
        <w:t>WEZENLA</w:t>
      </w:r>
      <w:r w:rsidRPr="00831EC4">
        <w:t xml:space="preserve"> deve ser iniciado com uma dose intravenosa única baseada no peso corporal. A solução para perfusão deve ser composta pelo número de frascos para injetáveis de </w:t>
      </w:r>
      <w:r w:rsidR="007E5FE2" w:rsidRPr="00831EC4">
        <w:t>WEZENLA</w:t>
      </w:r>
      <w:r w:rsidRPr="00831EC4">
        <w:t xml:space="preserve"> 130</w:t>
      </w:r>
      <w:r w:rsidR="009C53FD" w:rsidRPr="00831EC4">
        <w:t> mg</w:t>
      </w:r>
      <w:r w:rsidRPr="00831EC4">
        <w:t xml:space="preserve">, conforme especificado na </w:t>
      </w:r>
      <w:r w:rsidR="00DC0ADD" w:rsidRPr="00831EC4">
        <w:t>t</w:t>
      </w:r>
      <w:r w:rsidR="00C0643D" w:rsidRPr="00831EC4">
        <w:t>abela 1</w:t>
      </w:r>
      <w:r w:rsidR="004F6CDF" w:rsidRPr="00831EC4">
        <w:t xml:space="preserve"> </w:t>
      </w:r>
      <w:r w:rsidRPr="00831EC4">
        <w:t>(</w:t>
      </w:r>
      <w:r w:rsidR="00646310" w:rsidRPr="00831EC4">
        <w:t>ver secção </w:t>
      </w:r>
      <w:r w:rsidRPr="00831EC4">
        <w:t>6.6 para a preparação).</w:t>
      </w:r>
    </w:p>
    <w:p w14:paraId="275756A2" w14:textId="77777777" w:rsidR="007D5E1A" w:rsidRPr="00831EC4" w:rsidRDefault="007D5E1A" w:rsidP="00B50B60">
      <w:pPr>
        <w:pStyle w:val="Style2"/>
        <w:rPr>
          <w:i/>
        </w:rPr>
      </w:pPr>
    </w:p>
    <w:p w14:paraId="5CA33CF9" w14:textId="39F16843" w:rsidR="004A191C" w:rsidRPr="00831EC4" w:rsidRDefault="002F20D8" w:rsidP="0077550F">
      <w:pPr>
        <w:pStyle w:val="Style2"/>
        <w:keepNext/>
        <w:rPr>
          <w:b/>
          <w:bCs/>
          <w:iCs/>
        </w:rPr>
      </w:pPr>
      <w:r w:rsidRPr="00831EC4">
        <w:rPr>
          <w:b/>
          <w:bCs/>
          <w:iCs/>
        </w:rPr>
        <w:t>Tabela 1</w:t>
      </w:r>
      <w:r w:rsidR="009E4842" w:rsidRPr="00831EC4">
        <w:rPr>
          <w:b/>
          <w:bCs/>
          <w:iCs/>
        </w:rPr>
        <w:t xml:space="preserve">. </w:t>
      </w:r>
      <w:r w:rsidRPr="00831EC4">
        <w:rPr>
          <w:b/>
          <w:bCs/>
          <w:iCs/>
        </w:rPr>
        <w:t xml:space="preserve">Administração inicial intravenosa de </w:t>
      </w:r>
      <w:r w:rsidR="00DC0ADD" w:rsidRPr="00831EC4">
        <w:rPr>
          <w:b/>
          <w:bCs/>
          <w:iCs/>
        </w:rPr>
        <w:t>WEZENLA</w:t>
      </w:r>
    </w:p>
    <w:p w14:paraId="7D66F82A" w14:textId="77777777" w:rsidR="009E4842" w:rsidRPr="00831EC4" w:rsidRDefault="009E4842" w:rsidP="0077550F">
      <w:pPr>
        <w:pStyle w:val="Style2"/>
        <w:keepNext/>
        <w:rPr>
          <w:b/>
          <w:bCs/>
          <w:iC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3"/>
        <w:gridCol w:w="3093"/>
        <w:gridCol w:w="3099"/>
      </w:tblGrid>
      <w:tr w:rsidR="009E4842" w:rsidRPr="00831EC4" w14:paraId="11FA48BC" w14:textId="77777777" w:rsidTr="008C48EC">
        <w:trPr>
          <w:trHeight w:val="642"/>
          <w:tblHeader/>
        </w:trPr>
        <w:tc>
          <w:tcPr>
            <w:tcW w:w="3093" w:type="dxa"/>
            <w:tcBorders>
              <w:bottom w:val="single" w:sz="4" w:space="0" w:color="auto"/>
              <w:right w:val="nil"/>
            </w:tcBorders>
          </w:tcPr>
          <w:p w14:paraId="724B700C" w14:textId="77777777" w:rsidR="009E4842" w:rsidRPr="00831EC4" w:rsidRDefault="00CD3FF5" w:rsidP="00562F71">
            <w:pPr>
              <w:pStyle w:val="Style2"/>
              <w:rPr>
                <w:sz w:val="14"/>
              </w:rPr>
            </w:pPr>
            <w:r w:rsidRPr="00831EC4">
              <w:rPr>
                <w:b/>
                <w:bCs/>
                <w:szCs w:val="22"/>
              </w:rPr>
              <w:t>Peso corporal no momento</w:t>
            </w:r>
            <w:r w:rsidR="00562F71" w:rsidRPr="00831EC4">
              <w:rPr>
                <w:b/>
                <w:bCs/>
                <w:szCs w:val="22"/>
              </w:rPr>
              <w:t xml:space="preserve"> </w:t>
            </w:r>
            <w:r w:rsidRPr="00831EC4">
              <w:rPr>
                <w:b/>
                <w:bCs/>
                <w:szCs w:val="22"/>
              </w:rPr>
              <w:t>da administração</w:t>
            </w:r>
          </w:p>
        </w:tc>
        <w:tc>
          <w:tcPr>
            <w:tcW w:w="3093" w:type="dxa"/>
            <w:tcBorders>
              <w:left w:val="nil"/>
              <w:bottom w:val="single" w:sz="4" w:space="0" w:color="auto"/>
              <w:right w:val="nil"/>
            </w:tcBorders>
          </w:tcPr>
          <w:p w14:paraId="531661E3" w14:textId="77777777" w:rsidR="009E4842" w:rsidRPr="00831EC4" w:rsidRDefault="00022E46" w:rsidP="00280DCD">
            <w:pPr>
              <w:pStyle w:val="Style2"/>
              <w:jc w:val="center"/>
              <w:rPr>
                <w:szCs w:val="22"/>
              </w:rPr>
            </w:pPr>
            <w:r w:rsidRPr="00831EC4">
              <w:rPr>
                <w:b/>
                <w:bCs/>
                <w:szCs w:val="22"/>
              </w:rPr>
              <w:t>Dose</w:t>
            </w:r>
            <w:r w:rsidR="00280DCD" w:rsidRPr="00831EC4">
              <w:rPr>
                <w:b/>
                <w:bCs/>
                <w:szCs w:val="22"/>
              </w:rPr>
              <w:t xml:space="preserve"> </w:t>
            </w:r>
            <w:r w:rsidRPr="00831EC4">
              <w:rPr>
                <w:b/>
                <w:bCs/>
                <w:szCs w:val="22"/>
              </w:rPr>
              <w:t>recomendada</w:t>
            </w:r>
            <w:r w:rsidRPr="00831EC4">
              <w:rPr>
                <w:b/>
                <w:bCs/>
                <w:szCs w:val="22"/>
                <w:vertAlign w:val="superscript"/>
              </w:rPr>
              <w:t>a</w:t>
            </w:r>
          </w:p>
        </w:tc>
        <w:tc>
          <w:tcPr>
            <w:tcW w:w="3099" w:type="dxa"/>
            <w:tcBorders>
              <w:left w:val="nil"/>
              <w:bottom w:val="single" w:sz="4" w:space="0" w:color="auto"/>
            </w:tcBorders>
          </w:tcPr>
          <w:p w14:paraId="1CB6201A" w14:textId="2A1620CC" w:rsidR="009E4842" w:rsidRPr="00831EC4" w:rsidRDefault="009311E3" w:rsidP="00280DCD">
            <w:pPr>
              <w:pStyle w:val="Style2"/>
              <w:jc w:val="center"/>
              <w:rPr>
                <w:szCs w:val="22"/>
              </w:rPr>
            </w:pPr>
            <w:r w:rsidRPr="00831EC4">
              <w:rPr>
                <w:b/>
                <w:bCs/>
                <w:szCs w:val="22"/>
              </w:rPr>
              <w:t>Número de frascos</w:t>
            </w:r>
            <w:r w:rsidR="00280DCD" w:rsidRPr="00831EC4">
              <w:rPr>
                <w:b/>
                <w:bCs/>
                <w:szCs w:val="22"/>
              </w:rPr>
              <w:t xml:space="preserve"> </w:t>
            </w:r>
            <w:r w:rsidRPr="00831EC4">
              <w:rPr>
                <w:b/>
                <w:bCs/>
                <w:szCs w:val="22"/>
              </w:rPr>
              <w:t>para injetáveis de</w:t>
            </w:r>
            <w:r w:rsidR="00280DCD" w:rsidRPr="00831EC4">
              <w:rPr>
                <w:b/>
                <w:bCs/>
                <w:szCs w:val="22"/>
              </w:rPr>
              <w:t xml:space="preserve"> </w:t>
            </w:r>
            <w:r w:rsidR="00DC0ADD" w:rsidRPr="00831EC4">
              <w:rPr>
                <w:b/>
                <w:bCs/>
                <w:szCs w:val="22"/>
              </w:rPr>
              <w:t>WEZENLA</w:t>
            </w:r>
            <w:r w:rsidRPr="00831EC4">
              <w:rPr>
                <w:b/>
                <w:bCs/>
                <w:szCs w:val="22"/>
              </w:rPr>
              <w:t xml:space="preserve"> 130</w:t>
            </w:r>
            <w:r w:rsidR="009C53FD" w:rsidRPr="00831EC4">
              <w:rPr>
                <w:b/>
                <w:bCs/>
                <w:szCs w:val="22"/>
              </w:rPr>
              <w:t> mg</w:t>
            </w:r>
          </w:p>
        </w:tc>
      </w:tr>
      <w:tr w:rsidR="00A05AB3" w:rsidRPr="00831EC4" w14:paraId="24953E3B" w14:textId="77777777" w:rsidTr="008C48EC">
        <w:trPr>
          <w:trHeight w:val="20"/>
        </w:trPr>
        <w:tc>
          <w:tcPr>
            <w:tcW w:w="3093" w:type="dxa"/>
            <w:tcBorders>
              <w:bottom w:val="single" w:sz="4" w:space="0" w:color="auto"/>
              <w:right w:val="nil"/>
            </w:tcBorders>
          </w:tcPr>
          <w:p w14:paraId="49C50C1E" w14:textId="77777777" w:rsidR="00A05AB3" w:rsidRPr="00831EC4" w:rsidRDefault="00A05AB3" w:rsidP="00CD3FF5">
            <w:pPr>
              <w:pStyle w:val="Style2"/>
              <w:rPr>
                <w:rFonts w:eastAsia="TimesNewRoman"/>
                <w:color w:val="auto"/>
                <w:kern w:val="0"/>
                <w:szCs w:val="22"/>
              </w:rPr>
            </w:pPr>
            <w:r w:rsidRPr="00831EC4">
              <w:rPr>
                <w:rFonts w:eastAsia="TimesNewRoman"/>
                <w:color w:val="auto"/>
                <w:kern w:val="0"/>
                <w:szCs w:val="22"/>
              </w:rPr>
              <w:t>≤ 55 kg</w:t>
            </w:r>
          </w:p>
        </w:tc>
        <w:tc>
          <w:tcPr>
            <w:tcW w:w="3093" w:type="dxa"/>
            <w:tcBorders>
              <w:left w:val="nil"/>
              <w:bottom w:val="single" w:sz="4" w:space="0" w:color="auto"/>
              <w:right w:val="nil"/>
            </w:tcBorders>
          </w:tcPr>
          <w:p w14:paraId="276EC11A" w14:textId="77777777" w:rsidR="00A05AB3" w:rsidRPr="00831EC4" w:rsidRDefault="00A05AB3" w:rsidP="00280DCD">
            <w:pPr>
              <w:pStyle w:val="Style2"/>
              <w:jc w:val="center"/>
              <w:rPr>
                <w:color w:val="auto"/>
                <w:kern w:val="0"/>
                <w:szCs w:val="22"/>
              </w:rPr>
            </w:pPr>
            <w:r w:rsidRPr="00831EC4">
              <w:rPr>
                <w:color w:val="auto"/>
                <w:kern w:val="0"/>
                <w:szCs w:val="22"/>
              </w:rPr>
              <w:t>260 mg</w:t>
            </w:r>
          </w:p>
        </w:tc>
        <w:tc>
          <w:tcPr>
            <w:tcW w:w="3099" w:type="dxa"/>
            <w:tcBorders>
              <w:left w:val="nil"/>
              <w:bottom w:val="single" w:sz="4" w:space="0" w:color="auto"/>
            </w:tcBorders>
          </w:tcPr>
          <w:p w14:paraId="5EF2D2FE" w14:textId="77777777" w:rsidR="00A05AB3" w:rsidRPr="00831EC4" w:rsidRDefault="00A05AB3" w:rsidP="00280DCD">
            <w:pPr>
              <w:pStyle w:val="Style2"/>
              <w:jc w:val="center"/>
              <w:rPr>
                <w:szCs w:val="22"/>
              </w:rPr>
            </w:pPr>
            <w:r w:rsidRPr="00831EC4">
              <w:rPr>
                <w:szCs w:val="22"/>
              </w:rPr>
              <w:t>2</w:t>
            </w:r>
          </w:p>
        </w:tc>
      </w:tr>
      <w:tr w:rsidR="00A05AB3" w:rsidRPr="00831EC4" w14:paraId="4F0D1830" w14:textId="77777777" w:rsidTr="008C48EC">
        <w:trPr>
          <w:trHeight w:val="20"/>
        </w:trPr>
        <w:tc>
          <w:tcPr>
            <w:tcW w:w="3093" w:type="dxa"/>
            <w:tcBorders>
              <w:bottom w:val="single" w:sz="4" w:space="0" w:color="auto"/>
              <w:right w:val="nil"/>
            </w:tcBorders>
          </w:tcPr>
          <w:p w14:paraId="0C811CC0" w14:textId="77777777" w:rsidR="00A05AB3" w:rsidRPr="00831EC4" w:rsidRDefault="00A05AB3" w:rsidP="00CD3FF5">
            <w:pPr>
              <w:pStyle w:val="Style2"/>
              <w:rPr>
                <w:color w:val="auto"/>
                <w:kern w:val="0"/>
                <w:szCs w:val="22"/>
              </w:rPr>
            </w:pPr>
            <w:r w:rsidRPr="00831EC4">
              <w:rPr>
                <w:color w:val="auto"/>
                <w:kern w:val="0"/>
                <w:szCs w:val="22"/>
              </w:rPr>
              <w:t>&gt; 55 kg a ≤ 85 kg</w:t>
            </w:r>
          </w:p>
        </w:tc>
        <w:tc>
          <w:tcPr>
            <w:tcW w:w="3093" w:type="dxa"/>
            <w:tcBorders>
              <w:left w:val="nil"/>
              <w:bottom w:val="single" w:sz="4" w:space="0" w:color="auto"/>
              <w:right w:val="nil"/>
            </w:tcBorders>
          </w:tcPr>
          <w:p w14:paraId="5038B7E2" w14:textId="77777777" w:rsidR="00A05AB3" w:rsidRPr="00831EC4" w:rsidRDefault="00A05AB3" w:rsidP="00280DCD">
            <w:pPr>
              <w:pStyle w:val="Style2"/>
              <w:jc w:val="center"/>
              <w:rPr>
                <w:szCs w:val="22"/>
              </w:rPr>
            </w:pPr>
            <w:r w:rsidRPr="00831EC4">
              <w:rPr>
                <w:szCs w:val="22"/>
              </w:rPr>
              <w:t>390 mg</w:t>
            </w:r>
          </w:p>
        </w:tc>
        <w:tc>
          <w:tcPr>
            <w:tcW w:w="3099" w:type="dxa"/>
            <w:tcBorders>
              <w:left w:val="nil"/>
              <w:bottom w:val="single" w:sz="4" w:space="0" w:color="auto"/>
            </w:tcBorders>
          </w:tcPr>
          <w:p w14:paraId="2AF3338B" w14:textId="77777777" w:rsidR="00A05AB3" w:rsidRPr="00831EC4" w:rsidRDefault="00A05AB3" w:rsidP="00280DCD">
            <w:pPr>
              <w:pStyle w:val="Style2"/>
              <w:jc w:val="center"/>
              <w:rPr>
                <w:szCs w:val="22"/>
              </w:rPr>
            </w:pPr>
            <w:r w:rsidRPr="00831EC4">
              <w:rPr>
                <w:szCs w:val="22"/>
              </w:rPr>
              <w:t>3</w:t>
            </w:r>
          </w:p>
        </w:tc>
      </w:tr>
      <w:tr w:rsidR="00A05AB3" w:rsidRPr="00831EC4" w14:paraId="4DEB315E" w14:textId="77777777" w:rsidTr="008C48EC">
        <w:trPr>
          <w:trHeight w:val="170"/>
        </w:trPr>
        <w:tc>
          <w:tcPr>
            <w:tcW w:w="3093" w:type="dxa"/>
            <w:tcBorders>
              <w:bottom w:val="single" w:sz="4" w:space="0" w:color="auto"/>
              <w:right w:val="nil"/>
            </w:tcBorders>
          </w:tcPr>
          <w:p w14:paraId="4465C839" w14:textId="77777777" w:rsidR="00A05AB3" w:rsidRPr="00831EC4" w:rsidRDefault="00A05AB3" w:rsidP="00CD3FF5">
            <w:pPr>
              <w:pStyle w:val="Style2"/>
              <w:rPr>
                <w:b/>
                <w:bCs/>
                <w:szCs w:val="22"/>
              </w:rPr>
            </w:pPr>
            <w:r w:rsidRPr="00831EC4">
              <w:rPr>
                <w:color w:val="auto"/>
                <w:kern w:val="0"/>
                <w:szCs w:val="22"/>
              </w:rPr>
              <w:t>&gt; 85 kg</w:t>
            </w:r>
          </w:p>
        </w:tc>
        <w:tc>
          <w:tcPr>
            <w:tcW w:w="3093" w:type="dxa"/>
            <w:tcBorders>
              <w:left w:val="nil"/>
              <w:bottom w:val="single" w:sz="4" w:space="0" w:color="auto"/>
              <w:right w:val="nil"/>
            </w:tcBorders>
          </w:tcPr>
          <w:p w14:paraId="0FBF03EF" w14:textId="77777777" w:rsidR="00A05AB3" w:rsidRPr="00831EC4" w:rsidRDefault="00A05AB3" w:rsidP="00280DCD">
            <w:pPr>
              <w:pStyle w:val="Style2"/>
              <w:jc w:val="center"/>
              <w:rPr>
                <w:b/>
                <w:bCs/>
                <w:szCs w:val="22"/>
              </w:rPr>
            </w:pPr>
            <w:r w:rsidRPr="00831EC4">
              <w:rPr>
                <w:szCs w:val="22"/>
              </w:rPr>
              <w:t>520 mg</w:t>
            </w:r>
          </w:p>
        </w:tc>
        <w:tc>
          <w:tcPr>
            <w:tcW w:w="3099" w:type="dxa"/>
            <w:tcBorders>
              <w:left w:val="nil"/>
              <w:bottom w:val="single" w:sz="4" w:space="0" w:color="auto"/>
            </w:tcBorders>
          </w:tcPr>
          <w:p w14:paraId="2E069768" w14:textId="77777777" w:rsidR="00A05AB3" w:rsidRPr="00831EC4" w:rsidRDefault="00A05AB3" w:rsidP="00280DCD">
            <w:pPr>
              <w:pStyle w:val="Style2"/>
              <w:jc w:val="center"/>
              <w:rPr>
                <w:b/>
                <w:bCs/>
                <w:szCs w:val="22"/>
              </w:rPr>
            </w:pPr>
            <w:r w:rsidRPr="00831EC4">
              <w:rPr>
                <w:szCs w:val="22"/>
              </w:rPr>
              <w:t>4</w:t>
            </w:r>
          </w:p>
        </w:tc>
      </w:tr>
    </w:tbl>
    <w:p w14:paraId="52D1D304" w14:textId="77777777" w:rsidR="004A191C" w:rsidRPr="00831EC4" w:rsidRDefault="002F20D8" w:rsidP="00B50B60">
      <w:pPr>
        <w:pStyle w:val="Style2"/>
        <w:rPr>
          <w:sz w:val="20"/>
          <w:szCs w:val="20"/>
        </w:rPr>
      </w:pPr>
      <w:r w:rsidRPr="00831EC4">
        <w:rPr>
          <w:sz w:val="20"/>
          <w:szCs w:val="20"/>
          <w:vertAlign w:val="superscript"/>
        </w:rPr>
        <w:t>a</w:t>
      </w:r>
      <w:r w:rsidR="0077550F" w:rsidRPr="00831EC4">
        <w:rPr>
          <w:sz w:val="20"/>
          <w:szCs w:val="20"/>
        </w:rPr>
        <w:t xml:space="preserve"> </w:t>
      </w:r>
      <w:r w:rsidRPr="00831EC4">
        <w:rPr>
          <w:sz w:val="20"/>
          <w:szCs w:val="20"/>
        </w:rPr>
        <w:t>Aproximadamente 6</w:t>
      </w:r>
      <w:r w:rsidR="009C53FD" w:rsidRPr="00831EC4">
        <w:rPr>
          <w:sz w:val="20"/>
          <w:szCs w:val="20"/>
        </w:rPr>
        <w:t> mg</w:t>
      </w:r>
      <w:r w:rsidRPr="00831EC4">
        <w:rPr>
          <w:sz w:val="20"/>
          <w:szCs w:val="20"/>
        </w:rPr>
        <w:t>/kg</w:t>
      </w:r>
    </w:p>
    <w:p w14:paraId="5699218F" w14:textId="77777777" w:rsidR="00EB5594" w:rsidRPr="00831EC4" w:rsidRDefault="00EB5594" w:rsidP="00B50B60">
      <w:pPr>
        <w:pStyle w:val="Style2"/>
        <w:rPr>
          <w:szCs w:val="22"/>
        </w:rPr>
      </w:pPr>
    </w:p>
    <w:p w14:paraId="4BA9545F" w14:textId="09C6CBE8" w:rsidR="004A191C" w:rsidRPr="00831EC4" w:rsidRDefault="002F20D8" w:rsidP="00B50B60">
      <w:pPr>
        <w:pStyle w:val="Style2"/>
        <w:rPr>
          <w:szCs w:val="22"/>
        </w:rPr>
      </w:pPr>
      <w:r w:rsidRPr="00831EC4">
        <w:rPr>
          <w:szCs w:val="22"/>
        </w:rPr>
        <w:t xml:space="preserve">A primeira dose subcutânea deve ser dada na </w:t>
      </w:r>
      <w:r w:rsidR="00646310" w:rsidRPr="00831EC4">
        <w:rPr>
          <w:szCs w:val="22"/>
        </w:rPr>
        <w:t>semana </w:t>
      </w:r>
      <w:r w:rsidRPr="00831EC4">
        <w:rPr>
          <w:szCs w:val="22"/>
        </w:rPr>
        <w:t xml:space="preserve">8 após a dose intravenosa. Para a posologia do regime de administração subcutânea subsequente, </w:t>
      </w:r>
      <w:r w:rsidR="00646310" w:rsidRPr="00831EC4">
        <w:rPr>
          <w:szCs w:val="22"/>
        </w:rPr>
        <w:t>ver secção </w:t>
      </w:r>
      <w:r w:rsidRPr="00831EC4">
        <w:rPr>
          <w:szCs w:val="22"/>
        </w:rPr>
        <w:t xml:space="preserve">4.2 do RCM de </w:t>
      </w:r>
      <w:r w:rsidR="00DC0ADD" w:rsidRPr="00831EC4">
        <w:rPr>
          <w:szCs w:val="22"/>
        </w:rPr>
        <w:t>WEZENLA</w:t>
      </w:r>
      <w:r w:rsidRPr="00831EC4">
        <w:rPr>
          <w:szCs w:val="22"/>
        </w:rPr>
        <w:t xml:space="preserve"> solução injetável (frasco para injetável) e da solução injetável em seringa pré-cheia</w:t>
      </w:r>
      <w:r w:rsidR="004702D6" w:rsidRPr="00831EC4">
        <w:rPr>
          <w:szCs w:val="22"/>
        </w:rPr>
        <w:t xml:space="preserve"> </w:t>
      </w:r>
      <w:r w:rsidR="004702D6" w:rsidRPr="00831EC4">
        <w:t>ou</w:t>
      </w:r>
      <w:r w:rsidR="004702D6" w:rsidRPr="00831EC4">
        <w:rPr>
          <w:spacing w:val="-3"/>
        </w:rPr>
        <w:t xml:space="preserve"> </w:t>
      </w:r>
      <w:r w:rsidR="004702D6" w:rsidRPr="00831EC4">
        <w:t>do</w:t>
      </w:r>
      <w:r w:rsidR="004702D6" w:rsidRPr="00831EC4">
        <w:rPr>
          <w:spacing w:val="-3"/>
        </w:rPr>
        <w:t xml:space="preserve"> </w:t>
      </w:r>
      <w:r w:rsidR="004702D6" w:rsidRPr="00831EC4">
        <w:t>RCM</w:t>
      </w:r>
      <w:r w:rsidR="004702D6" w:rsidRPr="00831EC4">
        <w:rPr>
          <w:spacing w:val="-3"/>
        </w:rPr>
        <w:t xml:space="preserve"> </w:t>
      </w:r>
      <w:r w:rsidR="004702D6" w:rsidRPr="00831EC4">
        <w:t>da</w:t>
      </w:r>
      <w:r w:rsidR="004702D6" w:rsidRPr="00831EC4">
        <w:rPr>
          <w:spacing w:val="-3"/>
        </w:rPr>
        <w:t xml:space="preserve"> </w:t>
      </w:r>
      <w:r w:rsidR="004702D6" w:rsidRPr="00831EC4">
        <w:t>caneta</w:t>
      </w:r>
      <w:r w:rsidR="004702D6" w:rsidRPr="00831EC4">
        <w:rPr>
          <w:spacing w:val="-3"/>
        </w:rPr>
        <w:t xml:space="preserve"> </w:t>
      </w:r>
      <w:r w:rsidR="004702D6" w:rsidRPr="00831EC4">
        <w:t>pré</w:t>
      </w:r>
      <w:r w:rsidR="002400AB" w:rsidRPr="00831EC4">
        <w:noBreakHyphen/>
      </w:r>
      <w:r w:rsidR="004702D6" w:rsidRPr="00831EC4">
        <w:rPr>
          <w:spacing w:val="-2"/>
        </w:rPr>
        <w:t>cheia</w:t>
      </w:r>
      <w:r w:rsidRPr="00831EC4">
        <w:rPr>
          <w:szCs w:val="22"/>
        </w:rPr>
        <w:t>.</w:t>
      </w:r>
    </w:p>
    <w:p w14:paraId="3A16B028" w14:textId="77777777" w:rsidR="00EB5594" w:rsidRPr="00831EC4" w:rsidRDefault="00EB5594" w:rsidP="00B50B60">
      <w:pPr>
        <w:pStyle w:val="Style2"/>
        <w:rPr>
          <w:i/>
          <w:szCs w:val="22"/>
        </w:rPr>
      </w:pPr>
    </w:p>
    <w:p w14:paraId="1370BABD" w14:textId="77777777" w:rsidR="004A191C" w:rsidRPr="00831EC4" w:rsidRDefault="002F20D8" w:rsidP="0077550F">
      <w:pPr>
        <w:pStyle w:val="Style2"/>
        <w:keepNext/>
        <w:rPr>
          <w:szCs w:val="22"/>
        </w:rPr>
      </w:pPr>
      <w:r w:rsidRPr="00831EC4">
        <w:rPr>
          <w:i/>
          <w:szCs w:val="22"/>
        </w:rPr>
        <w:t>Idosos (</w:t>
      </w:r>
      <w:r w:rsidR="005B21E9" w:rsidRPr="00831EC4">
        <w:rPr>
          <w:i/>
          <w:szCs w:val="22"/>
        </w:rPr>
        <w:t>≥ </w:t>
      </w:r>
      <w:r w:rsidRPr="00831EC4">
        <w:rPr>
          <w:i/>
          <w:szCs w:val="22"/>
        </w:rPr>
        <w:t>65</w:t>
      </w:r>
      <w:r w:rsidR="00646310" w:rsidRPr="00831EC4">
        <w:rPr>
          <w:i/>
          <w:szCs w:val="22"/>
        </w:rPr>
        <w:t> anos</w:t>
      </w:r>
      <w:r w:rsidRPr="00831EC4">
        <w:rPr>
          <w:i/>
          <w:szCs w:val="22"/>
        </w:rPr>
        <w:t>)</w:t>
      </w:r>
    </w:p>
    <w:p w14:paraId="66B88DB8" w14:textId="77777777" w:rsidR="00EB5594" w:rsidRPr="00831EC4" w:rsidRDefault="00EB5594" w:rsidP="0077550F">
      <w:pPr>
        <w:pStyle w:val="Style2"/>
        <w:keepNext/>
        <w:rPr>
          <w:szCs w:val="22"/>
        </w:rPr>
      </w:pPr>
    </w:p>
    <w:p w14:paraId="5121BA5D" w14:textId="77777777" w:rsidR="004A191C" w:rsidRPr="00831EC4" w:rsidRDefault="002F20D8" w:rsidP="00B50B60">
      <w:pPr>
        <w:pStyle w:val="Style2"/>
        <w:rPr>
          <w:szCs w:val="22"/>
        </w:rPr>
      </w:pPr>
      <w:r w:rsidRPr="00831EC4">
        <w:rPr>
          <w:szCs w:val="22"/>
        </w:rPr>
        <w:t>Não são necessários ajustes posológicos em doentes idosos (</w:t>
      </w:r>
      <w:r w:rsidR="00646310" w:rsidRPr="00831EC4">
        <w:rPr>
          <w:szCs w:val="22"/>
        </w:rPr>
        <w:t>ver secção </w:t>
      </w:r>
      <w:r w:rsidRPr="00831EC4">
        <w:rPr>
          <w:szCs w:val="22"/>
        </w:rPr>
        <w:t>4.4).</w:t>
      </w:r>
    </w:p>
    <w:p w14:paraId="15F7588E" w14:textId="77777777" w:rsidR="00EB5594" w:rsidRPr="00831EC4" w:rsidRDefault="00EB5594" w:rsidP="00B50B60">
      <w:pPr>
        <w:pStyle w:val="Style2"/>
        <w:rPr>
          <w:i/>
          <w:szCs w:val="22"/>
        </w:rPr>
      </w:pPr>
    </w:p>
    <w:p w14:paraId="4D0D0019" w14:textId="77777777" w:rsidR="004A191C" w:rsidRPr="00831EC4" w:rsidRDefault="002F20D8" w:rsidP="0077550F">
      <w:pPr>
        <w:pStyle w:val="Style2"/>
        <w:keepNext/>
        <w:rPr>
          <w:szCs w:val="22"/>
        </w:rPr>
      </w:pPr>
      <w:r w:rsidRPr="00831EC4">
        <w:rPr>
          <w:i/>
          <w:szCs w:val="22"/>
        </w:rPr>
        <w:t>Compromisso renal e hepático</w:t>
      </w:r>
    </w:p>
    <w:p w14:paraId="06C9A7FC" w14:textId="77777777" w:rsidR="0077550F" w:rsidRPr="00831EC4" w:rsidRDefault="0077550F" w:rsidP="0077550F">
      <w:pPr>
        <w:pStyle w:val="Style2"/>
        <w:keepNext/>
        <w:rPr>
          <w:szCs w:val="22"/>
        </w:rPr>
      </w:pPr>
    </w:p>
    <w:p w14:paraId="013E2D6A" w14:textId="51EDE289" w:rsidR="004A191C" w:rsidRPr="00831EC4" w:rsidRDefault="003F1B8F" w:rsidP="00B50B60">
      <w:pPr>
        <w:pStyle w:val="Style2"/>
        <w:rPr>
          <w:szCs w:val="22"/>
        </w:rPr>
      </w:pPr>
      <w:r w:rsidRPr="00831EC4">
        <w:rPr>
          <w:szCs w:val="22"/>
        </w:rPr>
        <w:t>Ustecinumab</w:t>
      </w:r>
      <w:r w:rsidRPr="00831EC4" w:rsidDel="008D0227">
        <w:rPr>
          <w:szCs w:val="22"/>
        </w:rPr>
        <w:t xml:space="preserve"> </w:t>
      </w:r>
      <w:r w:rsidR="002F20D8" w:rsidRPr="00831EC4">
        <w:rPr>
          <w:szCs w:val="22"/>
        </w:rPr>
        <w:t>não foi estudado nestas populações de doentes. Não podem ser efetuadas quaisquer recomendações posológicas.</w:t>
      </w:r>
    </w:p>
    <w:p w14:paraId="4960FE32" w14:textId="77777777" w:rsidR="00EB5594" w:rsidRPr="00831EC4" w:rsidRDefault="00EB5594" w:rsidP="00B50B60">
      <w:pPr>
        <w:pStyle w:val="Style2"/>
        <w:rPr>
          <w:i/>
          <w:szCs w:val="22"/>
        </w:rPr>
      </w:pPr>
    </w:p>
    <w:p w14:paraId="290490F8" w14:textId="77777777" w:rsidR="004A191C" w:rsidRPr="00831EC4" w:rsidRDefault="002F20D8" w:rsidP="0077550F">
      <w:pPr>
        <w:pStyle w:val="Style2"/>
        <w:keepNext/>
        <w:rPr>
          <w:szCs w:val="22"/>
        </w:rPr>
      </w:pPr>
      <w:r w:rsidRPr="00831EC4">
        <w:rPr>
          <w:i/>
          <w:szCs w:val="22"/>
        </w:rPr>
        <w:t>População pediátrica</w:t>
      </w:r>
    </w:p>
    <w:p w14:paraId="2F3A4001" w14:textId="77777777" w:rsidR="000A0D77" w:rsidRDefault="000A0D77" w:rsidP="0077550F">
      <w:pPr>
        <w:pStyle w:val="Style2"/>
        <w:keepNext/>
        <w:rPr>
          <w:szCs w:val="22"/>
        </w:rPr>
      </w:pPr>
    </w:p>
    <w:p w14:paraId="423433A1" w14:textId="77777777" w:rsidR="004428BD" w:rsidRDefault="004428BD" w:rsidP="004428BD">
      <w:pPr>
        <w:keepNext/>
        <w:rPr>
          <w:u w:val="single"/>
        </w:rPr>
      </w:pPr>
      <w:r w:rsidRPr="00AC59FC">
        <w:rPr>
          <w:u w:val="single"/>
        </w:rPr>
        <w:t>Doença de Crohn pediátrica (doentes com peso igual ou superior a 40 kg)</w:t>
      </w:r>
    </w:p>
    <w:p w14:paraId="12934E92" w14:textId="77777777" w:rsidR="004428BD" w:rsidRPr="00AC59FC" w:rsidRDefault="004428BD" w:rsidP="004428BD">
      <w:pPr>
        <w:keepNext/>
        <w:rPr>
          <w:u w:val="single"/>
        </w:rPr>
      </w:pPr>
    </w:p>
    <w:p w14:paraId="67AD87C5" w14:textId="5932C2FA" w:rsidR="004428BD" w:rsidRPr="00AC59FC" w:rsidRDefault="004428BD" w:rsidP="004428BD">
      <w:pPr>
        <w:textAlignment w:val="baseline"/>
      </w:pPr>
      <w:r w:rsidRPr="00AC59FC">
        <w:rPr>
          <w:szCs w:val="22"/>
        </w:rPr>
        <w:t xml:space="preserve">O tratamento com </w:t>
      </w:r>
      <w:r>
        <w:rPr>
          <w:szCs w:val="22"/>
        </w:rPr>
        <w:t>WEZENLA</w:t>
      </w:r>
      <w:r w:rsidRPr="00AC59FC">
        <w:rPr>
          <w:szCs w:val="22"/>
        </w:rPr>
        <w:t xml:space="preserve"> deve ser iniciado com uma dose intravenosa única baseada no peso corporal. A solução para perfusão deve ser composta pelo número de frascos para injetáveis de </w:t>
      </w:r>
      <w:r>
        <w:rPr>
          <w:szCs w:val="22"/>
        </w:rPr>
        <w:t>WEZENLA</w:t>
      </w:r>
      <w:r w:rsidRPr="00AC59FC">
        <w:rPr>
          <w:szCs w:val="22"/>
        </w:rPr>
        <w:t xml:space="preserve"> 130 mg, conforme especificado na </w:t>
      </w:r>
      <w:r>
        <w:rPr>
          <w:szCs w:val="22"/>
        </w:rPr>
        <w:t>t</w:t>
      </w:r>
      <w:r w:rsidRPr="00AC59FC">
        <w:rPr>
          <w:szCs w:val="22"/>
        </w:rPr>
        <w:t>abela 2 (ver secção 6.6 para a preparação).</w:t>
      </w:r>
    </w:p>
    <w:p w14:paraId="073E7A12" w14:textId="77777777" w:rsidR="004428BD" w:rsidRPr="00AC59FC" w:rsidRDefault="004428BD" w:rsidP="004428BD"/>
    <w:p w14:paraId="02DDAE6E" w14:textId="19C71B7E" w:rsidR="004428BD" w:rsidRDefault="004428BD" w:rsidP="004428BD">
      <w:pPr>
        <w:keepNext/>
        <w:ind w:left="1134" w:hanging="1134"/>
        <w:rPr>
          <w:b/>
          <w:bCs/>
          <w:szCs w:val="22"/>
        </w:rPr>
      </w:pPr>
      <w:r w:rsidRPr="003D0C6E">
        <w:rPr>
          <w:b/>
          <w:bCs/>
        </w:rPr>
        <w:t xml:space="preserve">Tabela 2. Administração inicial intravenosa de </w:t>
      </w:r>
      <w:r w:rsidRPr="003D0C6E">
        <w:rPr>
          <w:b/>
          <w:bCs/>
          <w:szCs w:val="22"/>
        </w:rPr>
        <w:t>WEZENLA</w:t>
      </w:r>
    </w:p>
    <w:p w14:paraId="3222DACB" w14:textId="77777777" w:rsidR="004428BD" w:rsidRPr="003D0C6E" w:rsidRDefault="004428BD" w:rsidP="004428BD">
      <w:pPr>
        <w:keepNext/>
        <w:ind w:left="1134" w:hanging="1134"/>
        <w:rPr>
          <w:b/>
          <w:bC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304"/>
        <w:gridCol w:w="3374"/>
      </w:tblGrid>
      <w:tr w:rsidR="00B54778" w14:paraId="41E7EF08" w14:textId="77777777">
        <w:tc>
          <w:tcPr>
            <w:tcW w:w="3394" w:type="dxa"/>
            <w:hideMark/>
          </w:tcPr>
          <w:p w14:paraId="0D7953AF" w14:textId="77777777" w:rsidR="004428BD" w:rsidRDefault="004428BD">
            <w:pPr>
              <w:keepNext/>
              <w:textAlignment w:val="baseline"/>
              <w:rPr>
                <w:sz w:val="24"/>
              </w:rPr>
            </w:pPr>
            <w:r>
              <w:rPr>
                <w:b/>
                <w:bCs/>
                <w:szCs w:val="22"/>
              </w:rPr>
              <w:t>Peso corporal no momento da administração</w:t>
            </w:r>
          </w:p>
        </w:tc>
        <w:tc>
          <w:tcPr>
            <w:tcW w:w="2304" w:type="dxa"/>
            <w:hideMark/>
          </w:tcPr>
          <w:p w14:paraId="028C0A04" w14:textId="77777777" w:rsidR="004428BD" w:rsidRDefault="004428BD">
            <w:pPr>
              <w:keepNext/>
              <w:jc w:val="center"/>
              <w:textAlignment w:val="baseline"/>
              <w:rPr>
                <w:sz w:val="24"/>
              </w:rPr>
            </w:pPr>
            <w:r>
              <w:rPr>
                <w:b/>
                <w:bCs/>
                <w:szCs w:val="22"/>
              </w:rPr>
              <w:t>Dose recomendada</w:t>
            </w:r>
            <w:r>
              <w:rPr>
                <w:b/>
                <w:bCs/>
                <w:szCs w:val="17"/>
                <w:vertAlign w:val="superscript"/>
              </w:rPr>
              <w:t>a</w:t>
            </w:r>
          </w:p>
        </w:tc>
        <w:tc>
          <w:tcPr>
            <w:tcW w:w="3374" w:type="dxa"/>
            <w:hideMark/>
          </w:tcPr>
          <w:p w14:paraId="5168F0BA" w14:textId="03985BE6" w:rsidR="004428BD" w:rsidRDefault="004428BD">
            <w:pPr>
              <w:keepNext/>
              <w:jc w:val="center"/>
              <w:textAlignment w:val="baseline"/>
              <w:rPr>
                <w:sz w:val="24"/>
              </w:rPr>
            </w:pPr>
            <w:r>
              <w:rPr>
                <w:b/>
                <w:bCs/>
                <w:szCs w:val="22"/>
              </w:rPr>
              <w:t>Número de frascos para injetáveis de WEZENLA 130 mg</w:t>
            </w:r>
            <w:r>
              <w:rPr>
                <w:szCs w:val="22"/>
              </w:rPr>
              <w:t> </w:t>
            </w:r>
          </w:p>
        </w:tc>
      </w:tr>
      <w:tr w:rsidR="00B54778" w14:paraId="5CD94337" w14:textId="77777777">
        <w:tc>
          <w:tcPr>
            <w:tcW w:w="3394" w:type="dxa"/>
            <w:hideMark/>
          </w:tcPr>
          <w:p w14:paraId="79C9E01E" w14:textId="77777777" w:rsidR="004428BD" w:rsidRDefault="004428BD">
            <w:pPr>
              <w:textAlignment w:val="baseline"/>
              <w:rPr>
                <w:sz w:val="24"/>
              </w:rPr>
            </w:pPr>
            <w:r w:rsidRPr="00AC59FC">
              <w:t>≥</w:t>
            </w:r>
            <w:r>
              <w:rPr>
                <w:szCs w:val="22"/>
              </w:rPr>
              <w:t> 40 kg a ≤ 55 kg</w:t>
            </w:r>
          </w:p>
        </w:tc>
        <w:tc>
          <w:tcPr>
            <w:tcW w:w="2304" w:type="dxa"/>
            <w:hideMark/>
          </w:tcPr>
          <w:p w14:paraId="50A7D369" w14:textId="77777777" w:rsidR="004428BD" w:rsidRDefault="004428BD">
            <w:pPr>
              <w:jc w:val="center"/>
              <w:textAlignment w:val="baseline"/>
              <w:rPr>
                <w:sz w:val="24"/>
              </w:rPr>
            </w:pPr>
            <w:r>
              <w:rPr>
                <w:szCs w:val="22"/>
              </w:rPr>
              <w:t>260 mg</w:t>
            </w:r>
          </w:p>
        </w:tc>
        <w:tc>
          <w:tcPr>
            <w:tcW w:w="3374" w:type="dxa"/>
            <w:hideMark/>
          </w:tcPr>
          <w:p w14:paraId="51664E5E" w14:textId="77777777" w:rsidR="004428BD" w:rsidRDefault="004428BD">
            <w:pPr>
              <w:jc w:val="center"/>
              <w:textAlignment w:val="baseline"/>
              <w:rPr>
                <w:sz w:val="24"/>
              </w:rPr>
            </w:pPr>
            <w:r>
              <w:rPr>
                <w:szCs w:val="22"/>
              </w:rPr>
              <w:t>2</w:t>
            </w:r>
          </w:p>
        </w:tc>
      </w:tr>
      <w:tr w:rsidR="00B54778" w14:paraId="59C01C98" w14:textId="77777777">
        <w:tc>
          <w:tcPr>
            <w:tcW w:w="3394" w:type="dxa"/>
            <w:hideMark/>
          </w:tcPr>
          <w:p w14:paraId="15F4715F" w14:textId="77777777" w:rsidR="004428BD" w:rsidRDefault="004428BD">
            <w:pPr>
              <w:textAlignment w:val="baseline"/>
              <w:rPr>
                <w:sz w:val="24"/>
              </w:rPr>
            </w:pPr>
            <w:r>
              <w:rPr>
                <w:szCs w:val="22"/>
              </w:rPr>
              <w:t>&gt; 55 kg a ≤ 85 kg</w:t>
            </w:r>
          </w:p>
        </w:tc>
        <w:tc>
          <w:tcPr>
            <w:tcW w:w="2304" w:type="dxa"/>
            <w:hideMark/>
          </w:tcPr>
          <w:p w14:paraId="5DADFB90" w14:textId="77777777" w:rsidR="004428BD" w:rsidRDefault="004428BD">
            <w:pPr>
              <w:jc w:val="center"/>
              <w:textAlignment w:val="baseline"/>
              <w:rPr>
                <w:sz w:val="24"/>
              </w:rPr>
            </w:pPr>
            <w:r>
              <w:rPr>
                <w:szCs w:val="22"/>
              </w:rPr>
              <w:t>390 mg</w:t>
            </w:r>
          </w:p>
        </w:tc>
        <w:tc>
          <w:tcPr>
            <w:tcW w:w="3374" w:type="dxa"/>
            <w:hideMark/>
          </w:tcPr>
          <w:p w14:paraId="7698AA09" w14:textId="77777777" w:rsidR="004428BD" w:rsidRDefault="004428BD">
            <w:pPr>
              <w:jc w:val="center"/>
              <w:textAlignment w:val="baseline"/>
              <w:rPr>
                <w:sz w:val="24"/>
              </w:rPr>
            </w:pPr>
            <w:r>
              <w:rPr>
                <w:szCs w:val="22"/>
              </w:rPr>
              <w:t>3</w:t>
            </w:r>
          </w:p>
        </w:tc>
      </w:tr>
      <w:tr w:rsidR="00B54778" w14:paraId="1EDDAA80" w14:textId="77777777">
        <w:tc>
          <w:tcPr>
            <w:tcW w:w="3394" w:type="dxa"/>
            <w:hideMark/>
          </w:tcPr>
          <w:p w14:paraId="3A15E0D7" w14:textId="77777777" w:rsidR="004428BD" w:rsidRDefault="004428BD">
            <w:pPr>
              <w:textAlignment w:val="baseline"/>
              <w:rPr>
                <w:sz w:val="24"/>
              </w:rPr>
            </w:pPr>
            <w:r>
              <w:rPr>
                <w:szCs w:val="22"/>
              </w:rPr>
              <w:t>&gt; 85 kg</w:t>
            </w:r>
          </w:p>
        </w:tc>
        <w:tc>
          <w:tcPr>
            <w:tcW w:w="2304" w:type="dxa"/>
            <w:hideMark/>
          </w:tcPr>
          <w:p w14:paraId="745F67FA" w14:textId="77777777" w:rsidR="004428BD" w:rsidRDefault="004428BD">
            <w:pPr>
              <w:jc w:val="center"/>
              <w:textAlignment w:val="baseline"/>
              <w:rPr>
                <w:sz w:val="24"/>
              </w:rPr>
            </w:pPr>
            <w:r>
              <w:rPr>
                <w:szCs w:val="22"/>
              </w:rPr>
              <w:t>520 mg</w:t>
            </w:r>
          </w:p>
        </w:tc>
        <w:tc>
          <w:tcPr>
            <w:tcW w:w="3374" w:type="dxa"/>
            <w:hideMark/>
          </w:tcPr>
          <w:p w14:paraId="0B24D3CA" w14:textId="77777777" w:rsidR="004428BD" w:rsidRDefault="004428BD">
            <w:pPr>
              <w:jc w:val="center"/>
              <w:textAlignment w:val="baseline"/>
              <w:rPr>
                <w:sz w:val="24"/>
              </w:rPr>
            </w:pPr>
            <w:r>
              <w:rPr>
                <w:szCs w:val="22"/>
              </w:rPr>
              <w:t>4</w:t>
            </w:r>
          </w:p>
        </w:tc>
      </w:tr>
    </w:tbl>
    <w:p w14:paraId="7C0DB7B0" w14:textId="70A2F408" w:rsidR="004428BD" w:rsidRPr="001A025D" w:rsidRDefault="00855BF4" w:rsidP="004428BD">
      <w:pPr>
        <w:rPr>
          <w:sz w:val="20"/>
          <w:szCs w:val="20"/>
        </w:rPr>
      </w:pPr>
      <w:r w:rsidRPr="001A025D">
        <w:rPr>
          <w:sz w:val="20"/>
          <w:szCs w:val="20"/>
          <w:vertAlign w:val="superscript"/>
        </w:rPr>
        <w:t>a</w:t>
      </w:r>
      <w:r w:rsidRPr="001A025D">
        <w:rPr>
          <w:sz w:val="20"/>
          <w:szCs w:val="20"/>
        </w:rPr>
        <w:t xml:space="preserve"> Aproximadamente 6 mg/kg</w:t>
      </w:r>
    </w:p>
    <w:p w14:paraId="4ADC3712" w14:textId="77777777" w:rsidR="00855BF4" w:rsidRPr="00AC59FC" w:rsidRDefault="00855BF4" w:rsidP="004428BD"/>
    <w:p w14:paraId="354CCBDB" w14:textId="2C3F8178" w:rsidR="004428BD" w:rsidRDefault="004428BD" w:rsidP="004428BD">
      <w:r w:rsidRPr="00AC59FC">
        <w:t xml:space="preserve">A primeira dose subcutânea deve ser dada na semana 8 após a dose intravenosa. Para a posologia do regime de administração subcutânea subsequente, ver secção 4.2 do RCM de </w:t>
      </w:r>
      <w:r>
        <w:rPr>
          <w:szCs w:val="22"/>
        </w:rPr>
        <w:t>WEZENLA</w:t>
      </w:r>
      <w:r w:rsidRPr="00AC59FC">
        <w:rPr>
          <w:szCs w:val="22"/>
        </w:rPr>
        <w:t xml:space="preserve"> </w:t>
      </w:r>
      <w:r w:rsidRPr="00AC59FC">
        <w:t>solução injetável (frasco para injetável) e da solução injetável em seringa pré-cheia.</w:t>
      </w:r>
    </w:p>
    <w:p w14:paraId="1AB5FFC7" w14:textId="77777777" w:rsidR="004428BD" w:rsidRPr="00831EC4" w:rsidRDefault="004428BD" w:rsidP="0077550F">
      <w:pPr>
        <w:pStyle w:val="Style2"/>
        <w:keepNext/>
        <w:rPr>
          <w:szCs w:val="22"/>
        </w:rPr>
      </w:pPr>
    </w:p>
    <w:p w14:paraId="68B62BE5" w14:textId="3B72C663" w:rsidR="004A191C" w:rsidRPr="00831EC4" w:rsidRDefault="002F20D8" w:rsidP="00B50B60">
      <w:pPr>
        <w:pStyle w:val="Style2"/>
        <w:rPr>
          <w:szCs w:val="22"/>
        </w:rPr>
      </w:pPr>
      <w:r w:rsidRPr="00831EC4">
        <w:rPr>
          <w:szCs w:val="22"/>
        </w:rPr>
        <w:t xml:space="preserve">A segurança e eficácia de </w:t>
      </w:r>
      <w:r w:rsidR="003F1B8F" w:rsidRPr="00831EC4">
        <w:rPr>
          <w:szCs w:val="22"/>
        </w:rPr>
        <w:t xml:space="preserve">ustecinumab </w:t>
      </w:r>
      <w:r w:rsidRPr="00831EC4">
        <w:rPr>
          <w:szCs w:val="22"/>
        </w:rPr>
        <w:t xml:space="preserve">para o tratamento da doença de Crohn em </w:t>
      </w:r>
      <w:r w:rsidR="004428BD" w:rsidRPr="004428BD">
        <w:rPr>
          <w:szCs w:val="22"/>
        </w:rPr>
        <w:t>doentes pediátricos com peso inferior a 40</w:t>
      </w:r>
      <w:r w:rsidR="004428BD">
        <w:rPr>
          <w:szCs w:val="22"/>
        </w:rPr>
        <w:t> </w:t>
      </w:r>
      <w:r w:rsidR="004428BD" w:rsidRPr="004428BD">
        <w:rPr>
          <w:szCs w:val="22"/>
        </w:rPr>
        <w:t>kg</w:t>
      </w:r>
      <w:r w:rsidRPr="00831EC4">
        <w:rPr>
          <w:szCs w:val="22"/>
        </w:rPr>
        <w:t xml:space="preserve"> não foram ainda estabelecidas. Não existem dados disponíveis.</w:t>
      </w:r>
    </w:p>
    <w:p w14:paraId="2FBEDF9C" w14:textId="77777777" w:rsidR="001C26D6" w:rsidRPr="00831EC4" w:rsidRDefault="001C26D6" w:rsidP="00B50B60">
      <w:pPr>
        <w:pStyle w:val="Style2"/>
        <w:rPr>
          <w:szCs w:val="22"/>
        </w:rPr>
      </w:pPr>
    </w:p>
    <w:p w14:paraId="48954155" w14:textId="77777777" w:rsidR="004A191C" w:rsidRPr="00831EC4" w:rsidRDefault="002F20D8" w:rsidP="0077550F">
      <w:pPr>
        <w:pStyle w:val="Style2"/>
        <w:keepNext/>
        <w:rPr>
          <w:szCs w:val="22"/>
          <w:u w:val="single"/>
        </w:rPr>
      </w:pPr>
      <w:r w:rsidRPr="00831EC4">
        <w:rPr>
          <w:szCs w:val="22"/>
          <w:u w:val="single"/>
        </w:rPr>
        <w:t>Modo de administração</w:t>
      </w:r>
    </w:p>
    <w:p w14:paraId="20F835AB" w14:textId="77777777" w:rsidR="00836966" w:rsidRPr="00831EC4" w:rsidRDefault="00836966" w:rsidP="0077550F">
      <w:pPr>
        <w:pStyle w:val="Style2"/>
        <w:keepNext/>
        <w:rPr>
          <w:szCs w:val="22"/>
        </w:rPr>
      </w:pPr>
    </w:p>
    <w:p w14:paraId="6D2FA827" w14:textId="70C67041" w:rsidR="00235B1F" w:rsidRPr="00831EC4" w:rsidRDefault="00DC0ADD" w:rsidP="00B50B60">
      <w:pPr>
        <w:pStyle w:val="Style2"/>
        <w:rPr>
          <w:szCs w:val="22"/>
        </w:rPr>
      </w:pPr>
      <w:r w:rsidRPr="00831EC4">
        <w:rPr>
          <w:szCs w:val="22"/>
        </w:rPr>
        <w:t>WEZENLA</w:t>
      </w:r>
      <w:r w:rsidR="002F20D8" w:rsidRPr="00831EC4">
        <w:rPr>
          <w:szCs w:val="22"/>
        </w:rPr>
        <w:t xml:space="preserve"> 130</w:t>
      </w:r>
      <w:r w:rsidR="009C53FD" w:rsidRPr="00831EC4">
        <w:rPr>
          <w:szCs w:val="22"/>
        </w:rPr>
        <w:t> mg</w:t>
      </w:r>
      <w:r w:rsidR="002F20D8" w:rsidRPr="00831EC4">
        <w:rPr>
          <w:szCs w:val="22"/>
        </w:rPr>
        <w:t xml:space="preserve"> destina-se apenas a administração intravenosa. Deve ser administrada durante, pelo menos, uma hora.</w:t>
      </w:r>
      <w:r w:rsidR="00847714" w:rsidRPr="00831EC4">
        <w:rPr>
          <w:szCs w:val="22"/>
        </w:rPr>
        <w:t xml:space="preserve"> </w:t>
      </w:r>
      <w:r w:rsidR="002F20D8" w:rsidRPr="00831EC4">
        <w:rPr>
          <w:szCs w:val="22"/>
        </w:rPr>
        <w:t xml:space="preserve">Para obter instruções sobre a diluição do medicamento antes da administração, </w:t>
      </w:r>
      <w:r w:rsidR="00646310" w:rsidRPr="00831EC4">
        <w:rPr>
          <w:szCs w:val="22"/>
        </w:rPr>
        <w:t>ver secção </w:t>
      </w:r>
      <w:r w:rsidR="002F20D8" w:rsidRPr="00831EC4">
        <w:rPr>
          <w:szCs w:val="22"/>
        </w:rPr>
        <w:t>6.6.</w:t>
      </w:r>
    </w:p>
    <w:p w14:paraId="5852C180" w14:textId="77777777" w:rsidR="00235B1F" w:rsidRPr="00831EC4" w:rsidRDefault="00235B1F" w:rsidP="00B50B60">
      <w:pPr>
        <w:pStyle w:val="Style2"/>
        <w:rPr>
          <w:szCs w:val="22"/>
        </w:rPr>
      </w:pPr>
    </w:p>
    <w:p w14:paraId="79D6238A" w14:textId="77777777" w:rsidR="004A191C" w:rsidRPr="00831EC4" w:rsidRDefault="00306F28" w:rsidP="0077550F">
      <w:pPr>
        <w:pStyle w:val="Style2"/>
        <w:keepNext/>
        <w:ind w:left="567" w:hanging="567"/>
        <w:rPr>
          <w:b/>
          <w:bCs/>
        </w:rPr>
      </w:pPr>
      <w:r w:rsidRPr="00831EC4">
        <w:rPr>
          <w:b/>
          <w:bCs/>
        </w:rPr>
        <w:t>4.3</w:t>
      </w:r>
      <w:r w:rsidR="0012033B" w:rsidRPr="00831EC4">
        <w:rPr>
          <w:b/>
          <w:bCs/>
        </w:rPr>
        <w:tab/>
      </w:r>
      <w:r w:rsidR="002F20D8" w:rsidRPr="00831EC4">
        <w:rPr>
          <w:b/>
          <w:bCs/>
        </w:rPr>
        <w:t>Contraindicações</w:t>
      </w:r>
    </w:p>
    <w:p w14:paraId="271E4F62" w14:textId="77777777" w:rsidR="00235B1F" w:rsidRPr="00831EC4" w:rsidRDefault="00235B1F" w:rsidP="0077550F">
      <w:pPr>
        <w:pStyle w:val="Style2"/>
        <w:keepNext/>
      </w:pPr>
    </w:p>
    <w:p w14:paraId="50D82BF5" w14:textId="77777777" w:rsidR="004A191C" w:rsidRPr="00831EC4" w:rsidRDefault="002F20D8" w:rsidP="00B50B60">
      <w:pPr>
        <w:pStyle w:val="Style2"/>
      </w:pPr>
      <w:r w:rsidRPr="00831EC4">
        <w:t xml:space="preserve">Hipersensibilidade à substância ativa ou a qualquer um dos excipientes mencionados na </w:t>
      </w:r>
      <w:r w:rsidR="00646310" w:rsidRPr="00831EC4">
        <w:t>secção </w:t>
      </w:r>
      <w:r w:rsidRPr="00831EC4">
        <w:t>6.1.</w:t>
      </w:r>
    </w:p>
    <w:p w14:paraId="101B292D" w14:textId="77777777" w:rsidR="00847714" w:rsidRPr="00831EC4" w:rsidRDefault="00847714" w:rsidP="00B50B60">
      <w:pPr>
        <w:pStyle w:val="Style2"/>
      </w:pPr>
    </w:p>
    <w:p w14:paraId="7D076EA6" w14:textId="77777777" w:rsidR="004A191C" w:rsidRPr="00831EC4" w:rsidRDefault="002F20D8" w:rsidP="00B50B60">
      <w:pPr>
        <w:pStyle w:val="Style2"/>
      </w:pPr>
      <w:r w:rsidRPr="00831EC4">
        <w:t xml:space="preserve">Infeção ativa clinicamente relevante (p.e., tuberculose ativa; </w:t>
      </w:r>
      <w:r w:rsidR="00646310" w:rsidRPr="00831EC4">
        <w:t>ver secção </w:t>
      </w:r>
      <w:r w:rsidRPr="00831EC4">
        <w:t>4.4).</w:t>
      </w:r>
    </w:p>
    <w:p w14:paraId="212CC533" w14:textId="77777777" w:rsidR="005D5A08" w:rsidRPr="00831EC4" w:rsidRDefault="005D5A08" w:rsidP="00B50B60">
      <w:pPr>
        <w:pStyle w:val="Style2"/>
      </w:pPr>
    </w:p>
    <w:p w14:paraId="4D9608C6" w14:textId="77777777" w:rsidR="004A191C" w:rsidRPr="00831EC4" w:rsidRDefault="002F20D8" w:rsidP="0077550F">
      <w:pPr>
        <w:pStyle w:val="Style2"/>
        <w:keepNext/>
        <w:ind w:left="567" w:hanging="567"/>
        <w:rPr>
          <w:b/>
          <w:bCs/>
        </w:rPr>
      </w:pPr>
      <w:r w:rsidRPr="00831EC4">
        <w:rPr>
          <w:b/>
          <w:bCs/>
        </w:rPr>
        <w:t>4.4</w:t>
      </w:r>
      <w:r w:rsidRPr="00831EC4">
        <w:rPr>
          <w:b/>
          <w:bCs/>
        </w:rPr>
        <w:tab/>
        <w:t>Advertências e precauções especiais de utilização</w:t>
      </w:r>
    </w:p>
    <w:p w14:paraId="0FDB6634" w14:textId="77777777" w:rsidR="005D5A08" w:rsidRPr="00831EC4" w:rsidRDefault="005D5A08" w:rsidP="0077550F">
      <w:pPr>
        <w:pStyle w:val="Style2"/>
        <w:keepNext/>
      </w:pPr>
    </w:p>
    <w:p w14:paraId="6EEC9D4C" w14:textId="77777777" w:rsidR="004A191C" w:rsidRPr="00831EC4" w:rsidRDefault="002F20D8" w:rsidP="0077550F">
      <w:pPr>
        <w:pStyle w:val="Style2"/>
        <w:keepNext/>
        <w:rPr>
          <w:u w:val="single"/>
        </w:rPr>
      </w:pPr>
      <w:r w:rsidRPr="00831EC4">
        <w:rPr>
          <w:u w:val="single"/>
        </w:rPr>
        <w:t>Rastreabilidade</w:t>
      </w:r>
    </w:p>
    <w:p w14:paraId="065B6699" w14:textId="77777777" w:rsidR="005D5A08" w:rsidRPr="00831EC4" w:rsidRDefault="005D5A08" w:rsidP="0077550F">
      <w:pPr>
        <w:pStyle w:val="Style2"/>
        <w:keepNext/>
      </w:pPr>
    </w:p>
    <w:p w14:paraId="7B7BA3F7" w14:textId="6B8E0431" w:rsidR="004A191C" w:rsidRPr="00831EC4" w:rsidRDefault="002F20D8" w:rsidP="00B50B60">
      <w:pPr>
        <w:pStyle w:val="Style2"/>
      </w:pPr>
      <w:r w:rsidRPr="00831EC4">
        <w:t xml:space="preserve">De </w:t>
      </w:r>
      <w:r w:rsidR="00FB6C3E" w:rsidRPr="00831EC4">
        <w:t xml:space="preserve">modo </w:t>
      </w:r>
      <w:r w:rsidRPr="00831EC4">
        <w:t xml:space="preserve">a melhorar a rastreabilidade dos medicamentos biológicos, o nome comercial e o número de lote do medicamento administrado devem ser </w:t>
      </w:r>
      <w:r w:rsidR="00FB6C3E" w:rsidRPr="00831EC4">
        <w:t>registados de forma clara</w:t>
      </w:r>
      <w:r w:rsidRPr="00831EC4">
        <w:t>.</w:t>
      </w:r>
    </w:p>
    <w:p w14:paraId="514E3743" w14:textId="77777777" w:rsidR="005D5A08" w:rsidRPr="00831EC4" w:rsidRDefault="005D5A08" w:rsidP="00B50B60">
      <w:pPr>
        <w:pStyle w:val="Style2"/>
      </w:pPr>
    </w:p>
    <w:p w14:paraId="40AADAFC" w14:textId="77777777" w:rsidR="004A191C" w:rsidRPr="00831EC4" w:rsidRDefault="002F20D8" w:rsidP="0077550F">
      <w:pPr>
        <w:pStyle w:val="Style2"/>
        <w:keepNext/>
        <w:rPr>
          <w:u w:val="single"/>
        </w:rPr>
      </w:pPr>
      <w:r w:rsidRPr="00831EC4">
        <w:rPr>
          <w:u w:val="single"/>
        </w:rPr>
        <w:t>Infeções</w:t>
      </w:r>
    </w:p>
    <w:p w14:paraId="759FC09F" w14:textId="77777777" w:rsidR="005D5A08" w:rsidRPr="00831EC4" w:rsidRDefault="005D5A08" w:rsidP="0077550F">
      <w:pPr>
        <w:pStyle w:val="Style2"/>
        <w:keepNext/>
      </w:pPr>
    </w:p>
    <w:p w14:paraId="0CAD941E" w14:textId="5036E78C" w:rsidR="004A191C" w:rsidRPr="00831EC4" w:rsidRDefault="00D620B3" w:rsidP="00B50B60">
      <w:pPr>
        <w:pStyle w:val="Style2"/>
      </w:pPr>
      <w:r w:rsidRPr="00831EC4">
        <w:t>U</w:t>
      </w:r>
      <w:r w:rsidR="002F20D8" w:rsidRPr="00831EC4">
        <w:t xml:space="preserve">stecinumab pode ter potencial para aumentar o risco de infeções e reativar infeções latentes. Em estudos clínicos e num estudo observacional de pós-comercialização em doentes com psoríase, foram observadas infeções bacterianas, fúngicas e virais graves em doentes tratados com </w:t>
      </w:r>
      <w:r w:rsidR="003F1B8F" w:rsidRPr="00831EC4">
        <w:t>ustecinumab</w:t>
      </w:r>
      <w:r w:rsidR="003F1B8F" w:rsidRPr="00831EC4" w:rsidDel="008D0227">
        <w:t xml:space="preserve"> </w:t>
      </w:r>
      <w:r w:rsidR="002F20D8" w:rsidRPr="00831EC4">
        <w:t>(</w:t>
      </w:r>
      <w:r w:rsidR="00646310" w:rsidRPr="00831EC4">
        <w:t>ver secção </w:t>
      </w:r>
      <w:r w:rsidR="002F20D8" w:rsidRPr="00831EC4">
        <w:t>4.8).</w:t>
      </w:r>
    </w:p>
    <w:p w14:paraId="7A17FC37" w14:textId="77777777" w:rsidR="00172AF5" w:rsidRPr="00831EC4" w:rsidRDefault="00172AF5" w:rsidP="00B50B60">
      <w:pPr>
        <w:pStyle w:val="Style2"/>
      </w:pPr>
    </w:p>
    <w:p w14:paraId="0533C877" w14:textId="655DC8C4" w:rsidR="004A191C" w:rsidRPr="00831EC4" w:rsidRDefault="002F20D8" w:rsidP="00B50B60">
      <w:pPr>
        <w:pStyle w:val="Style2"/>
      </w:pPr>
      <w:r w:rsidRPr="00831EC4">
        <w:t>Foram notificadas infeções oportunistas em doentes tratados com ustecinumab, incluindo reativação da tuberculose, outras infeções bacterianas oportunistas (incluindo infeção micobacteriana atípica, meningite por Listeria, pneumonia por Legionella e nocardiose), infeções fúngicas oportunistas, infeções virais oportunistas (incluindo encefalite por herpes simplex</w:t>
      </w:r>
      <w:r w:rsidR="00D620B3" w:rsidRPr="00831EC4">
        <w:t> </w:t>
      </w:r>
      <w:r w:rsidRPr="00831EC4">
        <w:t>2) e infeções parasitárias (incluindo toxoplasmose ocular).</w:t>
      </w:r>
    </w:p>
    <w:p w14:paraId="2E9E21B9" w14:textId="77777777" w:rsidR="00172AF5" w:rsidRPr="00831EC4" w:rsidRDefault="00172AF5" w:rsidP="00B50B60">
      <w:pPr>
        <w:pStyle w:val="Style2"/>
      </w:pPr>
    </w:p>
    <w:p w14:paraId="03807B4C" w14:textId="4B3EBC7C" w:rsidR="004A191C" w:rsidRPr="00831EC4" w:rsidRDefault="002F20D8" w:rsidP="00B50B60">
      <w:pPr>
        <w:pStyle w:val="Style2"/>
      </w:pPr>
      <w:r w:rsidRPr="00831EC4">
        <w:t xml:space="preserve">Recomenda-se precaução sempre que for considerada a utilização de </w:t>
      </w:r>
      <w:r w:rsidR="00DC0ADD" w:rsidRPr="00831EC4">
        <w:t>WEZENLA</w:t>
      </w:r>
      <w:r w:rsidRPr="00831EC4">
        <w:t xml:space="preserve"> em doentes com infeção crónica ou história de infeção recorrente (</w:t>
      </w:r>
      <w:r w:rsidR="00646310" w:rsidRPr="00831EC4">
        <w:t>ver secção </w:t>
      </w:r>
      <w:r w:rsidRPr="00831EC4">
        <w:t>4.3).</w:t>
      </w:r>
    </w:p>
    <w:p w14:paraId="7306B1DA" w14:textId="77777777" w:rsidR="00852A4F" w:rsidRPr="00831EC4" w:rsidRDefault="00852A4F" w:rsidP="00B50B60">
      <w:pPr>
        <w:pStyle w:val="Style2"/>
      </w:pPr>
    </w:p>
    <w:p w14:paraId="62E1EE95" w14:textId="42BBBB8C" w:rsidR="004A191C" w:rsidRPr="00831EC4" w:rsidRDefault="002F20D8" w:rsidP="00B50B60">
      <w:pPr>
        <w:pStyle w:val="Style2"/>
      </w:pPr>
      <w:r w:rsidRPr="00831EC4">
        <w:t xml:space="preserve">Antes de iniciar o tratamento com </w:t>
      </w:r>
      <w:r w:rsidR="00DC0ADD" w:rsidRPr="00831EC4">
        <w:t>WEZENLA</w:t>
      </w:r>
      <w:r w:rsidRPr="00831EC4">
        <w:t xml:space="preserve">, os doentes devem ser avaliados em relação a infeção por tuberculose. </w:t>
      </w:r>
      <w:r w:rsidR="00DC0ADD" w:rsidRPr="00831EC4">
        <w:t>WEZENLA</w:t>
      </w:r>
      <w:r w:rsidRPr="00831EC4">
        <w:t xml:space="preserve"> não pode ser administrado em doentes com tuberculose ativa (</w:t>
      </w:r>
      <w:r w:rsidR="00646310" w:rsidRPr="00831EC4">
        <w:t>ver secção </w:t>
      </w:r>
      <w:r w:rsidRPr="00831EC4">
        <w:t xml:space="preserve">4.3). O tratamento para a tuberculose latente deve ser iniciado antes de se administrar </w:t>
      </w:r>
      <w:r w:rsidR="00DC0ADD" w:rsidRPr="00831EC4">
        <w:t>WEZENLA</w:t>
      </w:r>
      <w:r w:rsidRPr="00831EC4">
        <w:t xml:space="preserve">. Também deve ser considerada terapêutica antituberculosa antes do início da administração de </w:t>
      </w:r>
      <w:r w:rsidR="003F1B8F" w:rsidRPr="00831EC4">
        <w:t>WEZENLA</w:t>
      </w:r>
      <w:r w:rsidRPr="00831EC4">
        <w:t xml:space="preserve">, em doentes com história de tuberculose latente ou ativa, nos quais não é possível confirmar um curso de terapêutica adequado. Os doentes em tratamento com </w:t>
      </w:r>
      <w:r w:rsidR="003F1B8F" w:rsidRPr="00831EC4">
        <w:t>WEZENLA</w:t>
      </w:r>
      <w:r w:rsidRPr="00831EC4">
        <w:t xml:space="preserve"> devem ser cuidadosamente monitorizados relativamente a sinais e sintomas de tuberculose ativa durante e após o tratamento.</w:t>
      </w:r>
    </w:p>
    <w:p w14:paraId="108AA3AC" w14:textId="77777777" w:rsidR="00172AF5" w:rsidRPr="00831EC4" w:rsidRDefault="00172AF5" w:rsidP="00B50B60">
      <w:pPr>
        <w:pStyle w:val="Style2"/>
      </w:pPr>
    </w:p>
    <w:p w14:paraId="31B5B349" w14:textId="7CD1F90E" w:rsidR="004A191C" w:rsidRPr="00831EC4" w:rsidRDefault="002F20D8" w:rsidP="00B50B60">
      <w:pPr>
        <w:pStyle w:val="Style2"/>
      </w:pPr>
      <w:r w:rsidRPr="00831EC4">
        <w:t xml:space="preserve">Os doentes devem ser instruídos a procurar aconselhamento médico se surgirem sinais ou sintomas sugestivos de uma infeção. Se um doente desenvolver uma infeção grave, este deverá ser cuidadosamente monitorizado e </w:t>
      </w:r>
      <w:r w:rsidR="003F1B8F" w:rsidRPr="00831EC4">
        <w:t>WEZENLA</w:t>
      </w:r>
      <w:r w:rsidRPr="00831EC4">
        <w:t xml:space="preserve"> não deverá ser administrado até resolução da infeção.</w:t>
      </w:r>
    </w:p>
    <w:p w14:paraId="22ABBB08" w14:textId="77777777" w:rsidR="00172AF5" w:rsidRPr="00831EC4" w:rsidRDefault="00172AF5" w:rsidP="00B50B60">
      <w:pPr>
        <w:pStyle w:val="Style2"/>
      </w:pPr>
    </w:p>
    <w:p w14:paraId="3132EEA2" w14:textId="77777777" w:rsidR="004A191C" w:rsidRPr="00831EC4" w:rsidRDefault="002F20D8" w:rsidP="0077550F">
      <w:pPr>
        <w:pStyle w:val="Style2"/>
        <w:keepNext/>
        <w:rPr>
          <w:u w:val="single"/>
        </w:rPr>
      </w:pPr>
      <w:r w:rsidRPr="00831EC4">
        <w:rPr>
          <w:u w:val="single"/>
        </w:rPr>
        <w:t>Doenças malignas</w:t>
      </w:r>
    </w:p>
    <w:p w14:paraId="09F996B2" w14:textId="77777777" w:rsidR="00172AF5" w:rsidRPr="00831EC4" w:rsidRDefault="00172AF5" w:rsidP="0077550F">
      <w:pPr>
        <w:pStyle w:val="Style2"/>
        <w:keepNext/>
      </w:pPr>
    </w:p>
    <w:p w14:paraId="4716D5F9" w14:textId="35B015E4" w:rsidR="004A191C" w:rsidRPr="00831EC4" w:rsidRDefault="002F20D8" w:rsidP="00B50B60">
      <w:pPr>
        <w:pStyle w:val="Style2"/>
      </w:pPr>
      <w:r w:rsidRPr="00831EC4">
        <w:t xml:space="preserve">Imunossupressores como ustecinumab têm potencial para aumentar o risco de doença maligna. Em estudos clínicos e num estudo observacional de pós-comercialização em doentes com psoríase, alguns doentes tratados com </w:t>
      </w:r>
      <w:r w:rsidR="00C16C26" w:rsidRPr="00831EC4">
        <w:t>ustecinumab</w:t>
      </w:r>
      <w:r w:rsidR="00C16C26" w:rsidRPr="00831EC4" w:rsidDel="008D0227">
        <w:t xml:space="preserve"> </w:t>
      </w:r>
      <w:r w:rsidRPr="00831EC4">
        <w:t>desenvolveram doenças malignas cutâneas e não cutâneas (</w:t>
      </w:r>
      <w:r w:rsidR="00646310" w:rsidRPr="00831EC4">
        <w:t xml:space="preserve">ver </w:t>
      </w:r>
      <w:r w:rsidR="00646310" w:rsidRPr="00831EC4">
        <w:lastRenderedPageBreak/>
        <w:t>secção </w:t>
      </w:r>
      <w:r w:rsidRPr="00831EC4">
        <w:t>4.8). O risco de doença maligna pode ser maior em doentes com psoríase que tenham sido tratados com outros biológicos durante o curso da sua doença.</w:t>
      </w:r>
    </w:p>
    <w:p w14:paraId="521B8AD9" w14:textId="77777777" w:rsidR="00172AF5" w:rsidRPr="00831EC4" w:rsidRDefault="00172AF5" w:rsidP="00B50B60">
      <w:pPr>
        <w:pStyle w:val="Style2"/>
      </w:pPr>
    </w:p>
    <w:p w14:paraId="05AA7510" w14:textId="3E02A7B7" w:rsidR="004A191C" w:rsidRPr="00831EC4" w:rsidRDefault="002F20D8" w:rsidP="00B50B60">
      <w:pPr>
        <w:pStyle w:val="Style2"/>
      </w:pPr>
      <w:r w:rsidRPr="00831EC4">
        <w:t xml:space="preserve">Não foram realizados estudos incluindo doentes com história de doença maligna ou em que fosse continuado o tratamento em doentes que desenvolveram doença maligna durante a terapêutica com </w:t>
      </w:r>
      <w:r w:rsidR="00836168" w:rsidRPr="00831EC4">
        <w:t>ustecinumab</w:t>
      </w:r>
      <w:r w:rsidRPr="00831EC4">
        <w:t xml:space="preserve">. Deste modo, recomenda-se precaução ao considerar a utilização de </w:t>
      </w:r>
      <w:r w:rsidR="008024F7" w:rsidRPr="00831EC4">
        <w:t xml:space="preserve">ustecinumab </w:t>
      </w:r>
      <w:r w:rsidRPr="00831EC4">
        <w:t>nestes doentes.</w:t>
      </w:r>
    </w:p>
    <w:p w14:paraId="77598C33" w14:textId="77777777" w:rsidR="00172AF5" w:rsidRPr="00831EC4" w:rsidRDefault="00172AF5" w:rsidP="00B50B60">
      <w:pPr>
        <w:pStyle w:val="Style2"/>
      </w:pPr>
    </w:p>
    <w:p w14:paraId="416472DE" w14:textId="307D5544" w:rsidR="004A191C" w:rsidRPr="00831EC4" w:rsidRDefault="002F20D8" w:rsidP="00B50B60">
      <w:pPr>
        <w:pStyle w:val="Style2"/>
      </w:pPr>
      <w:r w:rsidRPr="00831EC4">
        <w:t>Todos os doentes, particularmente aqueles com mais de 60</w:t>
      </w:r>
      <w:r w:rsidR="00646310" w:rsidRPr="00831EC4">
        <w:t> anos</w:t>
      </w:r>
      <w:r w:rsidRPr="00831EC4">
        <w:t xml:space="preserve"> de idade, doentes com história médica de terapêutica imunossupressora prolongada ou com história de tratamento PUVA, devem ser monitorizados quanto ao aparecimento de cancro da pele (</w:t>
      </w:r>
      <w:r w:rsidR="00646310" w:rsidRPr="00831EC4">
        <w:t>ver secção </w:t>
      </w:r>
      <w:r w:rsidRPr="00831EC4">
        <w:t>4.8).</w:t>
      </w:r>
    </w:p>
    <w:p w14:paraId="45978FAE" w14:textId="77777777" w:rsidR="00172AF5" w:rsidRPr="00831EC4" w:rsidRDefault="00172AF5" w:rsidP="00B50B60">
      <w:pPr>
        <w:pStyle w:val="Style2"/>
      </w:pPr>
    </w:p>
    <w:p w14:paraId="626FE8AA" w14:textId="77777777" w:rsidR="00773FCE" w:rsidRPr="00831EC4" w:rsidRDefault="002F20D8" w:rsidP="0077550F">
      <w:pPr>
        <w:pStyle w:val="Style2"/>
        <w:keepNext/>
        <w:rPr>
          <w:u w:val="single"/>
        </w:rPr>
      </w:pPr>
      <w:r w:rsidRPr="00831EC4">
        <w:rPr>
          <w:u w:val="single"/>
        </w:rPr>
        <w:t>Reações de hipersensibilidade sistémica e respiratória</w:t>
      </w:r>
    </w:p>
    <w:p w14:paraId="7A3DB585" w14:textId="77777777" w:rsidR="00773FCE" w:rsidRPr="00831EC4" w:rsidRDefault="00773FCE" w:rsidP="0077550F">
      <w:pPr>
        <w:pStyle w:val="Style2"/>
        <w:keepNext/>
        <w:rPr>
          <w:i/>
          <w:u w:color="000000"/>
        </w:rPr>
      </w:pPr>
    </w:p>
    <w:p w14:paraId="2C69A182" w14:textId="77777777" w:rsidR="004A191C" w:rsidRPr="00831EC4" w:rsidRDefault="002F20D8" w:rsidP="0077550F">
      <w:pPr>
        <w:pStyle w:val="Style2"/>
        <w:keepNext/>
      </w:pPr>
      <w:r w:rsidRPr="00831EC4">
        <w:rPr>
          <w:i/>
          <w:u w:color="000000"/>
        </w:rPr>
        <w:t>Sistémica</w:t>
      </w:r>
    </w:p>
    <w:p w14:paraId="6B65CB2B" w14:textId="77777777" w:rsidR="00773FCE" w:rsidRPr="00831EC4" w:rsidRDefault="00773FCE" w:rsidP="0077550F">
      <w:pPr>
        <w:pStyle w:val="Style2"/>
        <w:keepNext/>
      </w:pPr>
    </w:p>
    <w:p w14:paraId="3B3033BF" w14:textId="3557E904" w:rsidR="004A191C" w:rsidRPr="00831EC4" w:rsidRDefault="002F20D8" w:rsidP="00B50B60">
      <w:pPr>
        <w:pStyle w:val="Style2"/>
      </w:pPr>
      <w:r w:rsidRPr="00831EC4">
        <w:t xml:space="preserve">Foram relatadas reações de hipersensibilidade graves no período pós comercialização, em alguns casos, vários dias após o tratamento. Ocorreram anafilaxia e angioedema. Se ocorrer uma reação anafilática ou outra reação de hipersensibilidade grave, deve ser instituída uma terapêutica apropriada e a administração de </w:t>
      </w:r>
      <w:r w:rsidR="00F93A86" w:rsidRPr="00831EC4">
        <w:t>WEZENLA</w:t>
      </w:r>
      <w:r w:rsidRPr="00831EC4">
        <w:t xml:space="preserve"> deve ser imediatamente interrompida (</w:t>
      </w:r>
      <w:r w:rsidR="00646310" w:rsidRPr="00831EC4">
        <w:t>ver secção </w:t>
      </w:r>
      <w:r w:rsidRPr="00831EC4">
        <w:t>4.8).</w:t>
      </w:r>
    </w:p>
    <w:p w14:paraId="433DFB6E" w14:textId="77777777" w:rsidR="00773FCE" w:rsidRPr="00831EC4" w:rsidRDefault="00773FCE" w:rsidP="00B50B60">
      <w:pPr>
        <w:pStyle w:val="Style2"/>
      </w:pPr>
    </w:p>
    <w:p w14:paraId="3BE38B05" w14:textId="77777777" w:rsidR="004A191C" w:rsidRPr="00831EC4" w:rsidRDefault="002F20D8" w:rsidP="0077550F">
      <w:pPr>
        <w:pStyle w:val="Style2"/>
        <w:keepNext/>
        <w:rPr>
          <w:i/>
          <w:iCs/>
        </w:rPr>
      </w:pPr>
      <w:r w:rsidRPr="00831EC4">
        <w:rPr>
          <w:i/>
          <w:iCs/>
        </w:rPr>
        <w:t>Reações relacionadas com a perfusão</w:t>
      </w:r>
    </w:p>
    <w:p w14:paraId="2359136A" w14:textId="77777777" w:rsidR="00773FCE" w:rsidRPr="00831EC4" w:rsidRDefault="00773FCE" w:rsidP="0077550F">
      <w:pPr>
        <w:pStyle w:val="Style2"/>
        <w:keepNext/>
      </w:pPr>
    </w:p>
    <w:p w14:paraId="2B4A7FC2" w14:textId="51A54257" w:rsidR="004A191C" w:rsidRPr="00831EC4" w:rsidRDefault="002F20D8" w:rsidP="00B50B60">
      <w:pPr>
        <w:pStyle w:val="Style2"/>
      </w:pPr>
      <w:r w:rsidRPr="00831EC4">
        <w:t>Em ensaios clínicos, foram observadas reações relacionadas com a perfusão (</w:t>
      </w:r>
      <w:r w:rsidR="00646310" w:rsidRPr="00831EC4">
        <w:t>ver secção </w:t>
      </w:r>
      <w:r w:rsidRPr="00831EC4">
        <w:t xml:space="preserve">4.8). No </w:t>
      </w:r>
      <w:r w:rsidR="008D4D6B" w:rsidRPr="00831EC4">
        <w:t>período</w:t>
      </w:r>
      <w:r w:rsidRPr="00831EC4">
        <w:t xml:space="preserve"> de pós</w:t>
      </w:r>
      <w:r w:rsidR="008D4D6B" w:rsidRPr="00831EC4">
        <w:noBreakHyphen/>
      </w:r>
      <w:r w:rsidRPr="00831EC4">
        <w:t>comercialização foram notificadas reações graves relacionadas com a perfusão, incluindo reações anafiláticas à perfusão. Se for observada uma reação grave ou que represente perigo de vida, deve ser instituído um tratamento adequado e ustecinumab deve ser descontinuado.</w:t>
      </w:r>
    </w:p>
    <w:p w14:paraId="6413FC6F" w14:textId="77777777" w:rsidR="00773FCE" w:rsidRPr="00831EC4" w:rsidRDefault="00773FCE" w:rsidP="00B50B60">
      <w:pPr>
        <w:pStyle w:val="Style2"/>
        <w:rPr>
          <w:i/>
        </w:rPr>
      </w:pPr>
    </w:p>
    <w:p w14:paraId="6DC808AF" w14:textId="77777777" w:rsidR="004A191C" w:rsidRPr="00831EC4" w:rsidRDefault="002F20D8" w:rsidP="0077550F">
      <w:pPr>
        <w:pStyle w:val="Style2"/>
        <w:keepNext/>
      </w:pPr>
      <w:r w:rsidRPr="00831EC4">
        <w:rPr>
          <w:i/>
        </w:rPr>
        <w:t>Respiratória</w:t>
      </w:r>
    </w:p>
    <w:p w14:paraId="2E022407" w14:textId="77777777" w:rsidR="006847B1" w:rsidRPr="00831EC4" w:rsidRDefault="006847B1" w:rsidP="0077550F">
      <w:pPr>
        <w:pStyle w:val="Style2"/>
        <w:keepNext/>
      </w:pPr>
    </w:p>
    <w:p w14:paraId="232CDD29" w14:textId="26A0C55B" w:rsidR="004A191C" w:rsidRPr="00831EC4" w:rsidRDefault="002F20D8" w:rsidP="00B50B60">
      <w:pPr>
        <w:pStyle w:val="Style2"/>
      </w:pPr>
      <w:r w:rsidRPr="00831EC4">
        <w:t>Foram relatados casos de alveolite alérgica e pneumonia eosinofílica, e pneumonia em organização não infeciosa durante a utilização no período pós-aprovação de ustecinumab. As apresentações clínicas incluíram tosse, dispneia e infiltrados intersticiais após uma a três doses. Resultados graves incluíram insuficiência respiratória e hospitalização prolongada. Foi notificada melhoria após a descontinuação d</w:t>
      </w:r>
      <w:r w:rsidR="00F5780B" w:rsidRPr="00831EC4">
        <w:t>e</w:t>
      </w:r>
      <w:r w:rsidRPr="00831EC4">
        <w:t xml:space="preserve"> ustecinumab e também, em alguns casos, administração de corticoster</w:t>
      </w:r>
      <w:r w:rsidR="003D68D9" w:rsidRPr="00831EC4">
        <w:t>o</w:t>
      </w:r>
      <w:r w:rsidRPr="00831EC4">
        <w:t>ides. Caso a infeção tenha sido excluída e o diagnóstico confirmado, descontinuar o tratamento com ustecinumab e instituir tratamento adequado (</w:t>
      </w:r>
      <w:r w:rsidR="00646310" w:rsidRPr="00831EC4">
        <w:t>ver secção </w:t>
      </w:r>
      <w:r w:rsidRPr="00831EC4">
        <w:t>4.8).</w:t>
      </w:r>
    </w:p>
    <w:p w14:paraId="0B2D45B7" w14:textId="77777777" w:rsidR="006847B1" w:rsidRPr="00831EC4" w:rsidRDefault="006847B1" w:rsidP="00B50B60">
      <w:pPr>
        <w:pStyle w:val="Style2"/>
      </w:pPr>
    </w:p>
    <w:p w14:paraId="62D82C75" w14:textId="77777777" w:rsidR="004A191C" w:rsidRPr="00831EC4" w:rsidRDefault="002F20D8" w:rsidP="0077550F">
      <w:pPr>
        <w:pStyle w:val="Style2"/>
        <w:keepNext/>
        <w:rPr>
          <w:u w:val="single"/>
        </w:rPr>
      </w:pPr>
      <w:r w:rsidRPr="00831EC4">
        <w:rPr>
          <w:u w:val="single"/>
        </w:rPr>
        <w:t>Acontecimentos cardiovasculares</w:t>
      </w:r>
    </w:p>
    <w:p w14:paraId="1A2E8070" w14:textId="77777777" w:rsidR="006847B1" w:rsidRPr="00831EC4" w:rsidRDefault="006847B1" w:rsidP="0077550F">
      <w:pPr>
        <w:pStyle w:val="Style2"/>
        <w:keepNext/>
      </w:pPr>
    </w:p>
    <w:p w14:paraId="05020CCD" w14:textId="02C26C3F" w:rsidR="004A191C" w:rsidRPr="00831EC4" w:rsidRDefault="002F20D8" w:rsidP="00B50B60">
      <w:pPr>
        <w:pStyle w:val="Style2"/>
      </w:pPr>
      <w:r w:rsidRPr="00831EC4">
        <w:t xml:space="preserve">Num estudo observacional de pós-comercialização, foram observados acontecimentos cardiovasculares, incluindo enfarte do miocárdio e acidente vascular cerebral, em doentes com psoríase expostos a </w:t>
      </w:r>
      <w:r w:rsidR="00F93A86" w:rsidRPr="00831EC4">
        <w:t>ustecinumab</w:t>
      </w:r>
      <w:r w:rsidRPr="00831EC4">
        <w:t xml:space="preserve">. Os fatores de risco de doença cardiovascular devem ser avaliados regularmente durante o tratamento com </w:t>
      </w:r>
      <w:r w:rsidR="00F93A86" w:rsidRPr="00831EC4">
        <w:t>WEZENLA</w:t>
      </w:r>
      <w:r w:rsidRPr="00831EC4">
        <w:t>.</w:t>
      </w:r>
    </w:p>
    <w:p w14:paraId="3AB1CC38" w14:textId="77777777" w:rsidR="006847B1" w:rsidRPr="00831EC4" w:rsidRDefault="006847B1" w:rsidP="00B50B60">
      <w:pPr>
        <w:pStyle w:val="Style2"/>
      </w:pPr>
    </w:p>
    <w:p w14:paraId="51F45F94" w14:textId="77777777" w:rsidR="004A191C" w:rsidRPr="00831EC4" w:rsidRDefault="002F20D8" w:rsidP="0077550F">
      <w:pPr>
        <w:pStyle w:val="Style2"/>
        <w:keepNext/>
        <w:rPr>
          <w:u w:val="single"/>
        </w:rPr>
      </w:pPr>
      <w:r w:rsidRPr="00831EC4">
        <w:rPr>
          <w:u w:val="single"/>
        </w:rPr>
        <w:t>Vacinações</w:t>
      </w:r>
    </w:p>
    <w:p w14:paraId="27038570" w14:textId="77777777" w:rsidR="006847B1" w:rsidRPr="00831EC4" w:rsidRDefault="006847B1" w:rsidP="0077550F">
      <w:pPr>
        <w:pStyle w:val="Style2"/>
        <w:keepNext/>
      </w:pPr>
    </w:p>
    <w:p w14:paraId="4D22D6E7" w14:textId="32EF219A" w:rsidR="004A191C" w:rsidRPr="00831EC4" w:rsidRDefault="002F20D8" w:rsidP="00B50B60">
      <w:pPr>
        <w:pStyle w:val="Style2"/>
      </w:pPr>
      <w:r w:rsidRPr="00831EC4">
        <w:t xml:space="preserve">Recomenda-se que vacinas de vírus vivos ou vacinas de bactérias vivas, tais como Bacilo de Calmette e Guérin (BCG), não sejam administradas simultaneamente com </w:t>
      </w:r>
      <w:r w:rsidR="0072150C" w:rsidRPr="00831EC4">
        <w:t>WEZENLA</w:t>
      </w:r>
      <w:r w:rsidRPr="00831EC4">
        <w:t xml:space="preserve">. Não foram realizados estudos específicos em doentes que tenham recebido recentemente vacinas de vírus vivos ou de bactérias vivas. Não estão disponíveis dados sobre a transmissão secundária de infeção por vacinas vivas em doentes em tratamento com </w:t>
      </w:r>
      <w:r w:rsidR="0072150C" w:rsidRPr="00831EC4">
        <w:t>ustecinumab</w:t>
      </w:r>
      <w:r w:rsidRPr="00831EC4">
        <w:t xml:space="preserve">. Antes da administração de vacinas de vírus vivos ou de bactérias vivas, o tratamento com </w:t>
      </w:r>
      <w:r w:rsidR="0072150C" w:rsidRPr="00831EC4">
        <w:t>WEZENLA</w:t>
      </w:r>
      <w:r w:rsidRPr="00831EC4">
        <w:t xml:space="preserve"> deve ser interrompido durante, pelo menos, 1</w:t>
      </w:r>
      <w:r w:rsidR="00A666FE" w:rsidRPr="00831EC4">
        <w:t>5 semanas</w:t>
      </w:r>
      <w:r w:rsidRPr="00831EC4">
        <w:t xml:space="preserve"> após a última dose, podendo ser retomado, pelo menos, </w:t>
      </w:r>
      <w:r w:rsidR="00A666FE" w:rsidRPr="00831EC4">
        <w:t>2 semanas</w:t>
      </w:r>
      <w:r w:rsidRPr="00831EC4">
        <w:t xml:space="preserve"> após a vacinação. Os prescritores devem consultar o Resumo das Características do Medicamento específico para a vacina para obter informação adicional e orientação sobre a utilização concomitante de agentes imunossupressores pós-vacinação.</w:t>
      </w:r>
    </w:p>
    <w:p w14:paraId="4C9B451E" w14:textId="77777777" w:rsidR="006847B1" w:rsidRPr="00831EC4" w:rsidRDefault="006847B1" w:rsidP="00B50B60">
      <w:pPr>
        <w:pStyle w:val="Style2"/>
      </w:pPr>
    </w:p>
    <w:p w14:paraId="7BB76AA2" w14:textId="57D5722A" w:rsidR="004A191C" w:rsidRPr="00831EC4" w:rsidRDefault="002F20D8" w:rsidP="00B50B60">
      <w:pPr>
        <w:pStyle w:val="Style2"/>
      </w:pPr>
      <w:r w:rsidRPr="00831EC4">
        <w:t xml:space="preserve">A administração de vacinas vivas (tais como a vacina BCG) a lactentes expostos </w:t>
      </w:r>
      <w:r w:rsidRPr="00831EC4">
        <w:rPr>
          <w:i/>
        </w:rPr>
        <w:t xml:space="preserve">in utero </w:t>
      </w:r>
      <w:r w:rsidRPr="00831EC4">
        <w:t xml:space="preserve">a ustecinumab não é recomendada </w:t>
      </w:r>
      <w:r w:rsidR="00F96D6B" w:rsidRPr="005C527B">
        <w:t xml:space="preserve">durante </w:t>
      </w:r>
      <w:r w:rsidR="00F96D6B">
        <w:t>doze</w:t>
      </w:r>
      <w:r w:rsidR="00F96D6B" w:rsidRPr="005C527B">
        <w:t xml:space="preserve"> meses </w:t>
      </w:r>
      <w:r w:rsidRPr="00831EC4">
        <w:t xml:space="preserve">após o nascimento ou até que não sejam detetáveis níveis séricos de ustecinumab no lactente (ver </w:t>
      </w:r>
      <w:r w:rsidR="00646310" w:rsidRPr="00831EC4">
        <w:t>secções </w:t>
      </w:r>
      <w:r w:rsidRPr="00831EC4">
        <w:t>4.5 e</w:t>
      </w:r>
      <w:r w:rsidR="00F5780B" w:rsidRPr="00831EC4">
        <w:t> </w:t>
      </w:r>
      <w:r w:rsidRPr="00831EC4">
        <w:t>4.6). Se houver um benefício clínico claro para o lactente em particular, pode ser considerada a administração de uma vacina viva num momento anterior, caso não sejam detetáveis níveis séricos de ustecinumab no lactente.</w:t>
      </w:r>
    </w:p>
    <w:p w14:paraId="4682C7C8" w14:textId="77777777" w:rsidR="006847B1" w:rsidRPr="00831EC4" w:rsidRDefault="006847B1" w:rsidP="00B50B60">
      <w:pPr>
        <w:pStyle w:val="Style2"/>
      </w:pPr>
    </w:p>
    <w:p w14:paraId="2237121C" w14:textId="250DD08D" w:rsidR="004A191C" w:rsidRPr="00831EC4" w:rsidRDefault="002F20D8" w:rsidP="00B50B60">
      <w:pPr>
        <w:pStyle w:val="Style2"/>
      </w:pPr>
      <w:r w:rsidRPr="00831EC4">
        <w:t xml:space="preserve">Os doentes em tratamento com </w:t>
      </w:r>
      <w:r w:rsidR="0072150C" w:rsidRPr="00831EC4">
        <w:t>WEZENLA</w:t>
      </w:r>
      <w:r w:rsidRPr="00831EC4">
        <w:t xml:space="preserve"> podem receber vacinas inativas ou não-vivas concomitantemente.</w:t>
      </w:r>
    </w:p>
    <w:p w14:paraId="35BE7678" w14:textId="77777777" w:rsidR="006847B1" w:rsidRPr="00831EC4" w:rsidRDefault="006847B1" w:rsidP="00B50B60">
      <w:pPr>
        <w:pStyle w:val="Style2"/>
      </w:pPr>
    </w:p>
    <w:p w14:paraId="66D39935" w14:textId="06E8E69C" w:rsidR="004A191C" w:rsidRPr="00831EC4" w:rsidRDefault="002F20D8" w:rsidP="00B50B60">
      <w:pPr>
        <w:pStyle w:val="Style2"/>
      </w:pPr>
      <w:r w:rsidRPr="00831EC4">
        <w:t xml:space="preserve">O tratamento prolongado com </w:t>
      </w:r>
      <w:r w:rsidR="00477D7A" w:rsidRPr="00FB0ABB">
        <w:t xml:space="preserve">WEZENLA </w:t>
      </w:r>
      <w:r w:rsidRPr="00831EC4">
        <w:t>não suprime a resposta imunitária humoral ao polissacárido do pneumococos nem a vacinas do tétano (</w:t>
      </w:r>
      <w:r w:rsidR="00646310" w:rsidRPr="00831EC4">
        <w:t>ver secção </w:t>
      </w:r>
      <w:r w:rsidRPr="00831EC4">
        <w:t>5.1).</w:t>
      </w:r>
    </w:p>
    <w:p w14:paraId="5EA96842" w14:textId="77777777" w:rsidR="006847B1" w:rsidRPr="00831EC4" w:rsidRDefault="006847B1" w:rsidP="00B50B60">
      <w:pPr>
        <w:pStyle w:val="Style2"/>
      </w:pPr>
    </w:p>
    <w:p w14:paraId="24119C4C" w14:textId="77777777" w:rsidR="004A191C" w:rsidRPr="00831EC4" w:rsidRDefault="002F20D8" w:rsidP="00A24E48">
      <w:pPr>
        <w:pStyle w:val="Style2"/>
        <w:keepNext/>
        <w:rPr>
          <w:u w:val="single"/>
        </w:rPr>
      </w:pPr>
      <w:r w:rsidRPr="00831EC4">
        <w:rPr>
          <w:u w:val="single"/>
        </w:rPr>
        <w:t>Terapêutica imunossupressora concomitante</w:t>
      </w:r>
    </w:p>
    <w:p w14:paraId="52A5CDCD" w14:textId="77777777" w:rsidR="006847B1" w:rsidRPr="00831EC4" w:rsidRDefault="006847B1" w:rsidP="00A24E48">
      <w:pPr>
        <w:pStyle w:val="Style2"/>
        <w:keepNext/>
      </w:pPr>
    </w:p>
    <w:p w14:paraId="3DD5022C" w14:textId="022DF2DB" w:rsidR="004A191C" w:rsidRPr="00831EC4" w:rsidRDefault="002F20D8" w:rsidP="00B50B60">
      <w:pPr>
        <w:pStyle w:val="Style2"/>
      </w:pPr>
      <w:r w:rsidRPr="00831EC4">
        <w:t xml:space="preserve">Nos estudos na psoríase, a segurança e a eficácia de </w:t>
      </w:r>
      <w:r w:rsidR="0072150C" w:rsidRPr="00831EC4">
        <w:t>ustecinumab</w:t>
      </w:r>
      <w:r w:rsidR="0072150C" w:rsidRPr="00831EC4" w:rsidDel="008D0227">
        <w:t xml:space="preserve"> </w:t>
      </w:r>
      <w:r w:rsidRPr="00831EC4">
        <w:t xml:space="preserve">em associação com agentes imunossupressores, incluindo medicamentos biológicos ou fototerapia, não foram avaliadas. Nos estudos na artrite psoriática, a associação com o MTX não pareceu influenciar a segurança e a eficácia de </w:t>
      </w:r>
      <w:r w:rsidR="0072150C" w:rsidRPr="00831EC4">
        <w:t>ustecinumab</w:t>
      </w:r>
      <w:r w:rsidRPr="00831EC4">
        <w:t xml:space="preserve">. Nos estudos na doença de Crohn e colite ulcerosa, o uso concomitante de imunossupressores ou corticosteroides não pareceu influenciar a segurança ou a eficácia de </w:t>
      </w:r>
      <w:r w:rsidR="0072150C" w:rsidRPr="00831EC4">
        <w:t>ustecinumab</w:t>
      </w:r>
      <w:r w:rsidRPr="00831EC4">
        <w:t xml:space="preserve">. Recomenda-se precaução ao considerar a utilização concomitante de outros agentes imunossupressores e </w:t>
      </w:r>
      <w:r w:rsidR="0072150C" w:rsidRPr="00831EC4">
        <w:t>WEZENLA</w:t>
      </w:r>
      <w:r w:rsidRPr="00831EC4">
        <w:t xml:space="preserve"> ou quando se substitui a terapêutica com um imunossupressor biológico por </w:t>
      </w:r>
      <w:r w:rsidR="006A331F" w:rsidRPr="00831EC4">
        <w:t>WEZENLA</w:t>
      </w:r>
      <w:r w:rsidRPr="00831EC4">
        <w:t xml:space="preserve"> (</w:t>
      </w:r>
      <w:r w:rsidR="00646310" w:rsidRPr="00831EC4">
        <w:t>ver secção </w:t>
      </w:r>
      <w:r w:rsidRPr="00831EC4">
        <w:t>4.5).</w:t>
      </w:r>
    </w:p>
    <w:p w14:paraId="2FC11D83" w14:textId="77777777" w:rsidR="006847B1" w:rsidRPr="00831EC4" w:rsidRDefault="006847B1" w:rsidP="00B50B60">
      <w:pPr>
        <w:pStyle w:val="Style2"/>
      </w:pPr>
    </w:p>
    <w:p w14:paraId="1E960807" w14:textId="77777777" w:rsidR="004A191C" w:rsidRPr="00831EC4" w:rsidRDefault="002F20D8" w:rsidP="0086070E">
      <w:pPr>
        <w:pStyle w:val="Style2"/>
        <w:keepNext/>
        <w:rPr>
          <w:u w:val="single"/>
        </w:rPr>
      </w:pPr>
      <w:r w:rsidRPr="00831EC4">
        <w:rPr>
          <w:u w:val="single"/>
        </w:rPr>
        <w:t>Imunoterapia</w:t>
      </w:r>
    </w:p>
    <w:p w14:paraId="7CBEBB6C" w14:textId="77777777" w:rsidR="006847B1" w:rsidRPr="00831EC4" w:rsidRDefault="006847B1" w:rsidP="0086070E">
      <w:pPr>
        <w:pStyle w:val="Style2"/>
        <w:keepNext/>
      </w:pPr>
    </w:p>
    <w:p w14:paraId="3C2917FE" w14:textId="2AB0AC4D" w:rsidR="004A191C" w:rsidRPr="00831EC4" w:rsidRDefault="00F5780B" w:rsidP="00B50B60">
      <w:pPr>
        <w:pStyle w:val="Style2"/>
      </w:pPr>
      <w:r w:rsidRPr="00831EC4">
        <w:t>U</w:t>
      </w:r>
      <w:r w:rsidR="0072150C" w:rsidRPr="00831EC4">
        <w:t>stecinumab</w:t>
      </w:r>
      <w:r w:rsidR="0072150C" w:rsidRPr="00831EC4" w:rsidDel="008D0227">
        <w:t xml:space="preserve"> </w:t>
      </w:r>
      <w:r w:rsidR="002F20D8" w:rsidRPr="00831EC4">
        <w:t xml:space="preserve">não foi estudado em doentes que tenham sido submetidos a imunoterapia alergénica. Não se sabe se </w:t>
      </w:r>
      <w:r w:rsidR="0072150C" w:rsidRPr="00831EC4">
        <w:t>WEZENLA</w:t>
      </w:r>
      <w:r w:rsidR="002F20D8" w:rsidRPr="00831EC4">
        <w:t xml:space="preserve"> pode afetar a imunoterapia alergénica.</w:t>
      </w:r>
    </w:p>
    <w:p w14:paraId="0F8A4B8F" w14:textId="77777777" w:rsidR="006847B1" w:rsidRPr="00831EC4" w:rsidRDefault="006847B1" w:rsidP="00B50B60">
      <w:pPr>
        <w:pStyle w:val="Style2"/>
      </w:pPr>
    </w:p>
    <w:p w14:paraId="47817016" w14:textId="77777777" w:rsidR="004A191C" w:rsidRPr="00831EC4" w:rsidRDefault="002F20D8" w:rsidP="0086070E">
      <w:pPr>
        <w:pStyle w:val="Style2"/>
        <w:keepNext/>
        <w:rPr>
          <w:u w:val="single"/>
        </w:rPr>
      </w:pPr>
      <w:r w:rsidRPr="00831EC4">
        <w:rPr>
          <w:u w:val="single"/>
        </w:rPr>
        <w:t>Reações cutâneas graves</w:t>
      </w:r>
    </w:p>
    <w:p w14:paraId="4BB5CC3D" w14:textId="77777777" w:rsidR="00F517DC" w:rsidRPr="00831EC4" w:rsidRDefault="00F517DC" w:rsidP="0086070E">
      <w:pPr>
        <w:pStyle w:val="Style2"/>
        <w:keepNext/>
      </w:pPr>
    </w:p>
    <w:p w14:paraId="18692E9B" w14:textId="54B5B68D" w:rsidR="004A191C" w:rsidRPr="00831EC4" w:rsidRDefault="002F20D8" w:rsidP="00B50B60">
      <w:pPr>
        <w:pStyle w:val="Style2"/>
      </w:pPr>
      <w:r w:rsidRPr="00831EC4">
        <w:t>Em doentes com psoríase, foi notificada dermatite exfoliativa após tratamento com ustecinumab (</w:t>
      </w:r>
      <w:r w:rsidR="00646310" w:rsidRPr="00831EC4">
        <w:t>ver secção </w:t>
      </w:r>
      <w:r w:rsidRPr="00831EC4">
        <w:t xml:space="preserve">4.8). Os doentes com psoríase em placas podem desenvolver psoríase eritrodérmica, com sintomas que podem ser clinicamente indistinguíveis da dermatite exfoliativa, como parte do curso natural da doença. Como parte da monitorização da psoríase do doente, os médicos devem estar atentos para os sintomas da psoríase eritrodérmica ou dermatite exfoliativa. Se estes sintomas ocorrerem, deve ser instituída a terapêutica adequada. </w:t>
      </w:r>
      <w:r w:rsidR="0072150C" w:rsidRPr="00831EC4">
        <w:t>WEZENLA</w:t>
      </w:r>
      <w:r w:rsidRPr="00831EC4">
        <w:t xml:space="preserve"> deve ser interrompido se houver suspeita de uma reação medicamentosa.</w:t>
      </w:r>
    </w:p>
    <w:p w14:paraId="162DC01C" w14:textId="77777777" w:rsidR="00F517DC" w:rsidRPr="00831EC4" w:rsidRDefault="00F517DC" w:rsidP="00B50B60">
      <w:pPr>
        <w:pStyle w:val="Style2"/>
        <w:rPr>
          <w:u w:val="single"/>
        </w:rPr>
      </w:pPr>
    </w:p>
    <w:p w14:paraId="742FB6CE" w14:textId="77777777" w:rsidR="004A191C" w:rsidRPr="00831EC4" w:rsidRDefault="002F20D8" w:rsidP="0086070E">
      <w:pPr>
        <w:pStyle w:val="Style2"/>
        <w:keepNext/>
        <w:rPr>
          <w:u w:val="single"/>
        </w:rPr>
      </w:pPr>
      <w:r w:rsidRPr="00831EC4">
        <w:rPr>
          <w:u w:val="single"/>
        </w:rPr>
        <w:t>Doenças relacionadas com lúpus</w:t>
      </w:r>
    </w:p>
    <w:p w14:paraId="6584E55C" w14:textId="77777777" w:rsidR="00F517DC" w:rsidRPr="00831EC4" w:rsidRDefault="00F517DC" w:rsidP="0086070E">
      <w:pPr>
        <w:pStyle w:val="Style2"/>
        <w:keepNext/>
      </w:pPr>
    </w:p>
    <w:p w14:paraId="365FE33F" w14:textId="77777777" w:rsidR="004A191C" w:rsidRPr="00831EC4" w:rsidRDefault="002F20D8" w:rsidP="00B50B60">
      <w:pPr>
        <w:pStyle w:val="Style2"/>
      </w:pPr>
      <w:r w:rsidRPr="00831EC4">
        <w:t>Foram notificados casos de doenças relacionadas com lúpus em doentes tratados com ustecinumab, incluindo lúpus eritematoso cutâneo e síndrome do tipo lúpus. Se ocorrerem lesões, especialmente em áreas da pele expostas ao sol ou se acompanhadas de artralgia, o doente deve procurar atendimento médico imediato. Se for confirmado o diagnóstico de doença relacionada com lúpus, o tratamento com ustecinumab deve ser interrompido e deve ser iniciado o tratamento adequado.</w:t>
      </w:r>
    </w:p>
    <w:p w14:paraId="179DC626" w14:textId="77777777" w:rsidR="00F517DC" w:rsidRPr="00831EC4" w:rsidRDefault="00F517DC" w:rsidP="00B50B60">
      <w:pPr>
        <w:pStyle w:val="Style2"/>
      </w:pPr>
    </w:p>
    <w:p w14:paraId="1AC7669D" w14:textId="77777777" w:rsidR="004A191C" w:rsidRPr="00831EC4" w:rsidRDefault="002F20D8" w:rsidP="0086070E">
      <w:pPr>
        <w:pStyle w:val="Style2"/>
        <w:keepNext/>
        <w:rPr>
          <w:u w:val="single"/>
        </w:rPr>
      </w:pPr>
      <w:r w:rsidRPr="00831EC4">
        <w:rPr>
          <w:u w:val="single"/>
        </w:rPr>
        <w:t>Populações especiais</w:t>
      </w:r>
    </w:p>
    <w:p w14:paraId="6EB86176" w14:textId="77777777" w:rsidR="00F517DC" w:rsidRPr="00831EC4" w:rsidRDefault="00F517DC" w:rsidP="0086070E">
      <w:pPr>
        <w:pStyle w:val="Style2"/>
        <w:keepNext/>
        <w:rPr>
          <w:i/>
        </w:rPr>
      </w:pPr>
    </w:p>
    <w:p w14:paraId="327FD033" w14:textId="77777777" w:rsidR="004A191C" w:rsidRPr="00831EC4" w:rsidRDefault="002F20D8" w:rsidP="0086070E">
      <w:pPr>
        <w:pStyle w:val="Style2"/>
        <w:keepNext/>
      </w:pPr>
      <w:r w:rsidRPr="00831EC4">
        <w:rPr>
          <w:i/>
        </w:rPr>
        <w:t>Idosos (</w:t>
      </w:r>
      <w:r w:rsidR="005B21E9" w:rsidRPr="00831EC4">
        <w:rPr>
          <w:i/>
        </w:rPr>
        <w:t>≥ </w:t>
      </w:r>
      <w:r w:rsidRPr="00831EC4">
        <w:rPr>
          <w:i/>
        </w:rPr>
        <w:t>65</w:t>
      </w:r>
      <w:r w:rsidR="00646310" w:rsidRPr="00831EC4">
        <w:rPr>
          <w:i/>
        </w:rPr>
        <w:t> anos</w:t>
      </w:r>
      <w:r w:rsidRPr="00831EC4">
        <w:rPr>
          <w:i/>
        </w:rPr>
        <w:t>)</w:t>
      </w:r>
    </w:p>
    <w:p w14:paraId="6C62F065" w14:textId="77777777" w:rsidR="00F517DC" w:rsidRPr="00831EC4" w:rsidRDefault="00F517DC" w:rsidP="0086070E">
      <w:pPr>
        <w:pStyle w:val="Style2"/>
        <w:keepNext/>
      </w:pPr>
    </w:p>
    <w:p w14:paraId="2AAD318D" w14:textId="4ED823F0" w:rsidR="004A191C" w:rsidRPr="00831EC4" w:rsidRDefault="002F20D8" w:rsidP="00B50B60">
      <w:pPr>
        <w:pStyle w:val="Style2"/>
      </w:pPr>
      <w:r w:rsidRPr="00831EC4">
        <w:t xml:space="preserve">Não foram observadas diferenças globais na eficácia ou segurança de </w:t>
      </w:r>
      <w:r w:rsidR="00015269" w:rsidRPr="00831EC4">
        <w:t>ustecinumab</w:t>
      </w:r>
      <w:r w:rsidRPr="00831EC4">
        <w:t>, nos doentes com idade igual ou superior a 65</w:t>
      </w:r>
      <w:r w:rsidR="00646310" w:rsidRPr="00831EC4">
        <w:t> anos</w:t>
      </w:r>
      <w:r w:rsidRPr="00831EC4">
        <w:t xml:space="preserve"> a receber tratamento com </w:t>
      </w:r>
      <w:r w:rsidR="00015269" w:rsidRPr="00831EC4">
        <w:t>ustecinumab</w:t>
      </w:r>
      <w:r w:rsidRPr="00831EC4">
        <w:t>, em comparação com doentes mais jovens em estudos clínicos em indicações aprovadas, embora o número de doentes com idade igual ou superior a 65</w:t>
      </w:r>
      <w:r w:rsidR="00646310" w:rsidRPr="00831EC4">
        <w:t> anos</w:t>
      </w:r>
      <w:r w:rsidRPr="00831EC4">
        <w:t xml:space="preserve"> não seja suficiente para determinar se estes respondem de forma diferente, em comparação com os doentes mais jovens.</w:t>
      </w:r>
      <w:r w:rsidR="004B0CE1" w:rsidRPr="00831EC4">
        <w:t xml:space="preserve"> </w:t>
      </w:r>
      <w:r w:rsidRPr="00831EC4">
        <w:t>Deve ter-se precaução no tratamento dos idosos, porque, em geral, há uma maior incidência de infeções nesta população de doentes.</w:t>
      </w:r>
    </w:p>
    <w:p w14:paraId="5152C690" w14:textId="77777777" w:rsidR="00F517DC" w:rsidRPr="00831EC4" w:rsidRDefault="00F517DC" w:rsidP="00B50B60">
      <w:pPr>
        <w:pStyle w:val="Style2"/>
      </w:pPr>
    </w:p>
    <w:p w14:paraId="6F986211" w14:textId="77777777" w:rsidR="004A191C" w:rsidRPr="00831EC4" w:rsidRDefault="002F20D8" w:rsidP="0086070E">
      <w:pPr>
        <w:pStyle w:val="Style2"/>
        <w:keepNext/>
        <w:rPr>
          <w:u w:val="single"/>
        </w:rPr>
      </w:pPr>
      <w:r w:rsidRPr="00831EC4">
        <w:rPr>
          <w:u w:val="single"/>
        </w:rPr>
        <w:t>Conteúdo em sódio</w:t>
      </w:r>
    </w:p>
    <w:p w14:paraId="43F72BA0" w14:textId="77777777" w:rsidR="0086070E" w:rsidRPr="00831EC4" w:rsidRDefault="0086070E" w:rsidP="0086070E">
      <w:pPr>
        <w:pStyle w:val="Style2"/>
        <w:keepNext/>
      </w:pPr>
    </w:p>
    <w:p w14:paraId="7C515FEE" w14:textId="61FA7CEF" w:rsidR="004A191C" w:rsidRPr="00063AB0" w:rsidRDefault="00015269" w:rsidP="00B50B60">
      <w:pPr>
        <w:pStyle w:val="Style2"/>
        <w:rPr>
          <w:szCs w:val="22"/>
        </w:rPr>
      </w:pPr>
      <w:r w:rsidRPr="00831EC4">
        <w:t>WEZENLA</w:t>
      </w:r>
      <w:r w:rsidR="002F20D8" w:rsidRPr="00831EC4">
        <w:t xml:space="preserve"> contém menos do que 1</w:t>
      </w:r>
      <w:r w:rsidR="00711DF6" w:rsidRPr="00831EC4">
        <w:t> </w:t>
      </w:r>
      <w:r w:rsidR="002F20D8" w:rsidRPr="00831EC4">
        <w:t>mmol (23</w:t>
      </w:r>
      <w:r w:rsidR="009C53FD" w:rsidRPr="00831EC4">
        <w:t> mg</w:t>
      </w:r>
      <w:r w:rsidR="002F20D8" w:rsidRPr="00831EC4">
        <w:t>) de sódio por dose ou seja, é praticamente “isento de sódio”.</w:t>
      </w:r>
      <w:r w:rsidR="004B0CE1" w:rsidRPr="00831EC4">
        <w:t xml:space="preserve"> </w:t>
      </w:r>
      <w:r w:rsidR="002F20D8" w:rsidRPr="00831EC4">
        <w:t xml:space="preserve">No entanto, </w:t>
      </w:r>
      <w:r w:rsidRPr="00831EC4">
        <w:t>WEZENLA</w:t>
      </w:r>
      <w:r w:rsidR="002F20D8" w:rsidRPr="00831EC4">
        <w:t xml:space="preserve"> é diluído em solução para perfusão de cloreto de sódio 9</w:t>
      </w:r>
      <w:r w:rsidR="009C53FD" w:rsidRPr="00831EC4">
        <w:t> mg</w:t>
      </w:r>
      <w:r w:rsidR="002F20D8" w:rsidRPr="00831EC4">
        <w:t xml:space="preserve">/ml (0,9%). Esta informação deve ser tida em consideração em doentes com uma dieta de sódio controlada </w:t>
      </w:r>
      <w:r w:rsidR="002F20D8" w:rsidRPr="00063AB0">
        <w:rPr>
          <w:szCs w:val="22"/>
        </w:rPr>
        <w:t>(</w:t>
      </w:r>
      <w:r w:rsidR="00646310" w:rsidRPr="00063AB0">
        <w:rPr>
          <w:szCs w:val="22"/>
        </w:rPr>
        <w:t>ver secção </w:t>
      </w:r>
      <w:r w:rsidR="002F20D8" w:rsidRPr="00063AB0">
        <w:rPr>
          <w:szCs w:val="22"/>
        </w:rPr>
        <w:t>6.6).</w:t>
      </w:r>
    </w:p>
    <w:p w14:paraId="35DBE290" w14:textId="77777777" w:rsidR="005B0BF2" w:rsidRPr="00063AB0" w:rsidRDefault="005B0BF2" w:rsidP="00B50B60">
      <w:pPr>
        <w:pStyle w:val="Style2"/>
        <w:rPr>
          <w:szCs w:val="22"/>
        </w:rPr>
      </w:pPr>
    </w:p>
    <w:p w14:paraId="415D44BA" w14:textId="59B2372C" w:rsidR="005B0BF2" w:rsidRPr="00524E0F" w:rsidRDefault="005B0BF2" w:rsidP="00B50B60">
      <w:pPr>
        <w:pStyle w:val="Style2"/>
        <w:rPr>
          <w:szCs w:val="22"/>
          <w:u w:val="single"/>
        </w:rPr>
      </w:pPr>
      <w:r w:rsidRPr="00524E0F">
        <w:rPr>
          <w:szCs w:val="22"/>
          <w:u w:val="single"/>
        </w:rPr>
        <w:t>Polissorbato 80</w:t>
      </w:r>
    </w:p>
    <w:p w14:paraId="18245951" w14:textId="77777777" w:rsidR="005B0BF2" w:rsidRPr="00063AB0" w:rsidRDefault="005B0BF2" w:rsidP="00B50B60">
      <w:pPr>
        <w:pStyle w:val="Style2"/>
        <w:rPr>
          <w:szCs w:val="22"/>
        </w:rPr>
      </w:pPr>
    </w:p>
    <w:p w14:paraId="055C13EB" w14:textId="46599BFC" w:rsidR="005B0BF2" w:rsidRPr="00063AB0" w:rsidRDefault="005B0BF2" w:rsidP="00B50B60">
      <w:pPr>
        <w:pStyle w:val="Style2"/>
        <w:rPr>
          <w:szCs w:val="22"/>
        </w:rPr>
      </w:pPr>
      <w:r w:rsidRPr="00063AB0">
        <w:rPr>
          <w:szCs w:val="22"/>
        </w:rPr>
        <w:t>WEZENLA contém 10,4</w:t>
      </w:r>
      <w:r w:rsidR="00ED09DE" w:rsidRPr="00063AB0">
        <w:rPr>
          <w:szCs w:val="22"/>
        </w:rPr>
        <w:t> </w:t>
      </w:r>
      <w:r w:rsidRPr="00063AB0">
        <w:rPr>
          <w:szCs w:val="22"/>
        </w:rPr>
        <w:t>mg de pol</w:t>
      </w:r>
      <w:r w:rsidR="007B673F" w:rsidRPr="00063AB0">
        <w:rPr>
          <w:szCs w:val="22"/>
        </w:rPr>
        <w:t>i</w:t>
      </w:r>
      <w:r w:rsidRPr="00063AB0">
        <w:rPr>
          <w:szCs w:val="22"/>
        </w:rPr>
        <w:t>ssorbato 80 (E</w:t>
      </w:r>
      <w:r w:rsidR="00ED09DE" w:rsidRPr="00063AB0">
        <w:rPr>
          <w:szCs w:val="22"/>
        </w:rPr>
        <w:t> </w:t>
      </w:r>
      <w:r w:rsidRPr="00063AB0">
        <w:rPr>
          <w:szCs w:val="22"/>
        </w:rPr>
        <w:t>433) em cada unidade de dose que é equivalente a 0,40</w:t>
      </w:r>
      <w:r w:rsidR="00ED09DE" w:rsidRPr="00063AB0">
        <w:rPr>
          <w:szCs w:val="22"/>
        </w:rPr>
        <w:t> </w:t>
      </w:r>
      <w:r w:rsidRPr="00063AB0">
        <w:rPr>
          <w:szCs w:val="22"/>
        </w:rPr>
        <w:t>mg/ml. Os polissorbatos podem causar reacções alérgicas.</w:t>
      </w:r>
    </w:p>
    <w:p w14:paraId="58DA2040" w14:textId="77777777" w:rsidR="00F517DC" w:rsidRPr="00063AB0" w:rsidRDefault="00F517DC" w:rsidP="00B50B60">
      <w:pPr>
        <w:pStyle w:val="Style2"/>
        <w:rPr>
          <w:szCs w:val="22"/>
        </w:rPr>
      </w:pPr>
    </w:p>
    <w:p w14:paraId="43141B94" w14:textId="77777777" w:rsidR="004A191C" w:rsidRPr="00063AB0" w:rsidRDefault="002F20D8" w:rsidP="0086070E">
      <w:pPr>
        <w:pStyle w:val="Style2"/>
        <w:keepNext/>
        <w:ind w:left="567" w:hanging="567"/>
        <w:rPr>
          <w:b/>
          <w:bCs/>
          <w:szCs w:val="22"/>
        </w:rPr>
      </w:pPr>
      <w:r w:rsidRPr="00063AB0">
        <w:rPr>
          <w:b/>
          <w:bCs/>
          <w:szCs w:val="22"/>
        </w:rPr>
        <w:t>4.5</w:t>
      </w:r>
      <w:r w:rsidRPr="00063AB0">
        <w:rPr>
          <w:b/>
          <w:bCs/>
          <w:szCs w:val="22"/>
        </w:rPr>
        <w:tab/>
        <w:t>Interações medicamentosas e outras formas de interação</w:t>
      </w:r>
    </w:p>
    <w:p w14:paraId="7572DEEB" w14:textId="77777777" w:rsidR="00F517DC" w:rsidRPr="00063AB0" w:rsidRDefault="00F517DC" w:rsidP="0086070E">
      <w:pPr>
        <w:pStyle w:val="Style2"/>
        <w:keepNext/>
        <w:rPr>
          <w:szCs w:val="22"/>
        </w:rPr>
      </w:pPr>
    </w:p>
    <w:p w14:paraId="52DEDBA0" w14:textId="1632F351" w:rsidR="004A191C" w:rsidRPr="00831EC4" w:rsidRDefault="002F20D8" w:rsidP="00B50B60">
      <w:pPr>
        <w:pStyle w:val="Style2"/>
      </w:pPr>
      <w:r w:rsidRPr="00063AB0">
        <w:rPr>
          <w:szCs w:val="22"/>
        </w:rPr>
        <w:t>As vacinas vivas não devem ser administradas concomitantemente</w:t>
      </w:r>
      <w:r w:rsidRPr="00831EC4">
        <w:t xml:space="preserve"> com </w:t>
      </w:r>
      <w:r w:rsidR="00015269" w:rsidRPr="00831EC4">
        <w:t>WEZENLA</w:t>
      </w:r>
      <w:r w:rsidRPr="00831EC4">
        <w:t>.</w:t>
      </w:r>
    </w:p>
    <w:p w14:paraId="4A9C6583" w14:textId="77777777" w:rsidR="00F517DC" w:rsidRPr="00831EC4" w:rsidRDefault="00F517DC" w:rsidP="00B50B60">
      <w:pPr>
        <w:pStyle w:val="Style2"/>
      </w:pPr>
    </w:p>
    <w:p w14:paraId="6CEF2B01" w14:textId="0F455EC7" w:rsidR="004A191C" w:rsidRPr="00831EC4" w:rsidRDefault="002F20D8" w:rsidP="00B50B60">
      <w:pPr>
        <w:pStyle w:val="Style2"/>
      </w:pPr>
      <w:r w:rsidRPr="00831EC4">
        <w:t xml:space="preserve">A administração de vacinas vivas (tais como a vacina BCG) a lactentes expostos </w:t>
      </w:r>
      <w:r w:rsidRPr="00831EC4">
        <w:rPr>
          <w:i/>
        </w:rPr>
        <w:t xml:space="preserve">in utero </w:t>
      </w:r>
      <w:r w:rsidRPr="00831EC4">
        <w:t xml:space="preserve">a ustecinumab não é recomendada </w:t>
      </w:r>
      <w:r w:rsidR="00F96D6B" w:rsidRPr="005C527B">
        <w:t xml:space="preserve">durante </w:t>
      </w:r>
      <w:r w:rsidR="00F96D6B">
        <w:t>doze</w:t>
      </w:r>
      <w:r w:rsidR="00F96D6B" w:rsidRPr="005C527B">
        <w:t xml:space="preserve"> </w:t>
      </w:r>
      <w:r w:rsidRPr="00831EC4">
        <w:t xml:space="preserve">meses após o nascimento ou até que não sejam detetáveis níveis séricos de ustecinumab no lactente (ver </w:t>
      </w:r>
      <w:r w:rsidR="00646310" w:rsidRPr="00831EC4">
        <w:t>secções </w:t>
      </w:r>
      <w:r w:rsidRPr="00831EC4">
        <w:t>4.4 e</w:t>
      </w:r>
      <w:r w:rsidR="00F93E05" w:rsidRPr="00831EC4">
        <w:t> </w:t>
      </w:r>
      <w:r w:rsidRPr="00831EC4">
        <w:t>4.6). Se houver um benefício clínico claro para o lactente em particular, pode ser considerada a administração de uma vacina viva num momento anterior, caso não sejam detetáveis níveis séricos de ustecinumab no lactente.</w:t>
      </w:r>
    </w:p>
    <w:p w14:paraId="2E51AC17" w14:textId="77777777" w:rsidR="00F517DC" w:rsidRPr="00831EC4" w:rsidRDefault="00F517DC" w:rsidP="00B50B60">
      <w:pPr>
        <w:pStyle w:val="Style2"/>
      </w:pPr>
    </w:p>
    <w:p w14:paraId="0E43C966" w14:textId="615C395F" w:rsidR="004A191C" w:rsidRPr="00831EC4" w:rsidRDefault="002F20D8" w:rsidP="00B50B60">
      <w:pPr>
        <w:pStyle w:val="Style2"/>
      </w:pPr>
      <w:r w:rsidRPr="00831EC4">
        <w:t xml:space="preserve">Na análise farmacocinética populacional dos estudos de </w:t>
      </w:r>
      <w:r w:rsidR="001C381F" w:rsidRPr="00831EC4">
        <w:t>fase 3</w:t>
      </w:r>
      <w:r w:rsidRPr="00831EC4">
        <w:t>, foi avaliado o efeito dos medicamentos concomitantes mais frequentemente utilizados em doentes com psoríase (incluindo paracetamol, ibuprofeno, ácido acetilsalicílico, metformina, atorvastatina, levotiroxina) sobre a farmacocinética d</w:t>
      </w:r>
      <w:r w:rsidR="00F93E05" w:rsidRPr="00831EC4">
        <w:t>e</w:t>
      </w:r>
      <w:r w:rsidRPr="00831EC4">
        <w:t xml:space="preserve"> ustecinumab. Não se verificaram indícios de interação com estes medicamentos concomitantes. A base para esta análise consistiu no facto de, pelo menos, 10</w:t>
      </w:r>
      <w:r w:rsidR="00C0643D" w:rsidRPr="00831EC4">
        <w:t>0 doentes</w:t>
      </w:r>
      <w:r w:rsidRPr="00831EC4">
        <w:t xml:space="preserve"> (</w:t>
      </w:r>
      <w:r w:rsidR="005B21E9" w:rsidRPr="00831EC4">
        <w:t>&gt; </w:t>
      </w:r>
      <w:r w:rsidRPr="00831EC4">
        <w:t>5% da população estudada) terem sido tratados concomitantemente com estes medicamentos durante, pelo menos, 90% do período de estudo. A farmacocinética d</w:t>
      </w:r>
      <w:r w:rsidR="00F93E05" w:rsidRPr="00831EC4">
        <w:t>e</w:t>
      </w:r>
      <w:r w:rsidRPr="00831EC4">
        <w:t xml:space="preserve"> ustecinumab não foi impactada pela associação com MTX, AINEs, 6</w:t>
      </w:r>
      <w:r w:rsidR="00F93E05" w:rsidRPr="00831EC4">
        <w:noBreakHyphen/>
      </w:r>
      <w:r w:rsidRPr="00831EC4">
        <w:t xml:space="preserve">mercaptopurina, azatioprina e corticosteroides orais, em doentes com artrite psoriática, doença de Crohn ou colite ulcerosa, ou </w:t>
      </w:r>
      <w:r w:rsidR="00A5346A">
        <w:t xml:space="preserve">pela </w:t>
      </w:r>
      <w:r w:rsidRPr="00831EC4">
        <w:t>exposição prévia a agentes anti-TNFα em doentes com artrite psoriática ou doença de Crohn ou p</w:t>
      </w:r>
      <w:r w:rsidR="00A5346A">
        <w:t>ela</w:t>
      </w:r>
      <w:r w:rsidRPr="00831EC4">
        <w:t xml:space="preserve"> exposição prévia a biológicos (isto é, agentes anti-TNFα e/ou vedolizumab) em doentes com colite ulcerosa.</w:t>
      </w:r>
    </w:p>
    <w:p w14:paraId="5991F5C4" w14:textId="77777777" w:rsidR="00F517DC" w:rsidRPr="00831EC4" w:rsidRDefault="00F517DC" w:rsidP="00B50B60">
      <w:pPr>
        <w:pStyle w:val="Style2"/>
      </w:pPr>
    </w:p>
    <w:p w14:paraId="4F8E4462" w14:textId="03BF44F4" w:rsidR="004A191C" w:rsidRPr="00831EC4" w:rsidRDefault="002F20D8" w:rsidP="00B50B60">
      <w:pPr>
        <w:pStyle w:val="Style2"/>
      </w:pPr>
      <w:r w:rsidRPr="00831EC4">
        <w:t xml:space="preserve">Os resultados de um estudo </w:t>
      </w:r>
      <w:r w:rsidRPr="00831EC4">
        <w:rPr>
          <w:i/>
        </w:rPr>
        <w:t>in vitro</w:t>
      </w:r>
      <w:r w:rsidRPr="005B0BF2">
        <w:rPr>
          <w:iCs/>
        </w:rPr>
        <w:t xml:space="preserve"> </w:t>
      </w:r>
      <w:r w:rsidR="005B0BF2" w:rsidRPr="005B0BF2">
        <w:rPr>
          <w:iCs/>
        </w:rPr>
        <w:t>e de um estudo de fase 1 em indivíduos com doença de Crohn ativa</w:t>
      </w:r>
      <w:r w:rsidR="005B0BF2">
        <w:rPr>
          <w:i/>
        </w:rPr>
        <w:t xml:space="preserve"> </w:t>
      </w:r>
      <w:r w:rsidRPr="00831EC4">
        <w:t>não sugerem a necessidade de um ajustamento de dose em doentes que estão a receber concomitantemente substratos CYP450 (</w:t>
      </w:r>
      <w:r w:rsidR="00646310" w:rsidRPr="00831EC4">
        <w:t>ver secção </w:t>
      </w:r>
      <w:r w:rsidRPr="00831EC4">
        <w:t>5.2).</w:t>
      </w:r>
    </w:p>
    <w:p w14:paraId="1FE237D3" w14:textId="77777777" w:rsidR="004B0CE1" w:rsidRPr="00831EC4" w:rsidRDefault="004B0CE1" w:rsidP="00B50B60">
      <w:pPr>
        <w:pStyle w:val="Style2"/>
      </w:pPr>
    </w:p>
    <w:p w14:paraId="4484536C" w14:textId="2A8E97E9" w:rsidR="004A191C" w:rsidRPr="00831EC4" w:rsidRDefault="002F20D8" w:rsidP="00B50B60">
      <w:pPr>
        <w:pStyle w:val="Style2"/>
      </w:pPr>
      <w:r w:rsidRPr="00831EC4">
        <w:t xml:space="preserve">Nos estudos na psoríase, a segurança e a eficácia de </w:t>
      </w:r>
      <w:r w:rsidR="00634E51" w:rsidRPr="00831EC4">
        <w:t>ustecinumab</w:t>
      </w:r>
      <w:r w:rsidR="00634E51" w:rsidRPr="00831EC4" w:rsidDel="008D0227">
        <w:t xml:space="preserve"> </w:t>
      </w:r>
      <w:r w:rsidRPr="00831EC4">
        <w:t xml:space="preserve">em associação com outros agentes imunossupressores, incluindo medicamentos biológicos ou fototerapia, não foram avaliadas. Nos estudos na artrite psoriática, a associação com o MTX não pareceu influenciar a segurança e a eficácia de </w:t>
      </w:r>
      <w:r w:rsidR="00634E51" w:rsidRPr="00831EC4">
        <w:t>ustecinumab</w:t>
      </w:r>
      <w:r w:rsidRPr="00831EC4">
        <w:t xml:space="preserve">. Nos estudos na doença de Crohn e colite ulcerosa, o uso concomitante de imunossupressores ou corticosteroides não pareceu influenciar a segurança ou a eficácia de </w:t>
      </w:r>
      <w:r w:rsidR="00634E51" w:rsidRPr="00831EC4">
        <w:t>ustecinumab</w:t>
      </w:r>
      <w:r w:rsidR="00634E51" w:rsidRPr="00831EC4" w:rsidDel="008D0227">
        <w:t xml:space="preserve"> </w:t>
      </w:r>
      <w:r w:rsidRPr="00831EC4">
        <w:t>(</w:t>
      </w:r>
      <w:r w:rsidR="00646310" w:rsidRPr="00831EC4">
        <w:t>ver secção </w:t>
      </w:r>
      <w:r w:rsidRPr="00831EC4">
        <w:t>4.4).</w:t>
      </w:r>
    </w:p>
    <w:p w14:paraId="238131CC" w14:textId="77777777" w:rsidR="00F517DC" w:rsidRPr="00831EC4" w:rsidRDefault="00F517DC" w:rsidP="00B50B60">
      <w:pPr>
        <w:pStyle w:val="Style2"/>
      </w:pPr>
    </w:p>
    <w:p w14:paraId="2E60379A" w14:textId="77777777" w:rsidR="004A191C" w:rsidRPr="00831EC4" w:rsidRDefault="002F20D8" w:rsidP="005B6D62">
      <w:pPr>
        <w:pStyle w:val="Style2"/>
        <w:keepNext/>
        <w:ind w:left="567" w:hanging="567"/>
        <w:rPr>
          <w:b/>
          <w:bCs/>
        </w:rPr>
      </w:pPr>
      <w:r w:rsidRPr="00831EC4">
        <w:rPr>
          <w:b/>
          <w:bCs/>
        </w:rPr>
        <w:t>4.6</w:t>
      </w:r>
      <w:r w:rsidRPr="00831EC4">
        <w:rPr>
          <w:b/>
          <w:bCs/>
        </w:rPr>
        <w:tab/>
        <w:t>Fertilidade, gravidez e aleitamento</w:t>
      </w:r>
    </w:p>
    <w:p w14:paraId="3C41D647" w14:textId="77777777" w:rsidR="00F517DC" w:rsidRPr="00831EC4" w:rsidRDefault="00F517DC" w:rsidP="0086070E">
      <w:pPr>
        <w:pStyle w:val="Style2"/>
        <w:keepNext/>
      </w:pPr>
    </w:p>
    <w:p w14:paraId="44C638A3" w14:textId="77777777" w:rsidR="004A191C" w:rsidRPr="00831EC4" w:rsidRDefault="002F20D8" w:rsidP="0086070E">
      <w:pPr>
        <w:pStyle w:val="Style2"/>
        <w:keepNext/>
        <w:rPr>
          <w:u w:val="single"/>
        </w:rPr>
      </w:pPr>
      <w:r w:rsidRPr="00831EC4">
        <w:rPr>
          <w:u w:val="single"/>
        </w:rPr>
        <w:t>Mulheres com potencial para engravidar</w:t>
      </w:r>
    </w:p>
    <w:p w14:paraId="03778CB3" w14:textId="77777777" w:rsidR="00F517DC" w:rsidRPr="00831EC4" w:rsidRDefault="00F517DC" w:rsidP="0086070E">
      <w:pPr>
        <w:pStyle w:val="Style2"/>
        <w:keepNext/>
      </w:pPr>
    </w:p>
    <w:p w14:paraId="1C5D6D72" w14:textId="77777777" w:rsidR="004A191C" w:rsidRPr="00831EC4" w:rsidRDefault="002F20D8" w:rsidP="00B50B60">
      <w:pPr>
        <w:pStyle w:val="Style2"/>
      </w:pPr>
      <w:r w:rsidRPr="00831EC4">
        <w:t>As mulheres com potencial para engravidar deverão utilizar um método contracetivo durante o tratamento e até 1</w:t>
      </w:r>
      <w:r w:rsidR="00A666FE" w:rsidRPr="00831EC4">
        <w:t>5 semanas</w:t>
      </w:r>
      <w:r w:rsidRPr="00831EC4">
        <w:t xml:space="preserve"> após o tratamento.</w:t>
      </w:r>
    </w:p>
    <w:p w14:paraId="473C6DA7" w14:textId="77777777" w:rsidR="00F517DC" w:rsidRPr="00831EC4" w:rsidRDefault="00F517DC" w:rsidP="00B50B60">
      <w:pPr>
        <w:pStyle w:val="Style2"/>
      </w:pPr>
    </w:p>
    <w:p w14:paraId="74478531" w14:textId="77777777" w:rsidR="004A191C" w:rsidRPr="00831EC4" w:rsidRDefault="002F20D8" w:rsidP="0086070E">
      <w:pPr>
        <w:pStyle w:val="Style2"/>
        <w:keepNext/>
        <w:rPr>
          <w:u w:val="single"/>
        </w:rPr>
      </w:pPr>
      <w:r w:rsidRPr="00831EC4">
        <w:rPr>
          <w:u w:val="single"/>
        </w:rPr>
        <w:t>Gravidez</w:t>
      </w:r>
    </w:p>
    <w:p w14:paraId="76CDADB8" w14:textId="77777777" w:rsidR="00F517DC" w:rsidRPr="00831EC4" w:rsidRDefault="00F517DC" w:rsidP="0086070E">
      <w:pPr>
        <w:pStyle w:val="Style2"/>
        <w:keepNext/>
      </w:pPr>
    </w:p>
    <w:p w14:paraId="387C9BBB" w14:textId="77777777" w:rsidR="00F96D6B" w:rsidRDefault="00F96D6B" w:rsidP="00F96D6B">
      <w:pPr>
        <w:pStyle w:val="Style2"/>
      </w:pPr>
      <w:r>
        <w:t xml:space="preserve">Dados recolhidos de forma prospetiva de um número moderado de gravidezes após exposição a ustecinumab com resultados conhecidos, incluindo mais de 450 gravidezes expostas durante o </w:t>
      </w:r>
      <w:r>
        <w:lastRenderedPageBreak/>
        <w:t>primeiro trimestre, não indicam um aumento do risco de malformações congénitas maiores no recém-nascido.</w:t>
      </w:r>
    </w:p>
    <w:p w14:paraId="1F6F1F0A" w14:textId="77777777" w:rsidR="00F96D6B" w:rsidRDefault="00F96D6B" w:rsidP="00F96D6B">
      <w:pPr>
        <w:pStyle w:val="Style2"/>
      </w:pPr>
    </w:p>
    <w:p w14:paraId="05068EC4" w14:textId="77777777" w:rsidR="00F96D6B" w:rsidRDefault="00F96D6B" w:rsidP="00F96D6B">
      <w:pPr>
        <w:pStyle w:val="Style2"/>
      </w:pPr>
      <w:r w:rsidRPr="005C527B">
        <w:t xml:space="preserve">Os estudos em animais não indicam efeitos nefastos, diretos ou indiretos, no que respeita à gravidez, ao desenvolvimento embrionário/fetal, parto ou ao desenvolvimento pós-natal (ver secção 5.3). </w:t>
      </w:r>
    </w:p>
    <w:p w14:paraId="679F974B" w14:textId="77777777" w:rsidR="00F96D6B" w:rsidRDefault="00F96D6B" w:rsidP="00F96D6B">
      <w:pPr>
        <w:pStyle w:val="Style2"/>
      </w:pPr>
    </w:p>
    <w:p w14:paraId="707C0AE2" w14:textId="77777777" w:rsidR="00F96D6B" w:rsidRPr="005C527B" w:rsidRDefault="00F96D6B" w:rsidP="00F96D6B">
      <w:pPr>
        <w:pStyle w:val="Style2"/>
      </w:pPr>
      <w:r w:rsidRPr="003F1B6B">
        <w:t>No entanto, a experiência clínica disponível é limitada.</w:t>
      </w:r>
      <w:r>
        <w:t xml:space="preserve"> </w:t>
      </w:r>
      <w:r w:rsidRPr="005C527B">
        <w:t>Como medida de precaução, é preferível evitar a utilização de WEZENLA durante a gravidez.</w:t>
      </w:r>
    </w:p>
    <w:p w14:paraId="61BA7CDB" w14:textId="77777777" w:rsidR="00F96D6B" w:rsidRPr="005C527B" w:rsidRDefault="00F96D6B" w:rsidP="00F96D6B">
      <w:pPr>
        <w:pStyle w:val="Style2"/>
      </w:pPr>
    </w:p>
    <w:p w14:paraId="5864C10B" w14:textId="4A54C808" w:rsidR="004A191C" w:rsidRPr="00831EC4" w:rsidRDefault="00F96D6B" w:rsidP="00F96D6B">
      <w:pPr>
        <w:pStyle w:val="Style2"/>
      </w:pPr>
      <w:r w:rsidRPr="005C527B">
        <w:t xml:space="preserve">Ustecinumab atravessa a placenta e foi detetado no soro de lactentes nascidos de doentes do sexo feminino tratadas com ustecinumab durante a gravidez. Desconhece-se o impacto clínico deste facto, no entanto, o risco de infeção em lactentes expostos </w:t>
      </w:r>
      <w:r w:rsidRPr="005C527B">
        <w:rPr>
          <w:i/>
        </w:rPr>
        <w:t xml:space="preserve">in utero </w:t>
      </w:r>
      <w:r w:rsidRPr="005C527B">
        <w:t xml:space="preserve">a ustecinumab pode estar aumentado após o nascimento. A administração de vacinas vivas (tais como a vacina BCG) a lactentes expostos </w:t>
      </w:r>
      <w:r w:rsidRPr="005C527B">
        <w:rPr>
          <w:i/>
        </w:rPr>
        <w:t xml:space="preserve">in utero </w:t>
      </w:r>
      <w:r w:rsidRPr="005C527B">
        <w:t xml:space="preserve">a ustecinumab não é recomendada durante </w:t>
      </w:r>
      <w:r>
        <w:t xml:space="preserve">doze </w:t>
      </w:r>
      <w:r w:rsidRPr="005C527B">
        <w:t>meses após o nascimento ou até que não sejam detetáveis níveis séricos de ustecinumab no lactente (ver secções 4.4 e 4.5). Se houver um benefício clínico claro para o lactente em particular, pode ser considerada a administração de uma vacina viva num momento anterior, caso não sejam detetáveis níveis séricos de ustecinumab no lactente.</w:t>
      </w:r>
    </w:p>
    <w:p w14:paraId="2C4EBA0F" w14:textId="77777777" w:rsidR="00F517DC" w:rsidRPr="00831EC4" w:rsidRDefault="00F517DC" w:rsidP="00B50B60">
      <w:pPr>
        <w:pStyle w:val="Style2"/>
      </w:pPr>
    </w:p>
    <w:p w14:paraId="63449CFA" w14:textId="77777777" w:rsidR="004A191C" w:rsidRPr="00831EC4" w:rsidRDefault="002F20D8" w:rsidP="0086070E">
      <w:pPr>
        <w:pStyle w:val="Style2"/>
        <w:keepNext/>
        <w:rPr>
          <w:u w:val="single"/>
        </w:rPr>
      </w:pPr>
      <w:r w:rsidRPr="00831EC4">
        <w:rPr>
          <w:u w:val="single"/>
        </w:rPr>
        <w:t>Amamentação</w:t>
      </w:r>
    </w:p>
    <w:p w14:paraId="5A470041" w14:textId="77777777" w:rsidR="00F517DC" w:rsidRPr="00831EC4" w:rsidRDefault="00F517DC" w:rsidP="0086070E">
      <w:pPr>
        <w:pStyle w:val="Style2"/>
        <w:keepNext/>
      </w:pPr>
    </w:p>
    <w:p w14:paraId="70E1AADB" w14:textId="34BD38C7" w:rsidR="004A191C" w:rsidRPr="00831EC4" w:rsidRDefault="002F20D8" w:rsidP="00B50B60">
      <w:pPr>
        <w:pStyle w:val="Style2"/>
      </w:pPr>
      <w:r w:rsidRPr="00831EC4">
        <w:t>As informações limitadas disponíveis na literatura publicada sugerem que ustecinumab é excretado no leite materno em quantidades muito reduzidas. Desconhece-se se ustecinumab é absorvido sistemicamente após a ingestão. Devido ao potencial de ustecinumab para reações adversas em lactentes, a decisão de interromper a amamentação durante o tratamento e até 1</w:t>
      </w:r>
      <w:r w:rsidR="00A666FE" w:rsidRPr="00831EC4">
        <w:t>5 semanas</w:t>
      </w:r>
      <w:r w:rsidRPr="00831EC4">
        <w:t xml:space="preserve"> após o tratamento ou de interromper a terapêutica com </w:t>
      </w:r>
      <w:r w:rsidR="00634E51" w:rsidRPr="00831EC4">
        <w:t>WEZENLA</w:t>
      </w:r>
      <w:r w:rsidRPr="00831EC4">
        <w:t xml:space="preserve"> tem que ser tomada tendo em consideração o benefício da amamentação para a criança e o benefício da terapêutica com </w:t>
      </w:r>
      <w:r w:rsidR="00634E51" w:rsidRPr="00831EC4">
        <w:t>WEZENLA</w:t>
      </w:r>
      <w:r w:rsidRPr="00831EC4">
        <w:t xml:space="preserve"> para a mulher.</w:t>
      </w:r>
    </w:p>
    <w:p w14:paraId="1C648D52" w14:textId="77777777" w:rsidR="005A542D" w:rsidRPr="00831EC4" w:rsidRDefault="005A542D" w:rsidP="00B50B60">
      <w:pPr>
        <w:pStyle w:val="Style2"/>
      </w:pPr>
    </w:p>
    <w:p w14:paraId="588E3CB5" w14:textId="77777777" w:rsidR="004A191C" w:rsidRPr="00831EC4" w:rsidRDefault="002F20D8" w:rsidP="0086070E">
      <w:pPr>
        <w:pStyle w:val="Style2"/>
        <w:keepNext/>
        <w:rPr>
          <w:u w:val="single"/>
        </w:rPr>
      </w:pPr>
      <w:r w:rsidRPr="00831EC4">
        <w:rPr>
          <w:u w:val="single"/>
        </w:rPr>
        <w:t>Fertilidade</w:t>
      </w:r>
    </w:p>
    <w:p w14:paraId="63BBD540" w14:textId="77777777" w:rsidR="005A542D" w:rsidRPr="00831EC4" w:rsidRDefault="005A542D" w:rsidP="0086070E">
      <w:pPr>
        <w:pStyle w:val="Style2"/>
        <w:keepNext/>
      </w:pPr>
    </w:p>
    <w:p w14:paraId="37F0EEDD" w14:textId="77777777" w:rsidR="004A191C" w:rsidRPr="00831EC4" w:rsidRDefault="002F20D8" w:rsidP="00B50B60">
      <w:pPr>
        <w:pStyle w:val="Style2"/>
      </w:pPr>
      <w:r w:rsidRPr="00831EC4">
        <w:t>O efeito de ustecinumab na fertilidade humana não foi avaliado (</w:t>
      </w:r>
      <w:r w:rsidR="00646310" w:rsidRPr="00831EC4">
        <w:t>ver secção </w:t>
      </w:r>
      <w:r w:rsidRPr="00831EC4">
        <w:t>5.3).</w:t>
      </w:r>
    </w:p>
    <w:p w14:paraId="31085C5E" w14:textId="77777777" w:rsidR="005A542D" w:rsidRPr="00831EC4" w:rsidRDefault="005A542D" w:rsidP="00B50B60">
      <w:pPr>
        <w:pStyle w:val="Style2"/>
      </w:pPr>
    </w:p>
    <w:p w14:paraId="28CC51F3" w14:textId="77777777" w:rsidR="004A191C" w:rsidRPr="00831EC4" w:rsidRDefault="002F20D8" w:rsidP="0086070E">
      <w:pPr>
        <w:pStyle w:val="Style2"/>
        <w:keepNext/>
        <w:ind w:left="567" w:hanging="567"/>
        <w:rPr>
          <w:b/>
          <w:bCs/>
        </w:rPr>
      </w:pPr>
      <w:r w:rsidRPr="00831EC4">
        <w:rPr>
          <w:b/>
          <w:bCs/>
        </w:rPr>
        <w:t>4.7</w:t>
      </w:r>
      <w:r w:rsidRPr="00831EC4">
        <w:rPr>
          <w:b/>
          <w:bCs/>
        </w:rPr>
        <w:tab/>
        <w:t>Efeitos sobre a capacidade de conduzir e utilizar máquinas</w:t>
      </w:r>
    </w:p>
    <w:p w14:paraId="41709BE9" w14:textId="77777777" w:rsidR="005A542D" w:rsidRPr="00831EC4" w:rsidRDefault="005A542D" w:rsidP="0086070E">
      <w:pPr>
        <w:pStyle w:val="Style2"/>
        <w:keepNext/>
      </w:pPr>
    </w:p>
    <w:p w14:paraId="181A222C" w14:textId="523FCF7C" w:rsidR="004A191C" w:rsidRPr="00831EC4" w:rsidRDefault="002F20D8" w:rsidP="00B50B60">
      <w:pPr>
        <w:pStyle w:val="Style2"/>
      </w:pPr>
      <w:r w:rsidRPr="00831EC4">
        <w:t xml:space="preserve">Os efeitos de </w:t>
      </w:r>
      <w:r w:rsidR="00634E51" w:rsidRPr="00831EC4">
        <w:t>WEZENLA</w:t>
      </w:r>
      <w:r w:rsidRPr="00831EC4">
        <w:t xml:space="preserve"> sobre a capacidade de conduzir </w:t>
      </w:r>
      <w:r w:rsidR="005C49FC" w:rsidRPr="00831EC4">
        <w:t xml:space="preserve">e </w:t>
      </w:r>
      <w:r w:rsidRPr="00831EC4">
        <w:t>utilizar máquinas são nulos ou desprezáveis.</w:t>
      </w:r>
    </w:p>
    <w:p w14:paraId="3D9DB45F" w14:textId="77777777" w:rsidR="005A542D" w:rsidRPr="00831EC4" w:rsidRDefault="005A542D" w:rsidP="00B50B60">
      <w:pPr>
        <w:pStyle w:val="Style2"/>
      </w:pPr>
    </w:p>
    <w:p w14:paraId="661D77CD" w14:textId="77777777" w:rsidR="004A191C" w:rsidRPr="00831EC4" w:rsidRDefault="002F20D8" w:rsidP="005B6D62">
      <w:pPr>
        <w:pStyle w:val="Style2"/>
        <w:keepNext/>
        <w:ind w:left="567" w:hanging="567"/>
        <w:rPr>
          <w:b/>
          <w:bCs/>
        </w:rPr>
      </w:pPr>
      <w:r w:rsidRPr="00831EC4">
        <w:rPr>
          <w:b/>
          <w:bCs/>
        </w:rPr>
        <w:t>4.8</w:t>
      </w:r>
      <w:r w:rsidRPr="00831EC4">
        <w:rPr>
          <w:b/>
          <w:bCs/>
        </w:rPr>
        <w:tab/>
        <w:t>Efeitos indesejáveis</w:t>
      </w:r>
    </w:p>
    <w:p w14:paraId="1389E4C4" w14:textId="77777777" w:rsidR="005A542D" w:rsidRPr="00831EC4" w:rsidRDefault="005A542D" w:rsidP="0086070E">
      <w:pPr>
        <w:pStyle w:val="Style2"/>
        <w:keepNext/>
      </w:pPr>
    </w:p>
    <w:p w14:paraId="2C19FF42" w14:textId="77777777" w:rsidR="004A191C" w:rsidRPr="00831EC4" w:rsidRDefault="002F20D8" w:rsidP="0086070E">
      <w:pPr>
        <w:pStyle w:val="Style2"/>
        <w:keepNext/>
        <w:rPr>
          <w:u w:val="single"/>
        </w:rPr>
      </w:pPr>
      <w:r w:rsidRPr="00831EC4">
        <w:rPr>
          <w:u w:val="single"/>
        </w:rPr>
        <w:t>Resumo do perfil de segurança</w:t>
      </w:r>
    </w:p>
    <w:p w14:paraId="7C624876" w14:textId="77777777" w:rsidR="005A542D" w:rsidRPr="00831EC4" w:rsidRDefault="005A542D" w:rsidP="0086070E">
      <w:pPr>
        <w:pStyle w:val="Style2"/>
        <w:keepNext/>
      </w:pPr>
    </w:p>
    <w:p w14:paraId="6182CDA0" w14:textId="23D243D5" w:rsidR="004A191C" w:rsidRPr="00831EC4" w:rsidRDefault="002F20D8" w:rsidP="00B50B60">
      <w:pPr>
        <w:pStyle w:val="Style2"/>
      </w:pPr>
      <w:r w:rsidRPr="00831EC4">
        <w:t>As reações adversas mais frequentes (</w:t>
      </w:r>
      <w:r w:rsidR="005B21E9" w:rsidRPr="00831EC4">
        <w:t>&gt; </w:t>
      </w:r>
      <w:r w:rsidRPr="00831EC4">
        <w:t xml:space="preserve">5%) nas fases controladas dos estudos clínicos na psoríase em adultos, na artrite psoriática, na doença de Crohn e colite ulcerosa tratadas com ustecinumab foram nasofaringite e cefaleia. A maioria foi considerada de natureza ligeira e não foi necessária a interrupção do tratamento em estudo. As reações adversas mais graves reportadas para </w:t>
      </w:r>
      <w:r w:rsidR="00634E51" w:rsidRPr="00831EC4">
        <w:t>ustecinumab</w:t>
      </w:r>
      <w:r w:rsidR="00634E51" w:rsidRPr="00831EC4" w:rsidDel="008D0227">
        <w:t xml:space="preserve"> </w:t>
      </w:r>
      <w:r w:rsidRPr="00831EC4">
        <w:t>foram reações de hipersensibilidade graves, incluindo anafilaxia (</w:t>
      </w:r>
      <w:r w:rsidR="00646310" w:rsidRPr="00831EC4">
        <w:t>ver secção </w:t>
      </w:r>
      <w:r w:rsidRPr="00831EC4">
        <w:t>4.4). O perfil de segurança global foi semelhante nos doentes com psoríase, artrite psoriática, doença de Crohn e colite ulcerosa.</w:t>
      </w:r>
    </w:p>
    <w:p w14:paraId="72176F94" w14:textId="77777777" w:rsidR="005A542D" w:rsidRPr="00831EC4" w:rsidRDefault="005A542D" w:rsidP="00B50B60">
      <w:pPr>
        <w:pStyle w:val="Style2"/>
      </w:pPr>
    </w:p>
    <w:p w14:paraId="082075A8" w14:textId="77777777" w:rsidR="004A191C" w:rsidRPr="00831EC4" w:rsidRDefault="002F20D8" w:rsidP="0086070E">
      <w:pPr>
        <w:pStyle w:val="Style2"/>
        <w:keepNext/>
        <w:rPr>
          <w:u w:val="single"/>
        </w:rPr>
      </w:pPr>
      <w:r w:rsidRPr="00831EC4">
        <w:rPr>
          <w:u w:val="single"/>
        </w:rPr>
        <w:t>Lista tabelar das reações adversas</w:t>
      </w:r>
    </w:p>
    <w:p w14:paraId="604E6F4B" w14:textId="77777777" w:rsidR="005A542D" w:rsidRPr="00831EC4" w:rsidRDefault="005A542D" w:rsidP="0086070E">
      <w:pPr>
        <w:pStyle w:val="Style2"/>
        <w:keepNext/>
      </w:pPr>
    </w:p>
    <w:p w14:paraId="3C10721A" w14:textId="0C2E0A4F" w:rsidR="004A191C" w:rsidRPr="008220FE" w:rsidRDefault="002F20D8" w:rsidP="00B50B60">
      <w:pPr>
        <w:pStyle w:val="Style2"/>
        <w:rPr>
          <w:szCs w:val="22"/>
        </w:rPr>
      </w:pPr>
      <w:r w:rsidRPr="008220FE">
        <w:rPr>
          <w:szCs w:val="22"/>
        </w:rPr>
        <w:t xml:space="preserve">Os dados de segurança descritos abaixo refletem a exposição em adultos a ustecinumab em 14 estudos de </w:t>
      </w:r>
      <w:r w:rsidR="0013376C" w:rsidRPr="008220FE">
        <w:rPr>
          <w:szCs w:val="22"/>
        </w:rPr>
        <w:t>f</w:t>
      </w:r>
      <w:r w:rsidR="00A07799" w:rsidRPr="008220FE">
        <w:rPr>
          <w:szCs w:val="22"/>
        </w:rPr>
        <w:t>ase </w:t>
      </w:r>
      <w:r w:rsidRPr="008220FE">
        <w:rPr>
          <w:szCs w:val="22"/>
        </w:rPr>
        <w:t xml:space="preserve">2 e </w:t>
      </w:r>
      <w:r w:rsidR="0013376C" w:rsidRPr="008220FE">
        <w:rPr>
          <w:szCs w:val="22"/>
        </w:rPr>
        <w:t>f</w:t>
      </w:r>
      <w:r w:rsidR="00A07799" w:rsidRPr="008220FE">
        <w:rPr>
          <w:szCs w:val="22"/>
        </w:rPr>
        <w:t>ase </w:t>
      </w:r>
      <w:r w:rsidRPr="008220FE">
        <w:rPr>
          <w:szCs w:val="22"/>
        </w:rPr>
        <w:t xml:space="preserve">3 envolvendo </w:t>
      </w:r>
      <w:r w:rsidR="005B21E9" w:rsidRPr="008220FE">
        <w:rPr>
          <w:szCs w:val="22"/>
        </w:rPr>
        <w:t>67</w:t>
      </w:r>
      <w:r w:rsidR="0013376C" w:rsidRPr="008220FE">
        <w:rPr>
          <w:szCs w:val="22"/>
        </w:rPr>
        <w:t>10</w:t>
      </w:r>
      <w:r w:rsidR="00C0643D" w:rsidRPr="008220FE">
        <w:rPr>
          <w:szCs w:val="22"/>
        </w:rPr>
        <w:t xml:space="preserve"> doentes</w:t>
      </w:r>
      <w:r w:rsidRPr="008220FE">
        <w:rPr>
          <w:szCs w:val="22"/>
        </w:rPr>
        <w:t xml:space="preserve"> (</w:t>
      </w:r>
      <w:r w:rsidR="005B21E9" w:rsidRPr="008220FE">
        <w:rPr>
          <w:szCs w:val="22"/>
        </w:rPr>
        <w:t>4135</w:t>
      </w:r>
      <w:r w:rsidRPr="008220FE">
        <w:rPr>
          <w:szCs w:val="22"/>
        </w:rPr>
        <w:t xml:space="preserve"> com psoríase e/ou artrite psoriática, </w:t>
      </w:r>
      <w:r w:rsidR="005B21E9" w:rsidRPr="008220FE">
        <w:rPr>
          <w:szCs w:val="22"/>
        </w:rPr>
        <w:t>1749</w:t>
      </w:r>
      <w:r w:rsidRPr="008220FE">
        <w:rPr>
          <w:szCs w:val="22"/>
        </w:rPr>
        <w:t xml:space="preserve"> com doença de Crohn e 82</w:t>
      </w:r>
      <w:r w:rsidR="0013376C" w:rsidRPr="008220FE">
        <w:rPr>
          <w:szCs w:val="22"/>
        </w:rPr>
        <w:t>6</w:t>
      </w:r>
      <w:r w:rsidR="00C0643D" w:rsidRPr="008220FE">
        <w:rPr>
          <w:szCs w:val="22"/>
        </w:rPr>
        <w:t> doentes</w:t>
      </w:r>
      <w:r w:rsidRPr="008220FE">
        <w:rPr>
          <w:szCs w:val="22"/>
        </w:rPr>
        <w:t xml:space="preserve"> com colite ulcerosa). Isto inclui exposição a </w:t>
      </w:r>
      <w:r w:rsidR="00AF6B4C" w:rsidRPr="008220FE">
        <w:rPr>
          <w:szCs w:val="22"/>
        </w:rPr>
        <w:t>ustecinumab</w:t>
      </w:r>
      <w:r w:rsidR="00AF6B4C" w:rsidRPr="008220FE" w:rsidDel="008D0227">
        <w:rPr>
          <w:szCs w:val="22"/>
        </w:rPr>
        <w:t xml:space="preserve"> </w:t>
      </w:r>
      <w:r w:rsidRPr="008220FE">
        <w:rPr>
          <w:szCs w:val="22"/>
        </w:rPr>
        <w:t>durante as fases controladas e não controladas dos estudos clínicos</w:t>
      </w:r>
      <w:r w:rsidR="0013376C" w:rsidRPr="008220FE">
        <w:rPr>
          <w:szCs w:val="22"/>
        </w:rPr>
        <w:t xml:space="preserve"> em doentes com psoríase, artrite psoriática, doença de Crohn </w:t>
      </w:r>
      <w:r w:rsidR="00176538" w:rsidRPr="008220FE">
        <w:rPr>
          <w:szCs w:val="22"/>
        </w:rPr>
        <w:t>ou</w:t>
      </w:r>
      <w:r w:rsidR="0013376C" w:rsidRPr="008220FE">
        <w:rPr>
          <w:szCs w:val="22"/>
        </w:rPr>
        <w:t xml:space="preserve"> colite ulcerosa</w:t>
      </w:r>
      <w:r w:rsidRPr="008220FE">
        <w:rPr>
          <w:szCs w:val="22"/>
        </w:rPr>
        <w:t xml:space="preserve"> durante, pelo menos, </w:t>
      </w:r>
      <w:r w:rsidR="00C0643D" w:rsidRPr="008220FE">
        <w:rPr>
          <w:szCs w:val="22"/>
        </w:rPr>
        <w:t>6 meses</w:t>
      </w:r>
      <w:r w:rsidR="0013376C" w:rsidRPr="008220FE">
        <w:rPr>
          <w:szCs w:val="22"/>
        </w:rPr>
        <w:t xml:space="preserve"> (4577 doentes)</w:t>
      </w:r>
      <w:r w:rsidRPr="008220FE">
        <w:rPr>
          <w:szCs w:val="22"/>
        </w:rPr>
        <w:t xml:space="preserve"> ou</w:t>
      </w:r>
      <w:r w:rsidR="0013376C" w:rsidRPr="008220FE">
        <w:rPr>
          <w:szCs w:val="22"/>
        </w:rPr>
        <w:t>, pelo menos,</w:t>
      </w:r>
      <w:r w:rsidRPr="008220FE">
        <w:rPr>
          <w:szCs w:val="22"/>
        </w:rPr>
        <w:t xml:space="preserve"> </w:t>
      </w:r>
      <w:r w:rsidR="00C0643D" w:rsidRPr="008220FE">
        <w:rPr>
          <w:szCs w:val="22"/>
        </w:rPr>
        <w:lastRenderedPageBreak/>
        <w:t>1 ano</w:t>
      </w:r>
      <w:r w:rsidR="005C49FC" w:rsidRPr="008220FE">
        <w:rPr>
          <w:szCs w:val="22"/>
        </w:rPr>
        <w:t xml:space="preserve"> </w:t>
      </w:r>
      <w:r w:rsidRPr="008220FE">
        <w:rPr>
          <w:szCs w:val="22"/>
        </w:rPr>
        <w:t>(</w:t>
      </w:r>
      <w:r w:rsidR="005B21E9" w:rsidRPr="008220FE">
        <w:rPr>
          <w:szCs w:val="22"/>
        </w:rPr>
        <w:t>3</w:t>
      </w:r>
      <w:r w:rsidR="0013376C" w:rsidRPr="008220FE">
        <w:rPr>
          <w:szCs w:val="22"/>
        </w:rPr>
        <w:t>648 doentes). Um total de 2194 doentes</w:t>
      </w:r>
      <w:r w:rsidRPr="008220FE">
        <w:rPr>
          <w:szCs w:val="22"/>
        </w:rPr>
        <w:t xml:space="preserve"> com psoríase, </w:t>
      </w:r>
      <w:r w:rsidR="0013376C" w:rsidRPr="008220FE">
        <w:rPr>
          <w:szCs w:val="22"/>
        </w:rPr>
        <w:t>d</w:t>
      </w:r>
      <w:r w:rsidRPr="008220FE">
        <w:rPr>
          <w:szCs w:val="22"/>
        </w:rPr>
        <w:t>oença de Crohn ou colite ulcerosa</w:t>
      </w:r>
      <w:r w:rsidR="0013376C" w:rsidRPr="008220FE">
        <w:rPr>
          <w:szCs w:val="22"/>
        </w:rPr>
        <w:t xml:space="preserve"> foram expostos durante, </w:t>
      </w:r>
      <w:r w:rsidRPr="008220FE">
        <w:rPr>
          <w:szCs w:val="22"/>
        </w:rPr>
        <w:t>pelo menos</w:t>
      </w:r>
      <w:r w:rsidR="0013376C" w:rsidRPr="008220FE">
        <w:rPr>
          <w:szCs w:val="22"/>
        </w:rPr>
        <w:t>,</w:t>
      </w:r>
      <w:r w:rsidRPr="008220FE">
        <w:rPr>
          <w:szCs w:val="22"/>
        </w:rPr>
        <w:t xml:space="preserve"> 4 </w:t>
      </w:r>
      <w:r w:rsidR="0013376C" w:rsidRPr="008220FE">
        <w:rPr>
          <w:szCs w:val="22"/>
        </w:rPr>
        <w:t xml:space="preserve">anos enquanto 1148 doentes com psoríase ou doença de Crohn foram expostos durante, pelo menos, </w:t>
      </w:r>
      <w:r w:rsidRPr="008220FE">
        <w:rPr>
          <w:szCs w:val="22"/>
        </w:rPr>
        <w:t>5</w:t>
      </w:r>
      <w:r w:rsidR="00646310" w:rsidRPr="008220FE">
        <w:rPr>
          <w:szCs w:val="22"/>
        </w:rPr>
        <w:t> anos</w:t>
      </w:r>
      <w:r w:rsidRPr="008220FE">
        <w:rPr>
          <w:szCs w:val="22"/>
        </w:rPr>
        <w:t>.</w:t>
      </w:r>
    </w:p>
    <w:p w14:paraId="5DF631D3" w14:textId="77777777" w:rsidR="005A542D" w:rsidRPr="008220FE" w:rsidRDefault="005A542D" w:rsidP="00B50B60">
      <w:pPr>
        <w:pStyle w:val="Style2"/>
        <w:rPr>
          <w:szCs w:val="22"/>
        </w:rPr>
      </w:pPr>
    </w:p>
    <w:p w14:paraId="48E25873" w14:textId="3D319D0E" w:rsidR="004A191C" w:rsidRPr="00831EC4" w:rsidRDefault="002F20D8" w:rsidP="00B50B60">
      <w:pPr>
        <w:pStyle w:val="Style2"/>
      </w:pPr>
      <w:r w:rsidRPr="008220FE">
        <w:rPr>
          <w:szCs w:val="22"/>
        </w:rPr>
        <w:t xml:space="preserve">A </w:t>
      </w:r>
      <w:r w:rsidR="00A31A3E" w:rsidRPr="008220FE">
        <w:rPr>
          <w:szCs w:val="22"/>
        </w:rPr>
        <w:t>t</w:t>
      </w:r>
      <w:r w:rsidR="00C0643D" w:rsidRPr="008220FE">
        <w:rPr>
          <w:szCs w:val="22"/>
        </w:rPr>
        <w:t>abela </w:t>
      </w:r>
      <w:r w:rsidR="004428BD">
        <w:rPr>
          <w:szCs w:val="22"/>
        </w:rPr>
        <w:t>3</w:t>
      </w:r>
      <w:r w:rsidR="00C258DA" w:rsidRPr="008220FE">
        <w:rPr>
          <w:szCs w:val="22"/>
        </w:rPr>
        <w:t xml:space="preserve"> </w:t>
      </w:r>
      <w:r w:rsidRPr="008220FE">
        <w:rPr>
          <w:szCs w:val="22"/>
        </w:rPr>
        <w:t>apresenta uma lista das reações adversas dos estudos clínicos na psoríase em adultos, na artrite psoriática, na doença de Crohn</w:t>
      </w:r>
      <w:r w:rsidRPr="00831EC4">
        <w:t xml:space="preserve"> e colite ulcerosa, assim como as reações reportadas durante a experiência pós-comercialização. As reações adversas são classificadas pela classe de sistemas de órgãos e por frequência, utilizando a seguinte convenção: </w:t>
      </w:r>
      <w:r w:rsidR="00AF6B4C" w:rsidRPr="00831EC4">
        <w:t>m</w:t>
      </w:r>
      <w:r w:rsidRPr="00831EC4">
        <w:t>uito frequentes (</w:t>
      </w:r>
      <w:r w:rsidR="005B21E9" w:rsidRPr="00831EC4">
        <w:t>≥ </w:t>
      </w:r>
      <w:r w:rsidRPr="00831EC4">
        <w:t xml:space="preserve">1/10), </w:t>
      </w:r>
      <w:r w:rsidR="00AF6B4C" w:rsidRPr="00831EC4">
        <w:t>f</w:t>
      </w:r>
      <w:r w:rsidRPr="00831EC4">
        <w:t>requentes (</w:t>
      </w:r>
      <w:r w:rsidR="005B21E9" w:rsidRPr="00831EC4">
        <w:t>≥ </w:t>
      </w:r>
      <w:r w:rsidRPr="00831EC4">
        <w:t xml:space="preserve">1/100 a </w:t>
      </w:r>
      <w:r w:rsidR="005B21E9" w:rsidRPr="00831EC4">
        <w:t>&lt; </w:t>
      </w:r>
      <w:r w:rsidRPr="00831EC4">
        <w:t xml:space="preserve">1/10), </w:t>
      </w:r>
      <w:r w:rsidR="00AF6B4C" w:rsidRPr="00831EC4">
        <w:t>p</w:t>
      </w:r>
      <w:r w:rsidRPr="00831EC4">
        <w:t>ouco frequentes (</w:t>
      </w:r>
      <w:r w:rsidR="005B21E9" w:rsidRPr="00831EC4">
        <w:t>≥ </w:t>
      </w:r>
      <w:r w:rsidRPr="00831EC4">
        <w:t>1/</w:t>
      </w:r>
      <w:r w:rsidR="005B21E9" w:rsidRPr="00831EC4">
        <w:t>1000</w:t>
      </w:r>
      <w:r w:rsidRPr="00831EC4">
        <w:t xml:space="preserve"> a </w:t>
      </w:r>
      <w:r w:rsidR="005B21E9" w:rsidRPr="00831EC4">
        <w:t>&lt; </w:t>
      </w:r>
      <w:r w:rsidRPr="00831EC4">
        <w:t xml:space="preserve">1/100), </w:t>
      </w:r>
      <w:r w:rsidR="005C49FC" w:rsidRPr="00831EC4">
        <w:t>raros</w:t>
      </w:r>
      <w:r w:rsidRPr="00831EC4">
        <w:t xml:space="preserve"> (</w:t>
      </w:r>
      <w:r w:rsidR="005B21E9" w:rsidRPr="00831EC4">
        <w:t>≥ </w:t>
      </w:r>
      <w:r w:rsidRPr="00831EC4">
        <w:t>1/10</w:t>
      </w:r>
      <w:r w:rsidR="002A466D" w:rsidRPr="00831EC4">
        <w:t> </w:t>
      </w:r>
      <w:r w:rsidRPr="00831EC4">
        <w:t xml:space="preserve">000 a </w:t>
      </w:r>
      <w:r w:rsidR="005B21E9" w:rsidRPr="00831EC4">
        <w:t>&lt; </w:t>
      </w:r>
      <w:r w:rsidRPr="00831EC4">
        <w:t>1/</w:t>
      </w:r>
      <w:r w:rsidR="005B21E9" w:rsidRPr="00831EC4">
        <w:t>1000</w:t>
      </w:r>
      <w:r w:rsidRPr="00831EC4">
        <w:t xml:space="preserve">), </w:t>
      </w:r>
      <w:r w:rsidR="00AF6B4C" w:rsidRPr="00831EC4">
        <w:t>m</w:t>
      </w:r>
      <w:r w:rsidRPr="00831EC4">
        <w:t xml:space="preserve">uito </w:t>
      </w:r>
      <w:r w:rsidR="005C49FC" w:rsidRPr="00831EC4">
        <w:t xml:space="preserve">raros </w:t>
      </w:r>
      <w:r w:rsidRPr="00831EC4">
        <w:t>(</w:t>
      </w:r>
      <w:r w:rsidR="005B21E9" w:rsidRPr="00831EC4">
        <w:t>&lt; </w:t>
      </w:r>
      <w:r w:rsidRPr="00831EC4">
        <w:t>1/10</w:t>
      </w:r>
      <w:r w:rsidR="002A466D" w:rsidRPr="00831EC4">
        <w:t> </w:t>
      </w:r>
      <w:r w:rsidRPr="00831EC4">
        <w:t>000), desconhecid</w:t>
      </w:r>
      <w:r w:rsidR="005C49FC" w:rsidRPr="00831EC4">
        <w:t>a</w:t>
      </w:r>
      <w:r w:rsidRPr="00831EC4">
        <w:t xml:space="preserve"> (</w:t>
      </w:r>
      <w:r w:rsidR="005C49FC" w:rsidRPr="00831EC4">
        <w:t xml:space="preserve">a frequência </w:t>
      </w:r>
      <w:r w:rsidRPr="00831EC4">
        <w:t>não pode ser calculad</w:t>
      </w:r>
      <w:r w:rsidR="005C49FC" w:rsidRPr="00831EC4">
        <w:t>a</w:t>
      </w:r>
      <w:r w:rsidRPr="00831EC4">
        <w:t xml:space="preserve"> a partir dos dados disponíveis). As reações adversas são apresentadas por ordem decrescente de gravidade dentro de cada classe de frequência.</w:t>
      </w:r>
    </w:p>
    <w:p w14:paraId="2E6803BA" w14:textId="77777777" w:rsidR="005A542D" w:rsidRPr="00831EC4" w:rsidRDefault="005A542D" w:rsidP="00B50B60">
      <w:pPr>
        <w:pStyle w:val="Style2"/>
        <w:rPr>
          <w:i/>
        </w:rPr>
      </w:pPr>
    </w:p>
    <w:p w14:paraId="6763C924" w14:textId="3362FACD" w:rsidR="004A191C" w:rsidRPr="00831EC4" w:rsidRDefault="002F20D8" w:rsidP="0086070E">
      <w:pPr>
        <w:pStyle w:val="Style2"/>
        <w:keepNext/>
        <w:rPr>
          <w:b/>
          <w:bCs/>
          <w:iCs/>
        </w:rPr>
      </w:pPr>
      <w:r w:rsidRPr="00831EC4">
        <w:rPr>
          <w:b/>
          <w:bCs/>
          <w:iCs/>
        </w:rPr>
        <w:t xml:space="preserve">Tabela </w:t>
      </w:r>
      <w:r w:rsidR="004428BD">
        <w:rPr>
          <w:b/>
          <w:bCs/>
          <w:iCs/>
        </w:rPr>
        <w:t>3</w:t>
      </w:r>
      <w:r w:rsidR="005A542D" w:rsidRPr="00831EC4">
        <w:rPr>
          <w:b/>
          <w:bCs/>
          <w:iCs/>
        </w:rPr>
        <w:t xml:space="preserve">. </w:t>
      </w:r>
      <w:r w:rsidRPr="00831EC4">
        <w:rPr>
          <w:b/>
          <w:bCs/>
          <w:iCs/>
        </w:rPr>
        <w:t>Lista das reações adversas</w:t>
      </w:r>
    </w:p>
    <w:p w14:paraId="7A284A5C" w14:textId="77777777" w:rsidR="005A542D" w:rsidRPr="00831EC4" w:rsidRDefault="005A542D" w:rsidP="0086070E">
      <w:pPr>
        <w:pStyle w:val="Style2"/>
        <w:keepNext/>
      </w:pPr>
    </w:p>
    <w:tbl>
      <w:tblPr>
        <w:tblW w:w="4942" w:type="pct"/>
        <w:tblInd w:w="108" w:type="dxa"/>
        <w:tblLayout w:type="fixed"/>
        <w:tblLook w:val="04A0" w:firstRow="1" w:lastRow="0" w:firstColumn="1" w:lastColumn="0" w:noHBand="0" w:noVBand="1"/>
      </w:tblPr>
      <w:tblGrid>
        <w:gridCol w:w="3049"/>
        <w:gridCol w:w="6128"/>
      </w:tblGrid>
      <w:tr w:rsidR="002F20D8" w:rsidRPr="00831EC4" w14:paraId="485A18B4" w14:textId="77777777" w:rsidTr="00271B8B">
        <w:trPr>
          <w:trHeight w:val="516"/>
          <w:tblHeader/>
        </w:trPr>
        <w:tc>
          <w:tcPr>
            <w:tcW w:w="2988" w:type="dxa"/>
            <w:tcBorders>
              <w:top w:val="single" w:sz="4" w:space="0" w:color="000000"/>
              <w:left w:val="single" w:sz="4" w:space="0" w:color="000000"/>
              <w:bottom w:val="single" w:sz="4" w:space="0" w:color="000000"/>
              <w:right w:val="single" w:sz="4" w:space="0" w:color="auto"/>
            </w:tcBorders>
          </w:tcPr>
          <w:p w14:paraId="76B994EB" w14:textId="41F2AD7D" w:rsidR="004A191C" w:rsidRPr="00831EC4" w:rsidRDefault="002F20D8" w:rsidP="004B0CE1">
            <w:pPr>
              <w:pStyle w:val="Style2"/>
              <w:rPr>
                <w:b/>
                <w:bCs/>
              </w:rPr>
            </w:pPr>
            <w:r w:rsidRPr="00831EC4">
              <w:rPr>
                <w:b/>
                <w:bCs/>
              </w:rPr>
              <w:t xml:space="preserve">Classe de </w:t>
            </w:r>
            <w:r w:rsidR="00AF6B4C" w:rsidRPr="00831EC4">
              <w:rPr>
                <w:b/>
                <w:bCs/>
              </w:rPr>
              <w:t xml:space="preserve">sistemas </w:t>
            </w:r>
            <w:r w:rsidRPr="00831EC4">
              <w:rPr>
                <w:b/>
                <w:bCs/>
              </w:rPr>
              <w:t xml:space="preserve">de </w:t>
            </w:r>
            <w:r w:rsidR="00AF6B4C" w:rsidRPr="00831EC4">
              <w:rPr>
                <w:b/>
                <w:bCs/>
              </w:rPr>
              <w:t>órgãos</w:t>
            </w:r>
          </w:p>
        </w:tc>
        <w:tc>
          <w:tcPr>
            <w:tcW w:w="6005" w:type="dxa"/>
            <w:tcBorders>
              <w:top w:val="single" w:sz="4" w:space="0" w:color="000000"/>
              <w:left w:val="single" w:sz="4" w:space="0" w:color="auto"/>
              <w:bottom w:val="single" w:sz="4" w:space="0" w:color="000000"/>
              <w:right w:val="single" w:sz="4" w:space="0" w:color="000000"/>
            </w:tcBorders>
          </w:tcPr>
          <w:p w14:paraId="4892F1FB" w14:textId="15F659DF" w:rsidR="004A191C" w:rsidRPr="00831EC4" w:rsidRDefault="002F20D8" w:rsidP="00696314">
            <w:pPr>
              <w:pStyle w:val="Style2"/>
              <w:rPr>
                <w:b/>
                <w:bCs/>
              </w:rPr>
            </w:pPr>
            <w:r w:rsidRPr="00831EC4">
              <w:rPr>
                <w:b/>
                <w:bCs/>
              </w:rPr>
              <w:t xml:space="preserve">Frequência: </w:t>
            </w:r>
            <w:r w:rsidR="00AF6B4C" w:rsidRPr="00831EC4">
              <w:rPr>
                <w:b/>
                <w:bCs/>
              </w:rPr>
              <w:t xml:space="preserve">reação </w:t>
            </w:r>
            <w:r w:rsidRPr="00831EC4">
              <w:rPr>
                <w:b/>
                <w:bCs/>
              </w:rPr>
              <w:t>adversa</w:t>
            </w:r>
          </w:p>
        </w:tc>
      </w:tr>
      <w:tr w:rsidR="002F20D8" w:rsidRPr="00831EC4" w14:paraId="22983371" w14:textId="77777777" w:rsidTr="00271B8B">
        <w:trPr>
          <w:trHeight w:val="1134"/>
        </w:trPr>
        <w:tc>
          <w:tcPr>
            <w:tcW w:w="2988" w:type="dxa"/>
            <w:tcBorders>
              <w:top w:val="single" w:sz="4" w:space="0" w:color="000000"/>
              <w:left w:val="single" w:sz="4" w:space="0" w:color="000000"/>
              <w:bottom w:val="single" w:sz="4" w:space="0" w:color="000000"/>
              <w:right w:val="single" w:sz="4" w:space="0" w:color="auto"/>
            </w:tcBorders>
          </w:tcPr>
          <w:p w14:paraId="43728828" w14:textId="77777777" w:rsidR="004A191C" w:rsidRPr="00831EC4" w:rsidRDefault="002F20D8" w:rsidP="00696314">
            <w:pPr>
              <w:pStyle w:val="Style2"/>
            </w:pPr>
            <w:r w:rsidRPr="00831EC4">
              <w:t>Infeções e infestações</w:t>
            </w:r>
          </w:p>
        </w:tc>
        <w:tc>
          <w:tcPr>
            <w:tcW w:w="6005" w:type="dxa"/>
            <w:tcBorders>
              <w:top w:val="single" w:sz="4" w:space="0" w:color="000000"/>
              <w:left w:val="single" w:sz="4" w:space="0" w:color="auto"/>
              <w:bottom w:val="single" w:sz="4" w:space="0" w:color="000000"/>
              <w:right w:val="single" w:sz="4" w:space="0" w:color="000000"/>
            </w:tcBorders>
          </w:tcPr>
          <w:p w14:paraId="1BDE4D69" w14:textId="77777777" w:rsidR="004A191C" w:rsidRPr="00831EC4" w:rsidRDefault="002F20D8" w:rsidP="00696314">
            <w:pPr>
              <w:pStyle w:val="Style2"/>
            </w:pPr>
            <w:r w:rsidRPr="00831EC4">
              <w:t>Frequentes: Infeção das vias respiratórias superiores, nasofaringite, sinusite</w:t>
            </w:r>
          </w:p>
          <w:p w14:paraId="3A4C77AE" w14:textId="77777777" w:rsidR="004A191C" w:rsidRPr="00831EC4" w:rsidRDefault="002F20D8" w:rsidP="00696314">
            <w:pPr>
              <w:pStyle w:val="Style2"/>
            </w:pPr>
            <w:r w:rsidRPr="00831EC4">
              <w:t>Pouco frequentes: Celulite, infeções dentárias, herpes zoster, infeção das vias respiratórias inferiores, infeção viral do trato respiratório superior, infeção micótica vulvovaginal</w:t>
            </w:r>
          </w:p>
        </w:tc>
      </w:tr>
      <w:tr w:rsidR="002F20D8" w:rsidRPr="00831EC4" w14:paraId="464A1C66" w14:textId="77777777" w:rsidTr="00271B8B">
        <w:trPr>
          <w:trHeight w:val="907"/>
        </w:trPr>
        <w:tc>
          <w:tcPr>
            <w:tcW w:w="2988" w:type="dxa"/>
            <w:tcBorders>
              <w:top w:val="single" w:sz="4" w:space="0" w:color="000000"/>
              <w:left w:val="single" w:sz="4" w:space="0" w:color="000000"/>
              <w:bottom w:val="single" w:sz="4" w:space="0" w:color="000000"/>
              <w:right w:val="single" w:sz="4" w:space="0" w:color="auto"/>
            </w:tcBorders>
          </w:tcPr>
          <w:p w14:paraId="43FA38BD" w14:textId="77777777" w:rsidR="004A191C" w:rsidRPr="00831EC4" w:rsidRDefault="002F20D8" w:rsidP="00696314">
            <w:pPr>
              <w:pStyle w:val="Style2"/>
            </w:pPr>
            <w:r w:rsidRPr="00831EC4">
              <w:t>Doenças do sistema imunitário</w:t>
            </w:r>
          </w:p>
        </w:tc>
        <w:tc>
          <w:tcPr>
            <w:tcW w:w="6005" w:type="dxa"/>
            <w:tcBorders>
              <w:top w:val="single" w:sz="4" w:space="0" w:color="000000"/>
              <w:left w:val="single" w:sz="4" w:space="0" w:color="auto"/>
              <w:bottom w:val="single" w:sz="4" w:space="0" w:color="000000"/>
              <w:right w:val="single" w:sz="4" w:space="0" w:color="000000"/>
            </w:tcBorders>
          </w:tcPr>
          <w:p w14:paraId="715F7775" w14:textId="77777777" w:rsidR="004A191C" w:rsidRPr="00831EC4" w:rsidRDefault="002F20D8" w:rsidP="00696314">
            <w:pPr>
              <w:pStyle w:val="Style2"/>
            </w:pPr>
            <w:r w:rsidRPr="00831EC4">
              <w:t>Pouco frequentes: Reações de hipersensibilidade (incluindo erupção cutânea, urticária)</w:t>
            </w:r>
          </w:p>
          <w:p w14:paraId="7676CAAC" w14:textId="26E2821A" w:rsidR="004A191C" w:rsidRPr="00831EC4" w:rsidRDefault="007102A5" w:rsidP="00696314">
            <w:pPr>
              <w:pStyle w:val="Style2"/>
            </w:pPr>
            <w:r w:rsidRPr="00831EC4">
              <w:t>Raros</w:t>
            </w:r>
            <w:r w:rsidR="002F20D8" w:rsidRPr="00831EC4">
              <w:t>: Reações de hipersensibilidade graves (incluindo anafilaxia, angioedema)</w:t>
            </w:r>
          </w:p>
        </w:tc>
      </w:tr>
      <w:tr w:rsidR="002F20D8" w:rsidRPr="00831EC4" w14:paraId="3FDC8FAD" w14:textId="77777777" w:rsidTr="00271B8B">
        <w:trPr>
          <w:trHeight w:val="340"/>
        </w:trPr>
        <w:tc>
          <w:tcPr>
            <w:tcW w:w="2988" w:type="dxa"/>
            <w:tcBorders>
              <w:top w:val="single" w:sz="4" w:space="0" w:color="000000"/>
              <w:left w:val="single" w:sz="4" w:space="0" w:color="000000"/>
              <w:bottom w:val="single" w:sz="4" w:space="0" w:color="000000"/>
              <w:right w:val="single" w:sz="4" w:space="0" w:color="auto"/>
            </w:tcBorders>
          </w:tcPr>
          <w:p w14:paraId="24304EE5" w14:textId="77777777" w:rsidR="004A191C" w:rsidRPr="00831EC4" w:rsidRDefault="002F20D8" w:rsidP="00696314">
            <w:pPr>
              <w:pStyle w:val="Style2"/>
            </w:pPr>
            <w:r w:rsidRPr="00831EC4">
              <w:t>Perturbações do foro psiquiátrico</w:t>
            </w:r>
          </w:p>
        </w:tc>
        <w:tc>
          <w:tcPr>
            <w:tcW w:w="6005" w:type="dxa"/>
            <w:tcBorders>
              <w:top w:val="single" w:sz="4" w:space="0" w:color="000000"/>
              <w:left w:val="single" w:sz="4" w:space="0" w:color="auto"/>
              <w:bottom w:val="single" w:sz="4" w:space="0" w:color="000000"/>
              <w:right w:val="single" w:sz="4" w:space="0" w:color="000000"/>
            </w:tcBorders>
          </w:tcPr>
          <w:p w14:paraId="6C4F78DC" w14:textId="77777777" w:rsidR="004A191C" w:rsidRPr="00831EC4" w:rsidRDefault="002F20D8" w:rsidP="00696314">
            <w:pPr>
              <w:pStyle w:val="Style2"/>
            </w:pPr>
            <w:r w:rsidRPr="00831EC4">
              <w:t>Pouco frequentes: Depressão</w:t>
            </w:r>
          </w:p>
        </w:tc>
      </w:tr>
      <w:tr w:rsidR="002F20D8" w:rsidRPr="00831EC4" w14:paraId="70EA1CCF" w14:textId="77777777" w:rsidTr="00271B8B">
        <w:trPr>
          <w:trHeight w:val="454"/>
        </w:trPr>
        <w:tc>
          <w:tcPr>
            <w:tcW w:w="2988" w:type="dxa"/>
            <w:tcBorders>
              <w:top w:val="single" w:sz="4" w:space="0" w:color="000000"/>
              <w:left w:val="single" w:sz="4" w:space="0" w:color="000000"/>
              <w:bottom w:val="single" w:sz="4" w:space="0" w:color="000000"/>
              <w:right w:val="single" w:sz="4" w:space="0" w:color="auto"/>
            </w:tcBorders>
          </w:tcPr>
          <w:p w14:paraId="0B80AE27" w14:textId="77777777" w:rsidR="004A191C" w:rsidRPr="00831EC4" w:rsidRDefault="002F20D8" w:rsidP="00696314">
            <w:pPr>
              <w:pStyle w:val="Style2"/>
            </w:pPr>
            <w:r w:rsidRPr="00831EC4">
              <w:t>Doenças do sistema nervoso</w:t>
            </w:r>
          </w:p>
        </w:tc>
        <w:tc>
          <w:tcPr>
            <w:tcW w:w="6005" w:type="dxa"/>
            <w:tcBorders>
              <w:top w:val="single" w:sz="4" w:space="0" w:color="000000"/>
              <w:left w:val="single" w:sz="4" w:space="0" w:color="auto"/>
              <w:bottom w:val="single" w:sz="4" w:space="0" w:color="000000"/>
              <w:right w:val="single" w:sz="4" w:space="0" w:color="000000"/>
            </w:tcBorders>
          </w:tcPr>
          <w:p w14:paraId="62A5BA86" w14:textId="77777777" w:rsidR="004A191C" w:rsidRPr="00831EC4" w:rsidRDefault="002F20D8" w:rsidP="00696314">
            <w:pPr>
              <w:pStyle w:val="Style2"/>
            </w:pPr>
            <w:r w:rsidRPr="00831EC4">
              <w:t>Frequentes: Tonturas, cefaleias</w:t>
            </w:r>
          </w:p>
          <w:p w14:paraId="0AF194E7" w14:textId="77777777" w:rsidR="004A191C" w:rsidRPr="00831EC4" w:rsidRDefault="002F20D8" w:rsidP="00696314">
            <w:pPr>
              <w:pStyle w:val="Style2"/>
            </w:pPr>
            <w:r w:rsidRPr="00831EC4">
              <w:t>Pouco frequentes: Paralisia facial</w:t>
            </w:r>
          </w:p>
        </w:tc>
      </w:tr>
      <w:tr w:rsidR="002F20D8" w:rsidRPr="00831EC4" w14:paraId="1D3155C6" w14:textId="77777777" w:rsidTr="00271B8B">
        <w:trPr>
          <w:trHeight w:val="907"/>
        </w:trPr>
        <w:tc>
          <w:tcPr>
            <w:tcW w:w="2988" w:type="dxa"/>
            <w:tcBorders>
              <w:top w:val="single" w:sz="4" w:space="0" w:color="000000"/>
              <w:left w:val="single" w:sz="4" w:space="0" w:color="000000"/>
              <w:bottom w:val="single" w:sz="4" w:space="0" w:color="000000"/>
              <w:right w:val="single" w:sz="4" w:space="0" w:color="auto"/>
            </w:tcBorders>
          </w:tcPr>
          <w:p w14:paraId="6060288F" w14:textId="77777777" w:rsidR="004A191C" w:rsidRPr="00831EC4" w:rsidRDefault="002F20D8" w:rsidP="00696314">
            <w:pPr>
              <w:pStyle w:val="Style2"/>
            </w:pPr>
            <w:r w:rsidRPr="00831EC4">
              <w:t>Doenças respiratórias, torácicas e do mediastino</w:t>
            </w:r>
          </w:p>
        </w:tc>
        <w:tc>
          <w:tcPr>
            <w:tcW w:w="6005" w:type="dxa"/>
            <w:tcBorders>
              <w:top w:val="single" w:sz="4" w:space="0" w:color="000000"/>
              <w:left w:val="single" w:sz="4" w:space="0" w:color="auto"/>
              <w:bottom w:val="single" w:sz="4" w:space="0" w:color="000000"/>
              <w:right w:val="single" w:sz="4" w:space="0" w:color="000000"/>
            </w:tcBorders>
          </w:tcPr>
          <w:p w14:paraId="6400DD6C" w14:textId="77777777" w:rsidR="004A191C" w:rsidRPr="00831EC4" w:rsidRDefault="002F20D8" w:rsidP="00696314">
            <w:pPr>
              <w:pStyle w:val="Style2"/>
            </w:pPr>
            <w:r w:rsidRPr="00831EC4">
              <w:t>Frequentes: Dor orofaríngea</w:t>
            </w:r>
          </w:p>
          <w:p w14:paraId="103B7285" w14:textId="77777777" w:rsidR="004A191C" w:rsidRPr="00831EC4" w:rsidRDefault="002F20D8" w:rsidP="00696314">
            <w:pPr>
              <w:pStyle w:val="Style2"/>
            </w:pPr>
            <w:r w:rsidRPr="00831EC4">
              <w:t>Pouco frequentes: Congestão nasal</w:t>
            </w:r>
          </w:p>
          <w:p w14:paraId="53A51C93" w14:textId="77777777" w:rsidR="004A191C" w:rsidRPr="00831EC4" w:rsidRDefault="002F20D8" w:rsidP="00696314">
            <w:pPr>
              <w:pStyle w:val="Style2"/>
            </w:pPr>
            <w:r w:rsidRPr="00831EC4">
              <w:t>Raros: Alveolite alérgica, pneumonia eosinofílica</w:t>
            </w:r>
          </w:p>
          <w:p w14:paraId="00461F74" w14:textId="77777777" w:rsidR="004A191C" w:rsidRPr="00831EC4" w:rsidRDefault="002F20D8" w:rsidP="00696314">
            <w:pPr>
              <w:pStyle w:val="Style2"/>
            </w:pPr>
            <w:r w:rsidRPr="00831EC4">
              <w:t>Muito raros: Pneumonia em organização*</w:t>
            </w:r>
          </w:p>
        </w:tc>
      </w:tr>
      <w:tr w:rsidR="002F20D8" w:rsidRPr="00831EC4" w14:paraId="6C6D6626" w14:textId="77777777" w:rsidTr="00271B8B">
        <w:trPr>
          <w:trHeight w:val="113"/>
        </w:trPr>
        <w:tc>
          <w:tcPr>
            <w:tcW w:w="2988" w:type="dxa"/>
            <w:tcBorders>
              <w:top w:val="single" w:sz="4" w:space="0" w:color="000000"/>
              <w:left w:val="single" w:sz="4" w:space="0" w:color="000000"/>
              <w:bottom w:val="single" w:sz="4" w:space="0" w:color="000000"/>
              <w:right w:val="single" w:sz="4" w:space="0" w:color="auto"/>
            </w:tcBorders>
          </w:tcPr>
          <w:p w14:paraId="08B43BFD" w14:textId="77777777" w:rsidR="004A191C" w:rsidRPr="00831EC4" w:rsidRDefault="002F20D8" w:rsidP="00696314">
            <w:pPr>
              <w:pStyle w:val="Style2"/>
            </w:pPr>
            <w:r w:rsidRPr="00831EC4">
              <w:t>Doenças gastrointestinais</w:t>
            </w:r>
          </w:p>
        </w:tc>
        <w:tc>
          <w:tcPr>
            <w:tcW w:w="6005" w:type="dxa"/>
            <w:tcBorders>
              <w:top w:val="single" w:sz="4" w:space="0" w:color="000000"/>
              <w:left w:val="single" w:sz="4" w:space="0" w:color="auto"/>
              <w:bottom w:val="single" w:sz="4" w:space="0" w:color="000000"/>
              <w:right w:val="single" w:sz="4" w:space="0" w:color="000000"/>
            </w:tcBorders>
          </w:tcPr>
          <w:p w14:paraId="056E1D79" w14:textId="77777777" w:rsidR="004A191C" w:rsidRPr="00831EC4" w:rsidRDefault="002F20D8" w:rsidP="00696314">
            <w:pPr>
              <w:pStyle w:val="Style2"/>
            </w:pPr>
            <w:r w:rsidRPr="00831EC4">
              <w:t>Frequentes: Diarreia, náuseas, vómito</w:t>
            </w:r>
          </w:p>
        </w:tc>
      </w:tr>
      <w:tr w:rsidR="002F20D8" w:rsidRPr="00831EC4" w14:paraId="2EE0985D" w14:textId="77777777" w:rsidTr="00271B8B">
        <w:trPr>
          <w:trHeight w:val="794"/>
        </w:trPr>
        <w:tc>
          <w:tcPr>
            <w:tcW w:w="2988" w:type="dxa"/>
            <w:tcBorders>
              <w:top w:val="single" w:sz="4" w:space="0" w:color="000000"/>
              <w:left w:val="single" w:sz="4" w:space="0" w:color="000000"/>
              <w:bottom w:val="single" w:sz="4" w:space="0" w:color="000000"/>
              <w:right w:val="single" w:sz="4" w:space="0" w:color="auto"/>
            </w:tcBorders>
          </w:tcPr>
          <w:p w14:paraId="3BF4ACAD" w14:textId="77777777" w:rsidR="004A191C" w:rsidRPr="00831EC4" w:rsidRDefault="002F20D8" w:rsidP="00696314">
            <w:pPr>
              <w:pStyle w:val="Style2"/>
            </w:pPr>
            <w:r w:rsidRPr="00831EC4">
              <w:t>Afeções dos tecidos cutâneos e subcutâneos</w:t>
            </w:r>
          </w:p>
        </w:tc>
        <w:tc>
          <w:tcPr>
            <w:tcW w:w="6005" w:type="dxa"/>
            <w:tcBorders>
              <w:top w:val="single" w:sz="4" w:space="0" w:color="000000"/>
              <w:left w:val="single" w:sz="4" w:space="0" w:color="auto"/>
              <w:bottom w:val="single" w:sz="4" w:space="0" w:color="000000"/>
              <w:right w:val="single" w:sz="4" w:space="0" w:color="000000"/>
            </w:tcBorders>
          </w:tcPr>
          <w:p w14:paraId="34913FD7" w14:textId="77777777" w:rsidR="004A191C" w:rsidRPr="00831EC4" w:rsidRDefault="002F20D8" w:rsidP="00696314">
            <w:pPr>
              <w:pStyle w:val="Style2"/>
            </w:pPr>
            <w:r w:rsidRPr="00831EC4">
              <w:t>Frequentes: Prurido</w:t>
            </w:r>
          </w:p>
          <w:p w14:paraId="434AF086" w14:textId="77777777" w:rsidR="004A191C" w:rsidRPr="00831EC4" w:rsidRDefault="002F20D8" w:rsidP="00696314">
            <w:pPr>
              <w:pStyle w:val="Style2"/>
            </w:pPr>
            <w:r w:rsidRPr="00831EC4">
              <w:t>Pouco frequentes: Psoríase pustular, exfoliação cutânea, acne</w:t>
            </w:r>
          </w:p>
          <w:p w14:paraId="2CFA2138" w14:textId="77777777" w:rsidR="004A191C" w:rsidRPr="00831EC4" w:rsidRDefault="002F20D8" w:rsidP="00696314">
            <w:pPr>
              <w:pStyle w:val="Style2"/>
            </w:pPr>
            <w:r w:rsidRPr="00831EC4">
              <w:t>Raros: Dermatite exfoliativa, vasculite de hipersensibilidade</w:t>
            </w:r>
          </w:p>
          <w:p w14:paraId="12D92156" w14:textId="77777777" w:rsidR="004A191C" w:rsidRPr="00831EC4" w:rsidRDefault="002F20D8" w:rsidP="00696314">
            <w:pPr>
              <w:pStyle w:val="Style2"/>
            </w:pPr>
            <w:r w:rsidRPr="00831EC4">
              <w:t>Muito raros: Penfigóide bolhoso, lúpus eritematoso cutâneo</w:t>
            </w:r>
          </w:p>
        </w:tc>
      </w:tr>
      <w:tr w:rsidR="002F20D8" w:rsidRPr="00831EC4" w14:paraId="6F12F8BD" w14:textId="77777777" w:rsidTr="00271B8B">
        <w:trPr>
          <w:trHeight w:val="340"/>
        </w:trPr>
        <w:tc>
          <w:tcPr>
            <w:tcW w:w="2988" w:type="dxa"/>
            <w:tcBorders>
              <w:top w:val="single" w:sz="4" w:space="0" w:color="000000"/>
              <w:left w:val="single" w:sz="4" w:space="0" w:color="000000"/>
              <w:bottom w:val="single" w:sz="4" w:space="0" w:color="000000"/>
              <w:right w:val="single" w:sz="4" w:space="0" w:color="auto"/>
            </w:tcBorders>
          </w:tcPr>
          <w:p w14:paraId="7942037F" w14:textId="77777777" w:rsidR="004A191C" w:rsidRPr="00831EC4" w:rsidRDefault="002F20D8" w:rsidP="00696314">
            <w:pPr>
              <w:pStyle w:val="Style2"/>
            </w:pPr>
            <w:r w:rsidRPr="00831EC4">
              <w:t>Afeções musculosqueléticas e dos tecidos conjuntivos</w:t>
            </w:r>
          </w:p>
        </w:tc>
        <w:tc>
          <w:tcPr>
            <w:tcW w:w="6005" w:type="dxa"/>
            <w:tcBorders>
              <w:top w:val="single" w:sz="4" w:space="0" w:color="000000"/>
              <w:left w:val="single" w:sz="4" w:space="0" w:color="auto"/>
              <w:bottom w:val="single" w:sz="4" w:space="0" w:color="000000"/>
              <w:right w:val="single" w:sz="4" w:space="0" w:color="000000"/>
            </w:tcBorders>
          </w:tcPr>
          <w:p w14:paraId="748D0590" w14:textId="77777777" w:rsidR="008649A1" w:rsidRPr="00831EC4" w:rsidRDefault="002F20D8" w:rsidP="00696314">
            <w:pPr>
              <w:pStyle w:val="Style2"/>
            </w:pPr>
            <w:r w:rsidRPr="00831EC4">
              <w:t>Frequentes: Dorsalgia, mialgia, artralgia</w:t>
            </w:r>
          </w:p>
          <w:p w14:paraId="611B4AD7" w14:textId="77777777" w:rsidR="004A191C" w:rsidRPr="00831EC4" w:rsidRDefault="002F20D8" w:rsidP="00696314">
            <w:pPr>
              <w:pStyle w:val="Style2"/>
            </w:pPr>
            <w:r w:rsidRPr="00831EC4">
              <w:t>Muito raros: Síndrome do tipo lúpus</w:t>
            </w:r>
          </w:p>
        </w:tc>
      </w:tr>
      <w:tr w:rsidR="002F20D8" w:rsidRPr="00831EC4" w14:paraId="1AF680AB" w14:textId="77777777" w:rsidTr="00271B8B">
        <w:trPr>
          <w:trHeight w:val="850"/>
        </w:trPr>
        <w:tc>
          <w:tcPr>
            <w:tcW w:w="2988" w:type="dxa"/>
            <w:tcBorders>
              <w:top w:val="single" w:sz="4" w:space="0" w:color="000000"/>
              <w:left w:val="single" w:sz="4" w:space="0" w:color="000000"/>
              <w:bottom w:val="single" w:sz="4" w:space="0" w:color="000000"/>
              <w:right w:val="single" w:sz="4" w:space="0" w:color="auto"/>
            </w:tcBorders>
          </w:tcPr>
          <w:p w14:paraId="45DD544F" w14:textId="77777777" w:rsidR="004A191C" w:rsidRPr="00831EC4" w:rsidRDefault="002F20D8" w:rsidP="00696314">
            <w:pPr>
              <w:pStyle w:val="Style2"/>
            </w:pPr>
            <w:r w:rsidRPr="00831EC4">
              <w:t>Perturbações gerais e alterações no local de administração</w:t>
            </w:r>
          </w:p>
        </w:tc>
        <w:tc>
          <w:tcPr>
            <w:tcW w:w="6005" w:type="dxa"/>
            <w:tcBorders>
              <w:top w:val="single" w:sz="4" w:space="0" w:color="000000"/>
              <w:left w:val="single" w:sz="4" w:space="0" w:color="auto"/>
              <w:bottom w:val="single" w:sz="4" w:space="0" w:color="000000"/>
              <w:right w:val="single" w:sz="4" w:space="0" w:color="000000"/>
            </w:tcBorders>
          </w:tcPr>
          <w:p w14:paraId="56F83908" w14:textId="77777777" w:rsidR="004A191C" w:rsidRPr="00831EC4" w:rsidRDefault="002F20D8" w:rsidP="00696314">
            <w:pPr>
              <w:pStyle w:val="Style2"/>
            </w:pPr>
            <w:r w:rsidRPr="00831EC4">
              <w:t>Frequentes: Fadiga, eritema no local de injeção, dor no local da injeção</w:t>
            </w:r>
          </w:p>
          <w:p w14:paraId="0BB0DC0C" w14:textId="77777777" w:rsidR="004A191C" w:rsidRPr="00831EC4" w:rsidRDefault="002F20D8" w:rsidP="00696314">
            <w:pPr>
              <w:pStyle w:val="Style2"/>
            </w:pPr>
            <w:r w:rsidRPr="00831EC4">
              <w:t>Pouco frequentes: Reações no local de injeção (incluindo hemorragia, hematoma, induração, edema e prurido), astenia</w:t>
            </w:r>
          </w:p>
        </w:tc>
      </w:tr>
    </w:tbl>
    <w:p w14:paraId="7DB2DE75" w14:textId="77777777" w:rsidR="004A191C" w:rsidRPr="00831EC4" w:rsidRDefault="002F20D8" w:rsidP="00B50B60">
      <w:pPr>
        <w:pStyle w:val="Style2"/>
        <w:rPr>
          <w:sz w:val="20"/>
          <w:szCs w:val="20"/>
        </w:rPr>
      </w:pPr>
      <w:r w:rsidRPr="00831EC4">
        <w:rPr>
          <w:sz w:val="20"/>
          <w:szCs w:val="20"/>
        </w:rPr>
        <w:t>*</w:t>
      </w:r>
      <w:r w:rsidR="00B16814" w:rsidRPr="00831EC4">
        <w:rPr>
          <w:sz w:val="20"/>
          <w:szCs w:val="20"/>
        </w:rPr>
        <w:t xml:space="preserve"> </w:t>
      </w:r>
      <w:r w:rsidR="00646310" w:rsidRPr="00831EC4">
        <w:rPr>
          <w:sz w:val="20"/>
          <w:szCs w:val="20"/>
        </w:rPr>
        <w:t>Ver secção </w:t>
      </w:r>
      <w:r w:rsidRPr="00831EC4">
        <w:rPr>
          <w:sz w:val="20"/>
          <w:szCs w:val="20"/>
        </w:rPr>
        <w:t>4.4. Reações de hipersensibilidade sistémica e respiratória.</w:t>
      </w:r>
    </w:p>
    <w:p w14:paraId="520D3380" w14:textId="77777777" w:rsidR="00D4604F" w:rsidRPr="00831EC4" w:rsidRDefault="00D4604F" w:rsidP="00B50B60">
      <w:pPr>
        <w:pStyle w:val="Style2"/>
        <w:rPr>
          <w:u w:val="single" w:color="000000"/>
        </w:rPr>
      </w:pPr>
    </w:p>
    <w:p w14:paraId="5F7D9F39" w14:textId="77777777" w:rsidR="004A191C" w:rsidRPr="00831EC4" w:rsidRDefault="002F20D8" w:rsidP="0086070E">
      <w:pPr>
        <w:pStyle w:val="Style2"/>
        <w:keepNext/>
      </w:pPr>
      <w:r w:rsidRPr="00831EC4">
        <w:rPr>
          <w:u w:val="single" w:color="000000"/>
        </w:rPr>
        <w:t>Descrição de reações adversas selecionadas</w:t>
      </w:r>
    </w:p>
    <w:p w14:paraId="715232DC" w14:textId="77777777" w:rsidR="00D4604F" w:rsidRPr="00831EC4" w:rsidRDefault="00D4604F" w:rsidP="0086070E">
      <w:pPr>
        <w:pStyle w:val="Style2"/>
        <w:keepNext/>
      </w:pPr>
    </w:p>
    <w:p w14:paraId="79760400" w14:textId="77777777" w:rsidR="004A191C" w:rsidRPr="00831EC4" w:rsidRDefault="002F20D8" w:rsidP="0086070E">
      <w:pPr>
        <w:pStyle w:val="Style2"/>
        <w:keepNext/>
        <w:rPr>
          <w:i/>
          <w:iCs/>
        </w:rPr>
      </w:pPr>
      <w:r w:rsidRPr="00831EC4">
        <w:rPr>
          <w:i/>
          <w:iCs/>
        </w:rPr>
        <w:t>Infeções</w:t>
      </w:r>
    </w:p>
    <w:p w14:paraId="3F846B5C" w14:textId="77777777" w:rsidR="00D4604F" w:rsidRPr="00831EC4" w:rsidRDefault="00D4604F" w:rsidP="0086070E">
      <w:pPr>
        <w:pStyle w:val="Style2"/>
        <w:keepNext/>
      </w:pPr>
    </w:p>
    <w:p w14:paraId="56178FE6" w14:textId="6E4FEFB3" w:rsidR="004A191C" w:rsidRPr="00831EC4" w:rsidRDefault="002F20D8" w:rsidP="00B50B60">
      <w:pPr>
        <w:pStyle w:val="Style2"/>
      </w:pPr>
      <w:r w:rsidRPr="00831EC4">
        <w:t>Em estudos controlados por placebo em doentes com psoríase, artrite psoriática, doença de Crohn e colite ulcerosa, as taxas de infeção ou de infeção grave foram semelhantes entre os doentes tratados com ustecinumab e os doentes tratados com placebo. Na fase controlada por placebo destes estudos clínicos, a taxa de infeção foi de 1,36</w:t>
      </w:r>
      <w:r w:rsidR="00E4317D" w:rsidRPr="00831EC4">
        <w:t> </w:t>
      </w:r>
      <w:r w:rsidRPr="00831EC4">
        <w:t>por doente-ano de seguimento nos doentes tratados com ustecinumab, e de 1,34</w:t>
      </w:r>
      <w:r w:rsidR="00E4317D" w:rsidRPr="00831EC4">
        <w:t> </w:t>
      </w:r>
      <w:r w:rsidRPr="00831EC4">
        <w:t>nos doentes tratados com placebo. As infeções graves ocorreram numa taxa de 0,03</w:t>
      </w:r>
      <w:r w:rsidR="00E4317D" w:rsidRPr="00831EC4">
        <w:t> </w:t>
      </w:r>
      <w:r w:rsidRPr="00831EC4">
        <w:t>por doente-ano de seguimento nos doentes tratados com ustecinumab (3</w:t>
      </w:r>
      <w:r w:rsidR="008A72EB" w:rsidRPr="00831EC4">
        <w:t>0 infeções</w:t>
      </w:r>
      <w:r w:rsidRPr="00831EC4">
        <w:t xml:space="preserve"> graves em </w:t>
      </w:r>
      <w:r w:rsidRPr="00831EC4">
        <w:lastRenderedPageBreak/>
        <w:t>93</w:t>
      </w:r>
      <w:r w:rsidR="008A72EB" w:rsidRPr="00831EC4">
        <w:t>0 doente</w:t>
      </w:r>
      <w:r w:rsidRPr="00831EC4">
        <w:t>-anos de seguimento) e de 0,03</w:t>
      </w:r>
      <w:r w:rsidR="00E4317D" w:rsidRPr="00831EC4">
        <w:t> </w:t>
      </w:r>
      <w:r w:rsidRPr="00831EC4">
        <w:t>nos doentes tratados com placebo (1</w:t>
      </w:r>
      <w:r w:rsidR="008A72EB" w:rsidRPr="00831EC4">
        <w:t>5 infeções</w:t>
      </w:r>
      <w:r w:rsidRPr="00831EC4">
        <w:t xml:space="preserve"> graves em 43</w:t>
      </w:r>
      <w:r w:rsidR="008A72EB" w:rsidRPr="00831EC4">
        <w:t>4 doente</w:t>
      </w:r>
      <w:r w:rsidRPr="00831EC4">
        <w:t>-anos de seguimento) (</w:t>
      </w:r>
      <w:r w:rsidR="00646310" w:rsidRPr="00831EC4">
        <w:t>ver secção </w:t>
      </w:r>
      <w:r w:rsidRPr="00831EC4">
        <w:t>4.4).</w:t>
      </w:r>
    </w:p>
    <w:p w14:paraId="60F83E79" w14:textId="77777777" w:rsidR="00365D59" w:rsidRPr="00017299" w:rsidRDefault="00365D59" w:rsidP="00B50B60">
      <w:pPr>
        <w:pStyle w:val="Style2"/>
        <w:rPr>
          <w:szCs w:val="22"/>
        </w:rPr>
      </w:pPr>
    </w:p>
    <w:p w14:paraId="2E819295" w14:textId="07433FC7" w:rsidR="004A191C" w:rsidRPr="00831EC4" w:rsidRDefault="002F20D8" w:rsidP="00B50B60">
      <w:pPr>
        <w:pStyle w:val="Style2"/>
      </w:pPr>
      <w:r w:rsidRPr="00017299">
        <w:rPr>
          <w:szCs w:val="22"/>
        </w:rPr>
        <w:t xml:space="preserve">Nas fases controladas e não controladas dos estudos clínicos na psoríase, na artrite psoriática, na doença de Crohn e colite ulcerosa representando </w:t>
      </w:r>
      <w:r w:rsidR="00F119E1" w:rsidRPr="00017299">
        <w:rPr>
          <w:szCs w:val="22"/>
        </w:rPr>
        <w:t>1</w:t>
      </w:r>
      <w:r w:rsidR="0013376C" w:rsidRPr="00017299">
        <w:rPr>
          <w:szCs w:val="22"/>
        </w:rPr>
        <w:t>5</w:t>
      </w:r>
      <w:r w:rsidR="00ED09DE" w:rsidRPr="00017299">
        <w:rPr>
          <w:szCs w:val="22"/>
        </w:rPr>
        <w:t> </w:t>
      </w:r>
      <w:r w:rsidR="0013376C" w:rsidRPr="00017299">
        <w:rPr>
          <w:szCs w:val="22"/>
        </w:rPr>
        <w:t>227</w:t>
      </w:r>
      <w:r w:rsidRPr="00017299">
        <w:rPr>
          <w:szCs w:val="22"/>
        </w:rPr>
        <w:t xml:space="preserve"> doente-anos de exposição</w:t>
      </w:r>
      <w:r w:rsidR="00FF1FDA">
        <w:rPr>
          <w:szCs w:val="22"/>
        </w:rPr>
        <w:t xml:space="preserve"> </w:t>
      </w:r>
      <w:r w:rsidR="0013376C" w:rsidRPr="00017299">
        <w:rPr>
          <w:szCs w:val="22"/>
        </w:rPr>
        <w:t>a ustecinumab</w:t>
      </w:r>
      <w:r w:rsidRPr="00017299">
        <w:rPr>
          <w:szCs w:val="22"/>
        </w:rPr>
        <w:t xml:space="preserve"> em </w:t>
      </w:r>
      <w:r w:rsidR="005B21E9" w:rsidRPr="00017299">
        <w:rPr>
          <w:szCs w:val="22"/>
        </w:rPr>
        <w:t>67</w:t>
      </w:r>
      <w:r w:rsidR="0013376C" w:rsidRPr="00017299">
        <w:rPr>
          <w:szCs w:val="22"/>
        </w:rPr>
        <w:t>10</w:t>
      </w:r>
      <w:r w:rsidRPr="00017299">
        <w:rPr>
          <w:szCs w:val="22"/>
        </w:rPr>
        <w:t xml:space="preserve"> doentes, a mediana de seguimento foi de 1,</w:t>
      </w:r>
      <w:r w:rsidR="0013376C" w:rsidRPr="00017299">
        <w:rPr>
          <w:szCs w:val="22"/>
        </w:rPr>
        <w:t>2</w:t>
      </w:r>
      <w:r w:rsidR="00646310" w:rsidRPr="00017299">
        <w:rPr>
          <w:szCs w:val="22"/>
        </w:rPr>
        <w:t> anos</w:t>
      </w:r>
      <w:r w:rsidRPr="00017299">
        <w:rPr>
          <w:szCs w:val="22"/>
        </w:rPr>
        <w:t>; 1,</w:t>
      </w:r>
      <w:r w:rsidR="0013376C" w:rsidRPr="00017299">
        <w:rPr>
          <w:szCs w:val="22"/>
        </w:rPr>
        <w:t>7</w:t>
      </w:r>
      <w:r w:rsidR="00646310" w:rsidRPr="00017299">
        <w:rPr>
          <w:szCs w:val="22"/>
        </w:rPr>
        <w:t> anos</w:t>
      </w:r>
      <w:r w:rsidRPr="00017299">
        <w:rPr>
          <w:szCs w:val="22"/>
        </w:rPr>
        <w:t xml:space="preserve"> para estudos na doença psoriática, 0,6</w:t>
      </w:r>
      <w:r w:rsidR="00646310" w:rsidRPr="00017299">
        <w:rPr>
          <w:szCs w:val="22"/>
        </w:rPr>
        <w:t> anos</w:t>
      </w:r>
      <w:r w:rsidRPr="00017299">
        <w:rPr>
          <w:szCs w:val="22"/>
        </w:rPr>
        <w:t xml:space="preserve"> para estudos na doença de Crohn e </w:t>
      </w:r>
      <w:r w:rsidR="0013376C" w:rsidRPr="00017299">
        <w:rPr>
          <w:szCs w:val="22"/>
        </w:rPr>
        <w:t>2</w:t>
      </w:r>
      <w:r w:rsidRPr="00017299">
        <w:rPr>
          <w:szCs w:val="22"/>
        </w:rPr>
        <w:t>,</w:t>
      </w:r>
      <w:r w:rsidR="0013376C" w:rsidRPr="00017299">
        <w:rPr>
          <w:szCs w:val="22"/>
        </w:rPr>
        <w:t>3</w:t>
      </w:r>
      <w:r w:rsidR="00646310" w:rsidRPr="00017299">
        <w:rPr>
          <w:szCs w:val="22"/>
        </w:rPr>
        <w:t> anos</w:t>
      </w:r>
      <w:r w:rsidRPr="00017299">
        <w:rPr>
          <w:szCs w:val="22"/>
        </w:rPr>
        <w:t xml:space="preserve"> para estudos na colite ulcerosa. A taxa de infeção foi de 0,</w:t>
      </w:r>
      <w:r w:rsidR="0013376C" w:rsidRPr="00017299">
        <w:rPr>
          <w:szCs w:val="22"/>
        </w:rPr>
        <w:t>85</w:t>
      </w:r>
      <w:r w:rsidR="00E4317D" w:rsidRPr="00017299">
        <w:rPr>
          <w:szCs w:val="22"/>
        </w:rPr>
        <w:t> </w:t>
      </w:r>
      <w:r w:rsidRPr="00017299">
        <w:rPr>
          <w:szCs w:val="22"/>
        </w:rPr>
        <w:t>por doente-ano de seguimento nos doentes tratados com ustecinumab, e a taxa de infeções graves foi de 0,02</w:t>
      </w:r>
      <w:r w:rsidR="00E4317D" w:rsidRPr="00017299">
        <w:rPr>
          <w:szCs w:val="22"/>
        </w:rPr>
        <w:t> </w:t>
      </w:r>
      <w:r w:rsidRPr="00017299">
        <w:rPr>
          <w:szCs w:val="22"/>
        </w:rPr>
        <w:t>por doente-ano de seguimento nos doentes tratados com ustecinumab (</w:t>
      </w:r>
      <w:r w:rsidR="0013376C" w:rsidRPr="00017299">
        <w:rPr>
          <w:szCs w:val="22"/>
        </w:rPr>
        <w:t>289</w:t>
      </w:r>
      <w:r w:rsidR="008A72EB" w:rsidRPr="00017299">
        <w:rPr>
          <w:szCs w:val="22"/>
        </w:rPr>
        <w:t> infeções</w:t>
      </w:r>
      <w:r w:rsidRPr="00017299">
        <w:rPr>
          <w:szCs w:val="22"/>
        </w:rPr>
        <w:t xml:space="preserve"> graves em </w:t>
      </w:r>
      <w:r w:rsidR="00F119E1" w:rsidRPr="00017299">
        <w:rPr>
          <w:szCs w:val="22"/>
        </w:rPr>
        <w:t>1</w:t>
      </w:r>
      <w:r w:rsidR="0013376C" w:rsidRPr="00017299">
        <w:rPr>
          <w:szCs w:val="22"/>
        </w:rPr>
        <w:t>5</w:t>
      </w:r>
      <w:r w:rsidR="00ED09DE" w:rsidRPr="00017299">
        <w:rPr>
          <w:szCs w:val="22"/>
        </w:rPr>
        <w:t> </w:t>
      </w:r>
      <w:r w:rsidR="0013376C" w:rsidRPr="00017299">
        <w:rPr>
          <w:szCs w:val="22"/>
        </w:rPr>
        <w:t>227</w:t>
      </w:r>
      <w:r w:rsidRPr="00017299">
        <w:rPr>
          <w:szCs w:val="22"/>
        </w:rPr>
        <w:t xml:space="preserve"> doente-anos de seguimento) e as infeções graves notificadas incluíram pneumonia, abcesso anal, celulite, diverticulite</w:t>
      </w:r>
      <w:r w:rsidRPr="00831EC4">
        <w:t>, gastroenterite e infeções virais.</w:t>
      </w:r>
    </w:p>
    <w:p w14:paraId="3BE123D0" w14:textId="77777777" w:rsidR="00365D59" w:rsidRPr="00831EC4" w:rsidRDefault="00365D59" w:rsidP="00B50B60">
      <w:pPr>
        <w:pStyle w:val="Style2"/>
      </w:pPr>
    </w:p>
    <w:p w14:paraId="4727B98E" w14:textId="77777777" w:rsidR="004A191C" w:rsidRPr="00831EC4" w:rsidRDefault="002F20D8" w:rsidP="00B50B60">
      <w:pPr>
        <w:pStyle w:val="Style2"/>
      </w:pPr>
      <w:r w:rsidRPr="00831EC4">
        <w:t>Nos estudos clínicos, os doentes com tuberculose latente que foram tratados concomitantemente com isoniazida não desenvolveram tuberculose.</w:t>
      </w:r>
    </w:p>
    <w:p w14:paraId="5A065201" w14:textId="77777777" w:rsidR="00365D59" w:rsidRPr="00831EC4" w:rsidRDefault="00365D59" w:rsidP="00B50B60">
      <w:pPr>
        <w:pStyle w:val="Style2"/>
      </w:pPr>
    </w:p>
    <w:p w14:paraId="3F84CCE6" w14:textId="77777777" w:rsidR="004A191C" w:rsidRPr="00831EC4" w:rsidRDefault="002F20D8" w:rsidP="0086070E">
      <w:pPr>
        <w:pStyle w:val="Style2"/>
        <w:keepNext/>
        <w:rPr>
          <w:i/>
          <w:iCs/>
        </w:rPr>
      </w:pPr>
      <w:r w:rsidRPr="00831EC4">
        <w:rPr>
          <w:i/>
          <w:iCs/>
        </w:rPr>
        <w:t>Doenças malignas</w:t>
      </w:r>
    </w:p>
    <w:p w14:paraId="64B579E8" w14:textId="77777777" w:rsidR="00365D59" w:rsidRPr="00831EC4" w:rsidRDefault="00365D59" w:rsidP="0086070E">
      <w:pPr>
        <w:pStyle w:val="Style2"/>
        <w:keepNext/>
      </w:pPr>
    </w:p>
    <w:p w14:paraId="211297C5" w14:textId="1319F3AD" w:rsidR="004A191C" w:rsidRPr="00831EC4" w:rsidRDefault="002F20D8" w:rsidP="00B50B60">
      <w:pPr>
        <w:pStyle w:val="Style2"/>
      </w:pPr>
      <w:r w:rsidRPr="00831EC4">
        <w:t>Na fase controlada por placebo dos estudos clínicos na psoríase, na artrite psoriática, na doença de Crohn e colite ulcerosa, a incidência de doenças malignas, excluindo o cancro de pele não-melanoma, foi de 0,11</w:t>
      </w:r>
      <w:r w:rsidR="00E4317D" w:rsidRPr="00831EC4">
        <w:t> </w:t>
      </w:r>
      <w:r w:rsidRPr="00831EC4">
        <w:t>por 10</w:t>
      </w:r>
      <w:r w:rsidR="008A72EB" w:rsidRPr="00831EC4">
        <w:t>0 doente</w:t>
      </w:r>
      <w:r w:rsidRPr="00831EC4">
        <w:t>-anos de seguimento nos doentes tratados com ustecinumab (</w:t>
      </w:r>
      <w:r w:rsidR="008A72EB" w:rsidRPr="00831EC4">
        <w:t>1 doente</w:t>
      </w:r>
      <w:r w:rsidRPr="00831EC4">
        <w:t xml:space="preserve"> em 92</w:t>
      </w:r>
      <w:r w:rsidR="008A72EB" w:rsidRPr="00831EC4">
        <w:t>9 doente</w:t>
      </w:r>
      <w:r w:rsidRPr="00831EC4">
        <w:t>-anos de seguimento) em comparação com 0,23</w:t>
      </w:r>
      <w:r w:rsidR="00E4317D" w:rsidRPr="00831EC4">
        <w:t> </w:t>
      </w:r>
      <w:r w:rsidRPr="00831EC4">
        <w:t>nos doentes tratados com placebo (</w:t>
      </w:r>
      <w:r w:rsidR="008A72EB" w:rsidRPr="00831EC4">
        <w:t>1 doente</w:t>
      </w:r>
      <w:r w:rsidRPr="00831EC4">
        <w:t xml:space="preserve"> em 43</w:t>
      </w:r>
      <w:r w:rsidR="008A72EB" w:rsidRPr="00831EC4">
        <w:t>4 doente</w:t>
      </w:r>
      <w:r w:rsidRPr="00831EC4">
        <w:t>-anos de seguimento). A incidência de cancro de pele não-melanoma foi de 0,43</w:t>
      </w:r>
      <w:r w:rsidR="00E4317D" w:rsidRPr="00831EC4">
        <w:t> </w:t>
      </w:r>
      <w:r w:rsidRPr="00831EC4">
        <w:t>por 10</w:t>
      </w:r>
      <w:r w:rsidR="008A72EB" w:rsidRPr="00831EC4">
        <w:t>0 doente</w:t>
      </w:r>
      <w:r w:rsidRPr="00831EC4">
        <w:t>-anos de seguimento nos doentes tratados com ustecinumab (</w:t>
      </w:r>
      <w:r w:rsidR="00C0643D" w:rsidRPr="00831EC4">
        <w:t>4 doentes</w:t>
      </w:r>
      <w:r w:rsidRPr="00831EC4">
        <w:t xml:space="preserve"> em 92</w:t>
      </w:r>
      <w:r w:rsidR="008A72EB" w:rsidRPr="00831EC4">
        <w:t>9 doente</w:t>
      </w:r>
      <w:r w:rsidRPr="00831EC4">
        <w:t>-anos de seguimento) em comparação com 0,46</w:t>
      </w:r>
      <w:r w:rsidR="00E4317D" w:rsidRPr="00831EC4">
        <w:t> </w:t>
      </w:r>
      <w:r w:rsidRPr="00831EC4">
        <w:t>nos doentes tratados com placebo (</w:t>
      </w:r>
      <w:r w:rsidR="00C0643D" w:rsidRPr="00831EC4">
        <w:t>2 doentes</w:t>
      </w:r>
      <w:r w:rsidRPr="00831EC4">
        <w:t xml:space="preserve"> em 43</w:t>
      </w:r>
      <w:r w:rsidR="008A72EB" w:rsidRPr="00831EC4">
        <w:t>3 doente</w:t>
      </w:r>
      <w:r w:rsidR="005C49FC" w:rsidRPr="00831EC4">
        <w:noBreakHyphen/>
      </w:r>
      <w:r w:rsidRPr="00831EC4">
        <w:t>anos de seguimento).</w:t>
      </w:r>
    </w:p>
    <w:p w14:paraId="615515EA" w14:textId="77777777" w:rsidR="00365D59" w:rsidRPr="00831EC4" w:rsidRDefault="00365D59" w:rsidP="00B50B60">
      <w:pPr>
        <w:pStyle w:val="Style2"/>
      </w:pPr>
    </w:p>
    <w:p w14:paraId="18369870" w14:textId="7EE9BDE8" w:rsidR="004A191C" w:rsidRPr="00440E89" w:rsidRDefault="002F20D8" w:rsidP="00B50B60">
      <w:pPr>
        <w:pStyle w:val="Style2"/>
        <w:rPr>
          <w:szCs w:val="22"/>
        </w:rPr>
      </w:pPr>
      <w:r w:rsidRPr="00440E89">
        <w:rPr>
          <w:szCs w:val="22"/>
        </w:rPr>
        <w:t xml:space="preserve">Nas fases controladas e não controladas dos estudos clínicos na psoríase, na artrite psoriática, na doença de Crohn e colite ulcerosa, representando </w:t>
      </w:r>
      <w:r w:rsidR="005B21E9" w:rsidRPr="00440E89">
        <w:rPr>
          <w:szCs w:val="22"/>
        </w:rPr>
        <w:t>1</w:t>
      </w:r>
      <w:r w:rsidR="0013376C" w:rsidRPr="00440E89">
        <w:rPr>
          <w:szCs w:val="22"/>
        </w:rPr>
        <w:t>5</w:t>
      </w:r>
      <w:r w:rsidR="00ED09DE" w:rsidRPr="00440E89">
        <w:rPr>
          <w:szCs w:val="22"/>
        </w:rPr>
        <w:t> </w:t>
      </w:r>
      <w:r w:rsidR="0013376C" w:rsidRPr="00440E89">
        <w:rPr>
          <w:szCs w:val="22"/>
        </w:rPr>
        <w:t>205</w:t>
      </w:r>
      <w:r w:rsidRPr="00440E89">
        <w:rPr>
          <w:szCs w:val="22"/>
        </w:rPr>
        <w:t xml:space="preserve"> doente-anos de exposição </w:t>
      </w:r>
      <w:r w:rsidR="0013376C" w:rsidRPr="00440E89">
        <w:rPr>
          <w:szCs w:val="22"/>
        </w:rPr>
        <w:t xml:space="preserve">a ustecinumab </w:t>
      </w:r>
      <w:r w:rsidRPr="00440E89">
        <w:rPr>
          <w:szCs w:val="22"/>
        </w:rPr>
        <w:t xml:space="preserve">em </w:t>
      </w:r>
      <w:r w:rsidR="005B21E9" w:rsidRPr="00440E89">
        <w:rPr>
          <w:szCs w:val="22"/>
        </w:rPr>
        <w:t>67</w:t>
      </w:r>
      <w:r w:rsidR="0013376C" w:rsidRPr="00440E89">
        <w:rPr>
          <w:szCs w:val="22"/>
        </w:rPr>
        <w:t>10</w:t>
      </w:r>
      <w:r w:rsidRPr="00440E89">
        <w:rPr>
          <w:szCs w:val="22"/>
        </w:rPr>
        <w:t xml:space="preserve"> doentes, a mediana de seguimento foi de 1,</w:t>
      </w:r>
      <w:r w:rsidR="0013376C" w:rsidRPr="00440E89">
        <w:rPr>
          <w:szCs w:val="22"/>
        </w:rPr>
        <w:t>2</w:t>
      </w:r>
      <w:r w:rsidR="00646310" w:rsidRPr="00440E89">
        <w:rPr>
          <w:szCs w:val="22"/>
        </w:rPr>
        <w:t> anos</w:t>
      </w:r>
      <w:r w:rsidRPr="00440E89">
        <w:rPr>
          <w:szCs w:val="22"/>
        </w:rPr>
        <w:t>; 1,</w:t>
      </w:r>
      <w:r w:rsidR="0013376C" w:rsidRPr="00440E89">
        <w:rPr>
          <w:szCs w:val="22"/>
        </w:rPr>
        <w:t>7</w:t>
      </w:r>
      <w:r w:rsidR="00646310" w:rsidRPr="00440E89">
        <w:rPr>
          <w:szCs w:val="22"/>
        </w:rPr>
        <w:t> anos</w:t>
      </w:r>
      <w:r w:rsidRPr="00440E89">
        <w:rPr>
          <w:szCs w:val="22"/>
        </w:rPr>
        <w:t xml:space="preserve"> para estudos na doença psoriática, 0,6</w:t>
      </w:r>
      <w:r w:rsidR="00646310" w:rsidRPr="00440E89">
        <w:rPr>
          <w:szCs w:val="22"/>
        </w:rPr>
        <w:t> anos</w:t>
      </w:r>
      <w:r w:rsidRPr="00440E89">
        <w:rPr>
          <w:szCs w:val="22"/>
        </w:rPr>
        <w:t xml:space="preserve"> para estudos na doença de Crohn e </w:t>
      </w:r>
      <w:r w:rsidR="0013376C" w:rsidRPr="00440E89">
        <w:rPr>
          <w:szCs w:val="22"/>
        </w:rPr>
        <w:t>2</w:t>
      </w:r>
      <w:r w:rsidRPr="00440E89">
        <w:rPr>
          <w:szCs w:val="22"/>
        </w:rPr>
        <w:t>,</w:t>
      </w:r>
      <w:r w:rsidR="0013376C" w:rsidRPr="00440E89">
        <w:rPr>
          <w:szCs w:val="22"/>
        </w:rPr>
        <w:t>3</w:t>
      </w:r>
      <w:r w:rsidR="00646310" w:rsidRPr="00440E89">
        <w:rPr>
          <w:szCs w:val="22"/>
        </w:rPr>
        <w:t> anos</w:t>
      </w:r>
      <w:r w:rsidRPr="00440E89">
        <w:rPr>
          <w:szCs w:val="22"/>
        </w:rPr>
        <w:t xml:space="preserve"> para estudos na colite ulcerosa. Foram relatados casos de doenças malignas excluindo cancro de pele não melanoma em </w:t>
      </w:r>
      <w:r w:rsidR="0013376C" w:rsidRPr="00440E89">
        <w:rPr>
          <w:szCs w:val="22"/>
        </w:rPr>
        <w:t>76</w:t>
      </w:r>
      <w:r w:rsidR="00C0643D" w:rsidRPr="00440E89">
        <w:rPr>
          <w:szCs w:val="22"/>
        </w:rPr>
        <w:t> doentes</w:t>
      </w:r>
      <w:r w:rsidRPr="00440E89">
        <w:rPr>
          <w:szCs w:val="22"/>
        </w:rPr>
        <w:t xml:space="preserve"> em </w:t>
      </w:r>
      <w:r w:rsidR="005B21E9" w:rsidRPr="00440E89">
        <w:rPr>
          <w:szCs w:val="22"/>
        </w:rPr>
        <w:t>1</w:t>
      </w:r>
      <w:r w:rsidR="0013376C" w:rsidRPr="00440E89">
        <w:rPr>
          <w:szCs w:val="22"/>
        </w:rPr>
        <w:t>5</w:t>
      </w:r>
      <w:r w:rsidR="005B21E9" w:rsidRPr="00440E89">
        <w:rPr>
          <w:szCs w:val="22"/>
        </w:rPr>
        <w:t> </w:t>
      </w:r>
      <w:r w:rsidR="0013376C" w:rsidRPr="00440E89">
        <w:rPr>
          <w:szCs w:val="22"/>
        </w:rPr>
        <w:t>205</w:t>
      </w:r>
      <w:r w:rsidR="00E4317D" w:rsidRPr="00440E89">
        <w:rPr>
          <w:szCs w:val="22"/>
        </w:rPr>
        <w:t> </w:t>
      </w:r>
      <w:r w:rsidRPr="00440E89">
        <w:rPr>
          <w:szCs w:val="22"/>
        </w:rPr>
        <w:t>doente-anos de seguimento (incidência de 0,5</w:t>
      </w:r>
      <w:r w:rsidR="0013376C" w:rsidRPr="00440E89">
        <w:rPr>
          <w:szCs w:val="22"/>
        </w:rPr>
        <w:t>0</w:t>
      </w:r>
      <w:r w:rsidR="00E4317D" w:rsidRPr="00440E89">
        <w:rPr>
          <w:szCs w:val="22"/>
        </w:rPr>
        <w:t> </w:t>
      </w:r>
      <w:r w:rsidRPr="00440E89">
        <w:rPr>
          <w:szCs w:val="22"/>
        </w:rPr>
        <w:t>por 10</w:t>
      </w:r>
      <w:r w:rsidR="008A72EB" w:rsidRPr="00440E89">
        <w:rPr>
          <w:szCs w:val="22"/>
        </w:rPr>
        <w:t>0 doente</w:t>
      </w:r>
      <w:r w:rsidRPr="00440E89">
        <w:rPr>
          <w:szCs w:val="22"/>
        </w:rPr>
        <w:t>-anos de seguimento para doentes tratados com ustecinumab). A incidência de doenças malignas relatadas em doentes tratados com ustecinumab foi comparável à incidência expectável na população em geral (rácio de incidência padronizado</w:t>
      </w:r>
      <w:r w:rsidR="009C53FD" w:rsidRPr="00440E89">
        <w:rPr>
          <w:szCs w:val="22"/>
        </w:rPr>
        <w:t> = </w:t>
      </w:r>
      <w:r w:rsidRPr="00440E89">
        <w:rPr>
          <w:szCs w:val="22"/>
        </w:rPr>
        <w:t>0,9</w:t>
      </w:r>
      <w:r w:rsidR="0013376C" w:rsidRPr="00440E89">
        <w:rPr>
          <w:szCs w:val="22"/>
        </w:rPr>
        <w:t>4</w:t>
      </w:r>
      <w:r w:rsidR="00E4317D" w:rsidRPr="00440E89">
        <w:rPr>
          <w:szCs w:val="22"/>
        </w:rPr>
        <w:t> </w:t>
      </w:r>
      <w:r w:rsidRPr="00440E89">
        <w:rPr>
          <w:szCs w:val="22"/>
        </w:rPr>
        <w:t>[intervalo de confiança de 95%: 0,7</w:t>
      </w:r>
      <w:r w:rsidR="0013376C" w:rsidRPr="00440E89">
        <w:rPr>
          <w:szCs w:val="22"/>
        </w:rPr>
        <w:t>3</w:t>
      </w:r>
      <w:r w:rsidRPr="00440E89">
        <w:rPr>
          <w:szCs w:val="22"/>
        </w:rPr>
        <w:t>,</w:t>
      </w:r>
      <w:r w:rsidR="00E4317D" w:rsidRPr="00440E89">
        <w:rPr>
          <w:szCs w:val="22"/>
        </w:rPr>
        <w:t> </w:t>
      </w:r>
      <w:r w:rsidRPr="00440E89">
        <w:rPr>
          <w:szCs w:val="22"/>
        </w:rPr>
        <w:t>1,</w:t>
      </w:r>
      <w:r w:rsidR="0013376C" w:rsidRPr="00440E89">
        <w:rPr>
          <w:szCs w:val="22"/>
        </w:rPr>
        <w:t>18</w:t>
      </w:r>
      <w:r w:rsidRPr="00440E89">
        <w:rPr>
          <w:szCs w:val="22"/>
        </w:rPr>
        <w:t>], ajustada por idade, género e raça). As doenças malignas mais frequentemente observadas, para além do cancro de pele não melanoma, foram os cancros da próstata, melanoma</w:t>
      </w:r>
      <w:r w:rsidR="0013376C" w:rsidRPr="00440E89">
        <w:rPr>
          <w:szCs w:val="22"/>
        </w:rPr>
        <w:t>, colo-retal</w:t>
      </w:r>
      <w:r w:rsidRPr="00440E89">
        <w:rPr>
          <w:szCs w:val="22"/>
        </w:rPr>
        <w:t xml:space="preserve"> e mama. A incidência do cancro de pele não melanoma foi 0,4</w:t>
      </w:r>
      <w:r w:rsidR="0013376C" w:rsidRPr="00440E89">
        <w:rPr>
          <w:szCs w:val="22"/>
        </w:rPr>
        <w:t>6</w:t>
      </w:r>
      <w:r w:rsidR="00E4317D" w:rsidRPr="00440E89">
        <w:rPr>
          <w:szCs w:val="22"/>
        </w:rPr>
        <w:t> </w:t>
      </w:r>
      <w:r w:rsidRPr="00440E89">
        <w:rPr>
          <w:szCs w:val="22"/>
        </w:rPr>
        <w:t>por 10</w:t>
      </w:r>
      <w:r w:rsidR="008A72EB" w:rsidRPr="00440E89">
        <w:rPr>
          <w:szCs w:val="22"/>
        </w:rPr>
        <w:t>0 doente</w:t>
      </w:r>
      <w:r w:rsidRPr="00440E89">
        <w:rPr>
          <w:szCs w:val="22"/>
        </w:rPr>
        <w:t>-anos de seguimento para doentes tratados com ustecinumab (</w:t>
      </w:r>
      <w:r w:rsidR="0013376C" w:rsidRPr="00440E89">
        <w:rPr>
          <w:szCs w:val="22"/>
        </w:rPr>
        <w:t>69</w:t>
      </w:r>
      <w:r w:rsidR="00C0643D" w:rsidRPr="00440E89">
        <w:rPr>
          <w:szCs w:val="22"/>
        </w:rPr>
        <w:t> doentes</w:t>
      </w:r>
      <w:r w:rsidRPr="00440E89">
        <w:rPr>
          <w:szCs w:val="22"/>
        </w:rPr>
        <w:t xml:space="preserve"> em </w:t>
      </w:r>
      <w:r w:rsidR="0013376C" w:rsidRPr="00440E89">
        <w:rPr>
          <w:szCs w:val="22"/>
        </w:rPr>
        <w:t>15</w:t>
      </w:r>
      <w:r w:rsidR="00ED09DE" w:rsidRPr="00440E89">
        <w:rPr>
          <w:szCs w:val="22"/>
        </w:rPr>
        <w:t> </w:t>
      </w:r>
      <w:r w:rsidR="0013376C" w:rsidRPr="00440E89">
        <w:rPr>
          <w:szCs w:val="22"/>
        </w:rPr>
        <w:t>165</w:t>
      </w:r>
      <w:r w:rsidR="00F3179A" w:rsidRPr="00440E89">
        <w:rPr>
          <w:szCs w:val="22"/>
        </w:rPr>
        <w:t> </w:t>
      </w:r>
      <w:r w:rsidRPr="00440E89">
        <w:rPr>
          <w:szCs w:val="22"/>
        </w:rPr>
        <w:t>doente</w:t>
      </w:r>
      <w:r w:rsidR="007A3866" w:rsidRPr="00440E89">
        <w:rPr>
          <w:szCs w:val="22"/>
        </w:rPr>
        <w:noBreakHyphen/>
      </w:r>
      <w:r w:rsidRPr="00440E89">
        <w:rPr>
          <w:szCs w:val="22"/>
        </w:rPr>
        <w:t xml:space="preserve">anos de seguimento). A taxa de doentes com carcinoma espinocelular </w:t>
      </w:r>
      <w:r w:rsidRPr="00440E89">
        <w:rPr>
          <w:i/>
          <w:iCs/>
          <w:szCs w:val="22"/>
        </w:rPr>
        <w:t>versus</w:t>
      </w:r>
      <w:r w:rsidRPr="00440E89">
        <w:rPr>
          <w:szCs w:val="22"/>
        </w:rPr>
        <w:t xml:space="preserve"> carcinoma basocelular (3:1) é comparável à taxa expectável na população em geral (</w:t>
      </w:r>
      <w:r w:rsidR="00646310" w:rsidRPr="00440E89">
        <w:rPr>
          <w:szCs w:val="22"/>
        </w:rPr>
        <w:t>ver secção </w:t>
      </w:r>
      <w:r w:rsidRPr="00440E89">
        <w:rPr>
          <w:szCs w:val="22"/>
        </w:rPr>
        <w:t>4.4).</w:t>
      </w:r>
    </w:p>
    <w:p w14:paraId="0182BFC8" w14:textId="77777777" w:rsidR="00365D59" w:rsidRPr="00831EC4" w:rsidRDefault="00365D59" w:rsidP="00B50B60">
      <w:pPr>
        <w:pStyle w:val="Style2"/>
      </w:pPr>
    </w:p>
    <w:p w14:paraId="10040CE3" w14:textId="77777777" w:rsidR="004A191C" w:rsidRPr="00831EC4" w:rsidRDefault="002F20D8" w:rsidP="0086070E">
      <w:pPr>
        <w:pStyle w:val="Style2"/>
        <w:keepNext/>
        <w:rPr>
          <w:i/>
          <w:iCs/>
        </w:rPr>
      </w:pPr>
      <w:r w:rsidRPr="00831EC4">
        <w:rPr>
          <w:i/>
          <w:iCs/>
        </w:rPr>
        <w:t>Reações à perfusão e de hipersensibilidade</w:t>
      </w:r>
    </w:p>
    <w:p w14:paraId="066F20E8" w14:textId="77777777" w:rsidR="00365D59" w:rsidRPr="00831EC4" w:rsidRDefault="00365D59" w:rsidP="0086070E">
      <w:pPr>
        <w:pStyle w:val="Style2"/>
        <w:keepNext/>
      </w:pPr>
    </w:p>
    <w:p w14:paraId="704E2B59" w14:textId="3BCAF249" w:rsidR="004A191C" w:rsidRPr="00831EC4" w:rsidRDefault="002F20D8" w:rsidP="00B50B60">
      <w:pPr>
        <w:pStyle w:val="Style2"/>
      </w:pPr>
      <w:r w:rsidRPr="00831EC4">
        <w:t>Em estudos de indução intravenosa na doença de Crohn e colite ulcerosa, não foram reportados acontecimentos de anafilaxia ou outras reações graves relacionadas com a perfusão após a dose única intravenosa. Nestes estudos, 2,2%</w:t>
      </w:r>
      <w:r w:rsidR="00E4317D" w:rsidRPr="00831EC4">
        <w:t> </w:t>
      </w:r>
      <w:r w:rsidRPr="00831EC4">
        <w:t>de 78</w:t>
      </w:r>
      <w:r w:rsidR="00C0643D" w:rsidRPr="00831EC4">
        <w:t>5 doentes</w:t>
      </w:r>
      <w:r w:rsidRPr="00831EC4">
        <w:t xml:space="preserve"> tratados com placebo e 1,9%</w:t>
      </w:r>
      <w:r w:rsidR="00E4317D" w:rsidRPr="00831EC4">
        <w:t> </w:t>
      </w:r>
      <w:r w:rsidRPr="00831EC4">
        <w:t>de 79</w:t>
      </w:r>
      <w:r w:rsidR="00C0643D" w:rsidRPr="00831EC4">
        <w:t>0 doentes</w:t>
      </w:r>
      <w:r w:rsidRPr="00831EC4">
        <w:t xml:space="preserve"> tratados com a dose recomendada de ustecinumab reportaram acontecimentos adversos que ocorreram durante ou até uma hora após perfusão. No período de pós</w:t>
      </w:r>
      <w:r w:rsidR="001606F1" w:rsidRPr="00831EC4">
        <w:noBreakHyphen/>
      </w:r>
      <w:r w:rsidRPr="00831EC4">
        <w:t>comercialização foram notificadas reações graves relacionadas com a perfusão, incluindo reações anafiláticas à perfusão (</w:t>
      </w:r>
      <w:r w:rsidR="00646310" w:rsidRPr="00831EC4">
        <w:t>ver secção </w:t>
      </w:r>
      <w:r w:rsidRPr="00831EC4">
        <w:t>4.4).</w:t>
      </w:r>
    </w:p>
    <w:p w14:paraId="01E1ED55" w14:textId="77777777" w:rsidR="00365D59" w:rsidRPr="00831EC4" w:rsidRDefault="00365D59" w:rsidP="00B50B60">
      <w:pPr>
        <w:pStyle w:val="Style2"/>
      </w:pPr>
    </w:p>
    <w:p w14:paraId="535A98A4" w14:textId="77777777" w:rsidR="004A191C" w:rsidRPr="00831EC4" w:rsidRDefault="002F20D8" w:rsidP="0086070E">
      <w:pPr>
        <w:pStyle w:val="Style2"/>
        <w:keepNext/>
        <w:rPr>
          <w:u w:val="single"/>
        </w:rPr>
      </w:pPr>
      <w:r w:rsidRPr="00831EC4">
        <w:rPr>
          <w:u w:val="single"/>
        </w:rPr>
        <w:t>População pediátrica</w:t>
      </w:r>
    </w:p>
    <w:p w14:paraId="559E9F59" w14:textId="77777777" w:rsidR="00365D59" w:rsidRPr="00831EC4" w:rsidRDefault="00365D59" w:rsidP="0086070E">
      <w:pPr>
        <w:pStyle w:val="Style2"/>
        <w:keepNext/>
        <w:rPr>
          <w:i/>
        </w:rPr>
      </w:pPr>
    </w:p>
    <w:p w14:paraId="41540D06" w14:textId="77777777" w:rsidR="004A191C" w:rsidRPr="00831EC4" w:rsidRDefault="002F20D8" w:rsidP="0086070E">
      <w:pPr>
        <w:pStyle w:val="Style2"/>
        <w:keepNext/>
      </w:pPr>
      <w:r w:rsidRPr="00831EC4">
        <w:rPr>
          <w:i/>
        </w:rPr>
        <w:t>Doentes pediátricos com idade igual ou superior a 6</w:t>
      </w:r>
      <w:r w:rsidR="00646310" w:rsidRPr="00831EC4">
        <w:rPr>
          <w:i/>
        </w:rPr>
        <w:t> anos</w:t>
      </w:r>
      <w:r w:rsidRPr="00831EC4">
        <w:rPr>
          <w:i/>
        </w:rPr>
        <w:t xml:space="preserve"> com psoríase em placas</w:t>
      </w:r>
    </w:p>
    <w:p w14:paraId="5084640A" w14:textId="77777777" w:rsidR="00365D59" w:rsidRPr="00831EC4" w:rsidRDefault="00365D59" w:rsidP="0086070E">
      <w:pPr>
        <w:pStyle w:val="Style2"/>
        <w:keepNext/>
      </w:pPr>
    </w:p>
    <w:p w14:paraId="01FEAAB4" w14:textId="77777777" w:rsidR="004A191C" w:rsidRPr="00831EC4" w:rsidRDefault="002F20D8" w:rsidP="00B50B60">
      <w:pPr>
        <w:pStyle w:val="Style2"/>
      </w:pPr>
      <w:r w:rsidRPr="00831EC4">
        <w:t xml:space="preserve">A segurança de ustecinumab foi estudada em dois estudos de </w:t>
      </w:r>
      <w:r w:rsidR="001C381F" w:rsidRPr="00831EC4">
        <w:t>fase 3</w:t>
      </w:r>
      <w:r w:rsidRPr="00831EC4">
        <w:t xml:space="preserve"> em doentes pediátricos com psoríase em placas moderada a grave. O primeiro estudo envolveu 11</w:t>
      </w:r>
      <w:r w:rsidR="00C0643D" w:rsidRPr="00831EC4">
        <w:t>0 doentes</w:t>
      </w:r>
      <w:r w:rsidRPr="00831EC4">
        <w:t xml:space="preserve"> com idade entre os 12 e os 17</w:t>
      </w:r>
      <w:r w:rsidR="00646310" w:rsidRPr="00831EC4">
        <w:t> anos</w:t>
      </w:r>
      <w:r w:rsidRPr="00831EC4">
        <w:t xml:space="preserve"> tratados até 6</w:t>
      </w:r>
      <w:r w:rsidR="00A666FE" w:rsidRPr="00831EC4">
        <w:t>0 semanas</w:t>
      </w:r>
      <w:r w:rsidRPr="00831EC4">
        <w:t xml:space="preserve"> e o segundo estudo envolveu 4</w:t>
      </w:r>
      <w:r w:rsidR="00C0643D" w:rsidRPr="00831EC4">
        <w:t>4 doentes</w:t>
      </w:r>
      <w:r w:rsidRPr="00831EC4">
        <w:t xml:space="preserve"> com idade entre os 6 e </w:t>
      </w:r>
      <w:r w:rsidRPr="00831EC4">
        <w:lastRenderedPageBreak/>
        <w:t>os 11</w:t>
      </w:r>
      <w:r w:rsidR="00646310" w:rsidRPr="00831EC4">
        <w:t> anos</w:t>
      </w:r>
      <w:r w:rsidRPr="00831EC4">
        <w:t xml:space="preserve"> tratados até 5</w:t>
      </w:r>
      <w:r w:rsidR="00A666FE" w:rsidRPr="00831EC4">
        <w:t>6 semanas</w:t>
      </w:r>
      <w:r w:rsidRPr="00831EC4">
        <w:t>. Em geral, os acontecimentos adversos notificados nestes dois estudos com dados de segurança até 1</w:t>
      </w:r>
      <w:r w:rsidR="0045015D" w:rsidRPr="00831EC4">
        <w:t> </w:t>
      </w:r>
      <w:r w:rsidRPr="00831EC4">
        <w:t>ano foram semelhantes aos observados em estudos anteriores em adultos com psoríase em placas.</w:t>
      </w:r>
    </w:p>
    <w:p w14:paraId="21E7716B" w14:textId="77777777" w:rsidR="00365D59" w:rsidRDefault="00365D59" w:rsidP="00B50B60">
      <w:pPr>
        <w:pStyle w:val="Style2"/>
      </w:pPr>
    </w:p>
    <w:p w14:paraId="4B8879ED" w14:textId="77777777" w:rsidR="004428BD" w:rsidRDefault="004428BD" w:rsidP="004428BD">
      <w:pPr>
        <w:keepNext/>
        <w:widowControl w:val="0"/>
        <w:rPr>
          <w:i/>
          <w:iCs/>
        </w:rPr>
      </w:pPr>
      <w:r w:rsidRPr="00AC59FC">
        <w:rPr>
          <w:i/>
          <w:iCs/>
        </w:rPr>
        <w:t>Doentes pediátricos com peso igual ou superior a 40 kg com doença de Crohn</w:t>
      </w:r>
    </w:p>
    <w:p w14:paraId="5EC6598C" w14:textId="77777777" w:rsidR="004428BD" w:rsidRPr="00AC59FC" w:rsidRDefault="004428BD" w:rsidP="004428BD">
      <w:pPr>
        <w:keepNext/>
        <w:widowControl w:val="0"/>
        <w:rPr>
          <w:i/>
          <w:iCs/>
        </w:rPr>
      </w:pPr>
    </w:p>
    <w:p w14:paraId="4DBA68D1" w14:textId="77777777" w:rsidR="004428BD" w:rsidRDefault="004428BD" w:rsidP="004428BD">
      <w:pPr>
        <w:rPr>
          <w:bCs/>
          <w:szCs w:val="22"/>
        </w:rPr>
      </w:pPr>
      <w:r w:rsidRPr="00AC59FC">
        <w:t>A segurança de ustecinumab foi estudada num estudo de fase 1 e num estudo de fase 3 em doentes pediátricos com doença de Crohn ativa moderada a grave até à semana 240 e à semana 52, respetivamente. No geral, o perfil de segurança nesta coorte (n = 71) foi semelhante ao observado em estudos anteriores em adultos com doença de Crohn.</w:t>
      </w:r>
    </w:p>
    <w:p w14:paraId="31EB3AE3" w14:textId="77777777" w:rsidR="004428BD" w:rsidRPr="00831EC4" w:rsidRDefault="004428BD" w:rsidP="00B50B60">
      <w:pPr>
        <w:pStyle w:val="Style2"/>
      </w:pPr>
    </w:p>
    <w:p w14:paraId="46F6C7ED" w14:textId="77777777" w:rsidR="004A191C" w:rsidRPr="00831EC4" w:rsidRDefault="002F20D8" w:rsidP="0086070E">
      <w:pPr>
        <w:pStyle w:val="Style2"/>
        <w:keepNext/>
        <w:rPr>
          <w:u w:val="single"/>
        </w:rPr>
      </w:pPr>
      <w:r w:rsidRPr="00831EC4">
        <w:rPr>
          <w:u w:val="single"/>
        </w:rPr>
        <w:t>Notificação de suspeitas de reações adversas</w:t>
      </w:r>
    </w:p>
    <w:p w14:paraId="0460A678" w14:textId="77777777" w:rsidR="00365D59" w:rsidRPr="00831EC4" w:rsidRDefault="00365D59" w:rsidP="0086070E">
      <w:pPr>
        <w:pStyle w:val="Style2"/>
        <w:keepNext/>
      </w:pPr>
    </w:p>
    <w:p w14:paraId="0ADEF521" w14:textId="4957705E" w:rsidR="004A191C" w:rsidRPr="00831EC4" w:rsidRDefault="002F20D8" w:rsidP="00B50B60">
      <w:pPr>
        <w:pStyle w:val="Style2"/>
      </w:pPr>
      <w:r w:rsidRPr="00831EC4">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Pr>
          <w:highlight w:val="lightGray"/>
          <w:shd w:val="clear" w:color="auto" w:fill="D3D3D3"/>
        </w:rPr>
        <w:t>do sistema</w:t>
      </w:r>
      <w:r>
        <w:rPr>
          <w:highlight w:val="lightGray"/>
        </w:rPr>
        <w:t xml:space="preserve"> </w:t>
      </w:r>
      <w:r>
        <w:rPr>
          <w:highlight w:val="lightGray"/>
          <w:shd w:val="clear" w:color="auto" w:fill="D3D3D3"/>
        </w:rPr>
        <w:t xml:space="preserve">nacional de notificação mencionado no </w:t>
      </w:r>
      <w:hyperlink r:id="rId10" w:history="1">
        <w:r>
          <w:rPr>
            <w:rStyle w:val="Hyperlink"/>
            <w:rFonts w:eastAsia="Calibri" w:cs="Arial"/>
            <w:color w:val="0000FF"/>
            <w:kern w:val="0"/>
            <w:szCs w:val="22"/>
            <w:highlight w:val="lightGray"/>
            <w:lang w:eastAsia="en-US"/>
          </w:rPr>
          <w:t>Apêndice V</w:t>
        </w:r>
      </w:hyperlink>
      <w:r w:rsidRPr="00831EC4">
        <w:t>.</w:t>
      </w:r>
    </w:p>
    <w:p w14:paraId="266EBAEC" w14:textId="77777777" w:rsidR="00365D59" w:rsidRPr="00831EC4" w:rsidRDefault="00365D59" w:rsidP="00B50B60">
      <w:pPr>
        <w:pStyle w:val="Style2"/>
      </w:pPr>
    </w:p>
    <w:p w14:paraId="0105B19A" w14:textId="77777777" w:rsidR="004A191C" w:rsidRPr="00831EC4" w:rsidRDefault="002F20D8" w:rsidP="005B6D62">
      <w:pPr>
        <w:pStyle w:val="Style2"/>
        <w:keepNext/>
        <w:ind w:left="567" w:hanging="567"/>
        <w:rPr>
          <w:b/>
          <w:bCs/>
        </w:rPr>
      </w:pPr>
      <w:r w:rsidRPr="00831EC4">
        <w:rPr>
          <w:b/>
          <w:bCs/>
        </w:rPr>
        <w:t>4.9</w:t>
      </w:r>
      <w:r w:rsidRPr="00831EC4">
        <w:rPr>
          <w:b/>
          <w:bCs/>
        </w:rPr>
        <w:tab/>
        <w:t>Sobredosagem</w:t>
      </w:r>
    </w:p>
    <w:p w14:paraId="527B0775" w14:textId="77777777" w:rsidR="00365D59" w:rsidRPr="00831EC4" w:rsidRDefault="00365D59" w:rsidP="0086070E">
      <w:pPr>
        <w:pStyle w:val="Style2"/>
        <w:keepNext/>
      </w:pPr>
    </w:p>
    <w:p w14:paraId="54D9FB48" w14:textId="77777777" w:rsidR="004A191C" w:rsidRPr="00831EC4" w:rsidRDefault="002F20D8" w:rsidP="00B50B60">
      <w:pPr>
        <w:pStyle w:val="Style2"/>
      </w:pPr>
      <w:r w:rsidRPr="00831EC4">
        <w:t>Foram administradas doses únicas até 6</w:t>
      </w:r>
      <w:r w:rsidR="009C53FD" w:rsidRPr="00831EC4">
        <w:t> mg</w:t>
      </w:r>
      <w:r w:rsidRPr="00831EC4">
        <w:t>/kg, por via intravenosa, em estudos clínicos sem toxicidade limitante de dose. No caso de sobredosagem, recomenda-se a monitorização do doente em relação a quaisquer sinais ou sintomas de reações adversas e a instituição imediata de tratamento sintomático apropriado.</w:t>
      </w:r>
    </w:p>
    <w:p w14:paraId="4989CE0D" w14:textId="77777777" w:rsidR="00365D59" w:rsidRPr="00831EC4" w:rsidRDefault="00365D59" w:rsidP="00B50B60">
      <w:pPr>
        <w:pStyle w:val="Style2"/>
      </w:pPr>
    </w:p>
    <w:p w14:paraId="46B29AD8" w14:textId="77777777" w:rsidR="00EB03EB" w:rsidRPr="00831EC4" w:rsidRDefault="00EB03EB" w:rsidP="00B50B60">
      <w:pPr>
        <w:pStyle w:val="Style2"/>
      </w:pPr>
    </w:p>
    <w:p w14:paraId="4CEB2D4E" w14:textId="77777777" w:rsidR="004A191C" w:rsidRPr="00831EC4" w:rsidRDefault="00365D59" w:rsidP="00BB7778">
      <w:pPr>
        <w:pStyle w:val="Style2"/>
        <w:keepNext/>
        <w:ind w:left="567" w:hanging="567"/>
        <w:rPr>
          <w:b/>
          <w:bCs/>
        </w:rPr>
      </w:pPr>
      <w:r w:rsidRPr="00831EC4">
        <w:rPr>
          <w:b/>
          <w:bCs/>
        </w:rPr>
        <w:t>5.</w:t>
      </w:r>
      <w:r w:rsidRPr="00831EC4">
        <w:rPr>
          <w:b/>
          <w:bCs/>
        </w:rPr>
        <w:tab/>
      </w:r>
      <w:r w:rsidR="002F20D8" w:rsidRPr="00831EC4">
        <w:rPr>
          <w:b/>
          <w:bCs/>
        </w:rPr>
        <w:t>PROPRIEDADES FARMACOLÓGICAS</w:t>
      </w:r>
    </w:p>
    <w:p w14:paraId="7535E532" w14:textId="77777777" w:rsidR="00365D59" w:rsidRPr="00831EC4" w:rsidRDefault="00365D59" w:rsidP="00BB7778">
      <w:pPr>
        <w:pStyle w:val="Style2"/>
        <w:keepNext/>
        <w:ind w:left="567" w:hanging="567"/>
        <w:rPr>
          <w:b/>
          <w:bCs/>
        </w:rPr>
      </w:pPr>
    </w:p>
    <w:p w14:paraId="2FA6A387" w14:textId="77777777" w:rsidR="004A191C" w:rsidRPr="00831EC4" w:rsidRDefault="002F20D8" w:rsidP="00BB7778">
      <w:pPr>
        <w:pStyle w:val="Style2"/>
        <w:keepNext/>
        <w:ind w:left="567" w:hanging="567"/>
        <w:rPr>
          <w:b/>
          <w:bCs/>
        </w:rPr>
      </w:pPr>
      <w:r w:rsidRPr="00831EC4">
        <w:rPr>
          <w:b/>
          <w:bCs/>
        </w:rPr>
        <w:t>5.1</w:t>
      </w:r>
      <w:r w:rsidRPr="00831EC4">
        <w:rPr>
          <w:b/>
          <w:bCs/>
        </w:rPr>
        <w:tab/>
        <w:t>Propriedades farmacodinâmicas</w:t>
      </w:r>
    </w:p>
    <w:p w14:paraId="26DC4F55" w14:textId="77777777" w:rsidR="00365D59" w:rsidRPr="00831EC4" w:rsidRDefault="00365D59" w:rsidP="00BB7778">
      <w:pPr>
        <w:pStyle w:val="Style2"/>
        <w:keepNext/>
      </w:pPr>
    </w:p>
    <w:p w14:paraId="6CDC28D2" w14:textId="340FE9A3" w:rsidR="004A191C" w:rsidRPr="00831EC4" w:rsidRDefault="002F20D8" w:rsidP="00B50B60">
      <w:pPr>
        <w:pStyle w:val="Style2"/>
      </w:pPr>
      <w:r w:rsidRPr="00831EC4">
        <w:t>Grupo farmacoterapêutico: Imunossupressores, inibidores da interleucina, código ATC: L04AC05</w:t>
      </w:r>
      <w:r w:rsidR="00B759BD" w:rsidRPr="00831EC4">
        <w:t>.</w:t>
      </w:r>
    </w:p>
    <w:p w14:paraId="5517024A" w14:textId="77777777" w:rsidR="00365D59" w:rsidRPr="00831EC4" w:rsidRDefault="00365D59" w:rsidP="00B50B60">
      <w:pPr>
        <w:pStyle w:val="Style2"/>
      </w:pPr>
    </w:p>
    <w:p w14:paraId="6EBFB06A" w14:textId="5755BCCE" w:rsidR="000C3582" w:rsidRPr="00831EC4" w:rsidRDefault="0001039E" w:rsidP="00BB7778">
      <w:pPr>
        <w:pStyle w:val="Style2"/>
        <w:keepNext/>
      </w:pPr>
      <w:r w:rsidRPr="00831EC4">
        <w:t xml:space="preserve">WEZENLA </w:t>
      </w:r>
      <w:r w:rsidR="000C3582" w:rsidRPr="00831EC4">
        <w:t xml:space="preserve">é um medicamento biológico similar. Está disponível informação pormenorizada no sítio da internet da Agência Europeia de Medicamentos </w:t>
      </w:r>
      <w:hyperlink r:id="rId11" w:history="1">
        <w:r w:rsidR="000F14FF" w:rsidRPr="00831EC4">
          <w:rPr>
            <w:rStyle w:val="Hyperlink"/>
            <w:rFonts w:eastAsia="Calibri" w:cs="Arial"/>
            <w:color w:val="0000FF"/>
            <w:kern w:val="0"/>
            <w:szCs w:val="22"/>
            <w:lang w:eastAsia="en-US"/>
          </w:rPr>
          <w:t>https://www.ema.europa.eu</w:t>
        </w:r>
      </w:hyperlink>
      <w:r w:rsidR="000C3582" w:rsidRPr="00831EC4">
        <w:t>.</w:t>
      </w:r>
    </w:p>
    <w:p w14:paraId="4ADFC30D" w14:textId="77777777" w:rsidR="000C3582" w:rsidRPr="00831EC4" w:rsidRDefault="000C3582" w:rsidP="00BB7778">
      <w:pPr>
        <w:pStyle w:val="Style2"/>
        <w:keepNext/>
      </w:pPr>
    </w:p>
    <w:p w14:paraId="054A9CF9" w14:textId="77777777" w:rsidR="004A191C" w:rsidRPr="00831EC4" w:rsidRDefault="002F20D8" w:rsidP="00BB7778">
      <w:pPr>
        <w:pStyle w:val="Style2"/>
        <w:keepNext/>
        <w:rPr>
          <w:u w:val="single"/>
        </w:rPr>
      </w:pPr>
      <w:r w:rsidRPr="00831EC4">
        <w:rPr>
          <w:u w:val="single"/>
        </w:rPr>
        <w:t>Mecanismo de ação</w:t>
      </w:r>
    </w:p>
    <w:p w14:paraId="1A74A85E" w14:textId="77777777" w:rsidR="00365D59" w:rsidRPr="00831EC4" w:rsidRDefault="00365D59" w:rsidP="00BB7778">
      <w:pPr>
        <w:pStyle w:val="Style2"/>
        <w:keepNext/>
      </w:pPr>
    </w:p>
    <w:p w14:paraId="086BE290" w14:textId="5AD66C28" w:rsidR="004A191C" w:rsidRPr="00831EC4" w:rsidRDefault="001606F1" w:rsidP="00D93F51">
      <w:pPr>
        <w:pStyle w:val="Style2"/>
      </w:pPr>
      <w:r w:rsidRPr="00831EC4">
        <w:t>U</w:t>
      </w:r>
      <w:r w:rsidR="002F20D8" w:rsidRPr="00831EC4">
        <w:t>stecinumab é um anticorpo monoclonal IgG1κ totalmente humano que se liga com especificidade à subunidade partilhada da proteína</w:t>
      </w:r>
      <w:r w:rsidRPr="00831EC4">
        <w:t> </w:t>
      </w:r>
      <w:r w:rsidR="002F20D8" w:rsidRPr="00831EC4">
        <w:t>p40 das citocinas humanas interleucina (IL)-12</w:t>
      </w:r>
      <w:r w:rsidRPr="00831EC4">
        <w:t> </w:t>
      </w:r>
      <w:r w:rsidR="002F20D8" w:rsidRPr="00831EC4">
        <w:t xml:space="preserve">e IL-23. </w:t>
      </w:r>
      <w:r w:rsidRPr="00831EC4">
        <w:t>U</w:t>
      </w:r>
      <w:r w:rsidR="002F20D8" w:rsidRPr="00831EC4">
        <w:t>stecinumab inibe a bioatividade das IL-12</w:t>
      </w:r>
      <w:r w:rsidRPr="00831EC4">
        <w:t> </w:t>
      </w:r>
      <w:r w:rsidR="002F20D8" w:rsidRPr="00831EC4">
        <w:t>e IL-23</w:t>
      </w:r>
      <w:r w:rsidRPr="00831EC4">
        <w:t> </w:t>
      </w:r>
      <w:r w:rsidR="002F20D8" w:rsidRPr="00831EC4">
        <w:t>humanas, ao impedir que a p40</w:t>
      </w:r>
      <w:r w:rsidRPr="00831EC4">
        <w:t> </w:t>
      </w:r>
      <w:r w:rsidR="002F20D8" w:rsidRPr="00831EC4">
        <w:t>se ligue ao seu recetor proteico</w:t>
      </w:r>
      <w:r w:rsidRPr="00831EC4">
        <w:t> </w:t>
      </w:r>
      <w:r w:rsidR="002F20D8" w:rsidRPr="00831EC4">
        <w:t>IL-12R</w:t>
      </w:r>
      <w:r w:rsidR="00D93F51" w:rsidRPr="00831EC4">
        <w:rPr>
          <w:rFonts w:eastAsia="Symbol"/>
          <w:spacing w:val="6"/>
        </w:rPr>
        <w:t>β</w:t>
      </w:r>
      <w:r w:rsidR="002F20D8" w:rsidRPr="00831EC4">
        <w:t xml:space="preserve">1 expresso na superfície das células imunitárias. </w:t>
      </w:r>
      <w:r w:rsidRPr="00831EC4">
        <w:t>U</w:t>
      </w:r>
      <w:r w:rsidR="002F20D8" w:rsidRPr="00831EC4">
        <w:t>stecinumab não se liga à IL-12</w:t>
      </w:r>
      <w:r w:rsidRPr="00831EC4">
        <w:t> </w:t>
      </w:r>
      <w:r w:rsidR="002F20D8" w:rsidRPr="00831EC4">
        <w:t>ou à IL-23</w:t>
      </w:r>
      <w:r w:rsidRPr="00831EC4">
        <w:t> </w:t>
      </w:r>
      <w:r w:rsidR="002F20D8" w:rsidRPr="00831EC4">
        <w:t>quando estas se encontram já ligadas aos recetores</w:t>
      </w:r>
      <w:r w:rsidRPr="00831EC4">
        <w:t> </w:t>
      </w:r>
      <w:r w:rsidR="002F20D8" w:rsidRPr="00831EC4">
        <w:t>IL-12R</w:t>
      </w:r>
      <w:r w:rsidR="00D93F51" w:rsidRPr="00831EC4">
        <w:rPr>
          <w:rFonts w:eastAsia="Symbol"/>
          <w:spacing w:val="6"/>
        </w:rPr>
        <w:t>β</w:t>
      </w:r>
      <w:r w:rsidR="002F20D8" w:rsidRPr="00831EC4">
        <w:t>1 da superfície celular. Assim, não é provável que ustecinumab contribua para a citotoxicidade mediada por complemento ou por anticorpo das células com recetores da IL-12</w:t>
      </w:r>
      <w:r w:rsidRPr="00831EC4">
        <w:t> </w:t>
      </w:r>
      <w:r w:rsidR="002F20D8" w:rsidRPr="00831EC4">
        <w:t>e/ou da IL-23. A IL-12</w:t>
      </w:r>
      <w:r w:rsidRPr="00831EC4">
        <w:t> </w:t>
      </w:r>
      <w:r w:rsidR="002F20D8" w:rsidRPr="00831EC4">
        <w:t>e a IL-23</w:t>
      </w:r>
      <w:r w:rsidRPr="00831EC4">
        <w:t> </w:t>
      </w:r>
      <w:r w:rsidR="002F20D8" w:rsidRPr="00831EC4">
        <w:t>são citocinas heterodiméricas secretadas por células ativadas por antigénios, tais como macrófagos e células dendríticas, e ambas as citocinas participam em funções imunitárias; a IL-12</w:t>
      </w:r>
      <w:r w:rsidRPr="00831EC4">
        <w:t> </w:t>
      </w:r>
      <w:r w:rsidR="002F20D8" w:rsidRPr="00831EC4">
        <w:t xml:space="preserve">estimula as células </w:t>
      </w:r>
      <w:r w:rsidR="002F20D8" w:rsidRPr="00831EC4">
        <w:rPr>
          <w:i/>
        </w:rPr>
        <w:t xml:space="preserve">natural killer </w:t>
      </w:r>
      <w:r w:rsidR="002F20D8" w:rsidRPr="00831EC4">
        <w:t>(NK) e a diferenciação das células</w:t>
      </w:r>
      <w:r w:rsidRPr="00831EC4">
        <w:t> </w:t>
      </w:r>
      <w:r w:rsidR="002F20D8" w:rsidRPr="00831EC4">
        <w:t xml:space="preserve">T CD4+ no fenótipo T </w:t>
      </w:r>
      <w:r w:rsidR="002F20D8" w:rsidRPr="00831EC4">
        <w:rPr>
          <w:i/>
        </w:rPr>
        <w:t>hel</w:t>
      </w:r>
      <w:r w:rsidR="00711DF6" w:rsidRPr="00831EC4">
        <w:rPr>
          <w:i/>
        </w:rPr>
        <w:t>per </w:t>
      </w:r>
      <w:r w:rsidR="002F20D8" w:rsidRPr="00831EC4">
        <w:t>1 (Th1), a IL-23</w:t>
      </w:r>
      <w:r w:rsidRPr="00831EC4">
        <w:t> </w:t>
      </w:r>
      <w:r w:rsidR="002F20D8" w:rsidRPr="00831EC4">
        <w:t xml:space="preserve">induz a via T </w:t>
      </w:r>
      <w:r w:rsidR="002F20D8" w:rsidRPr="00831EC4">
        <w:rPr>
          <w:i/>
        </w:rPr>
        <w:t>hel</w:t>
      </w:r>
      <w:r w:rsidR="00711DF6" w:rsidRPr="00831EC4">
        <w:rPr>
          <w:i/>
        </w:rPr>
        <w:t>per </w:t>
      </w:r>
      <w:r w:rsidR="002F20D8" w:rsidRPr="00831EC4">
        <w:t>17</w:t>
      </w:r>
      <w:r w:rsidRPr="00831EC4">
        <w:t> </w:t>
      </w:r>
      <w:r w:rsidR="002F20D8" w:rsidRPr="00831EC4">
        <w:t>(Th17). No entanto, a regulação anómala das interleucinas, IL-12</w:t>
      </w:r>
      <w:r w:rsidRPr="00831EC4">
        <w:t> </w:t>
      </w:r>
      <w:r w:rsidR="002F20D8" w:rsidRPr="00831EC4">
        <w:t>e IL-23</w:t>
      </w:r>
      <w:r w:rsidRPr="00831EC4">
        <w:t> </w:t>
      </w:r>
      <w:r w:rsidR="002F20D8" w:rsidRPr="00831EC4">
        <w:t>tem sido associada a doenças mediadas pelo sistema imunitário, tais como a psoríase, a artrite psoriática</w:t>
      </w:r>
      <w:r w:rsidR="003A2E62" w:rsidRPr="00831EC4">
        <w:t xml:space="preserve"> e</w:t>
      </w:r>
      <w:r w:rsidR="002F20D8" w:rsidRPr="00831EC4">
        <w:t xml:space="preserve"> a doença de Crohn.</w:t>
      </w:r>
    </w:p>
    <w:p w14:paraId="2DDF5B92" w14:textId="77777777" w:rsidR="00365D59" w:rsidRPr="00831EC4" w:rsidRDefault="00365D59" w:rsidP="00B50B60">
      <w:pPr>
        <w:pStyle w:val="Style2"/>
      </w:pPr>
    </w:p>
    <w:p w14:paraId="6CC8BEC9" w14:textId="18D11160" w:rsidR="004A191C" w:rsidRPr="00831EC4" w:rsidRDefault="002F20D8" w:rsidP="00B50B60">
      <w:pPr>
        <w:pStyle w:val="Style2"/>
      </w:pPr>
      <w:r w:rsidRPr="00831EC4">
        <w:t>Através da ligação à subunidade partilhada da proteína</w:t>
      </w:r>
      <w:r w:rsidR="001606F1" w:rsidRPr="00831EC4">
        <w:t> </w:t>
      </w:r>
      <w:r w:rsidRPr="00831EC4">
        <w:t>p40 da IL-12</w:t>
      </w:r>
      <w:r w:rsidR="001606F1" w:rsidRPr="00831EC4">
        <w:t> </w:t>
      </w:r>
      <w:r w:rsidRPr="00831EC4">
        <w:t>e IL-23, ustecinumab pode exercer o seu efeito clínico na psoríase, na artrite psoriática</w:t>
      </w:r>
      <w:r w:rsidR="00BD229C" w:rsidRPr="00831EC4">
        <w:t xml:space="preserve"> e</w:t>
      </w:r>
      <w:r w:rsidRPr="00831EC4">
        <w:t xml:space="preserve"> na doença de Crohn através da interrupção das vias das citocinas Th1</w:t>
      </w:r>
      <w:r w:rsidR="001606F1" w:rsidRPr="00831EC4">
        <w:t> </w:t>
      </w:r>
      <w:r w:rsidRPr="00831EC4">
        <w:t>e Th17, ambas essenciais para a patologia destas doenças.</w:t>
      </w:r>
    </w:p>
    <w:p w14:paraId="6C4C218C" w14:textId="77777777" w:rsidR="00365D59" w:rsidRPr="00831EC4" w:rsidRDefault="00365D59" w:rsidP="00B50B60">
      <w:pPr>
        <w:pStyle w:val="Style2"/>
      </w:pPr>
    </w:p>
    <w:p w14:paraId="3FAFF3DE" w14:textId="633D1E98" w:rsidR="004A191C" w:rsidRPr="00831EC4" w:rsidRDefault="002F20D8" w:rsidP="00B50B60">
      <w:pPr>
        <w:pStyle w:val="Style2"/>
      </w:pPr>
      <w:r w:rsidRPr="00831EC4">
        <w:t xml:space="preserve">Em doentes com doença de Crohn, o tratamento com ustecinumab resultou numa diminuição dos marcadores inflamatórios incluindo a </w:t>
      </w:r>
      <w:r w:rsidR="006A43E4">
        <w:t>p</w:t>
      </w:r>
      <w:r w:rsidRPr="00831EC4">
        <w:t xml:space="preserve">roteína C </w:t>
      </w:r>
      <w:r w:rsidR="006A43E4">
        <w:t>r</w:t>
      </w:r>
      <w:r w:rsidRPr="00831EC4">
        <w:t xml:space="preserve">eativa (PCR) e a calprotectina fecal durante a fase de </w:t>
      </w:r>
      <w:r w:rsidRPr="00831EC4">
        <w:lastRenderedPageBreak/>
        <w:t xml:space="preserve">indução, os quais foram mantidos durante a fase de manutenção. A PCR foi avaliada durante a extensão do estudo e as reduções observadas durante a manutenção foram, de forma geral, sustentadas até à </w:t>
      </w:r>
      <w:r w:rsidR="00646310" w:rsidRPr="00831EC4">
        <w:t>semana </w:t>
      </w:r>
      <w:r w:rsidRPr="00831EC4">
        <w:t>252.</w:t>
      </w:r>
    </w:p>
    <w:p w14:paraId="5C2B56CD" w14:textId="77777777" w:rsidR="00365D59" w:rsidRPr="00831EC4" w:rsidRDefault="00365D59" w:rsidP="00B50B60">
      <w:pPr>
        <w:pStyle w:val="Style2"/>
      </w:pPr>
    </w:p>
    <w:p w14:paraId="05E9774E" w14:textId="77777777" w:rsidR="004A191C" w:rsidRPr="00831EC4" w:rsidRDefault="002F20D8" w:rsidP="008C0E42">
      <w:pPr>
        <w:pStyle w:val="Style2"/>
        <w:keepNext/>
        <w:rPr>
          <w:u w:val="single"/>
        </w:rPr>
      </w:pPr>
      <w:r w:rsidRPr="00831EC4">
        <w:rPr>
          <w:u w:val="single"/>
        </w:rPr>
        <w:t>Imunização</w:t>
      </w:r>
    </w:p>
    <w:p w14:paraId="6892906C" w14:textId="77777777" w:rsidR="00F37903" w:rsidRPr="00831EC4" w:rsidRDefault="00F37903" w:rsidP="008C0E42">
      <w:pPr>
        <w:pStyle w:val="Style2"/>
        <w:keepNext/>
      </w:pPr>
    </w:p>
    <w:p w14:paraId="59BB7C10" w14:textId="3A52D58A" w:rsidR="004A191C" w:rsidRPr="00831EC4" w:rsidRDefault="002F20D8" w:rsidP="008C0E42">
      <w:pPr>
        <w:pStyle w:val="Style2"/>
        <w:keepNext/>
      </w:pPr>
      <w:r w:rsidRPr="00831EC4">
        <w:t>Durante a extensão a longo prazo do Estudo da Psoríase</w:t>
      </w:r>
      <w:r w:rsidR="0046245E" w:rsidRPr="00831EC4">
        <w:t> </w:t>
      </w:r>
      <w:r w:rsidRPr="00831EC4">
        <w:t>2 (</w:t>
      </w:r>
      <w:r w:rsidR="0046402D" w:rsidRPr="00831EC4">
        <w:t>PHOENIX 2</w:t>
      </w:r>
      <w:r w:rsidRPr="00831EC4">
        <w:t xml:space="preserve">), os doentes adultos tratados com </w:t>
      </w:r>
      <w:r w:rsidR="00572FA7" w:rsidRPr="00831EC4">
        <w:t>ustecinumab</w:t>
      </w:r>
      <w:r w:rsidR="00572FA7" w:rsidRPr="00831EC4" w:rsidDel="008D0227">
        <w:t xml:space="preserve"> </w:t>
      </w:r>
      <w:r w:rsidRPr="00831EC4">
        <w:t>por, pelo menos, 3,5</w:t>
      </w:r>
      <w:r w:rsidR="00646310" w:rsidRPr="00831EC4">
        <w:t> anos</w:t>
      </w:r>
      <w:r w:rsidRPr="00831EC4">
        <w:t xml:space="preserve"> desenvolveram respostas de anticorpos quer ao polissacárido do pneumococos quer à vacina do tétano, semelhantes ao grupo de controlo sujeito a tratamento não sistémico da psoríase. Proporções semelhantes de doentes adultos desenvolveram níveis protetores de anticorpos anti-pneumococos e anti-tétano e os títulos de anticorpos foram similares entre os doentes tratados com </w:t>
      </w:r>
      <w:r w:rsidR="00347F76" w:rsidRPr="00831EC4">
        <w:t>ustecinumab</w:t>
      </w:r>
      <w:r w:rsidRPr="00831EC4">
        <w:t xml:space="preserve"> e doentes controlo.</w:t>
      </w:r>
    </w:p>
    <w:p w14:paraId="0893632F" w14:textId="77777777" w:rsidR="00F37903" w:rsidRPr="00831EC4" w:rsidRDefault="00F37903" w:rsidP="00B50B60">
      <w:pPr>
        <w:pStyle w:val="Style2"/>
        <w:rPr>
          <w:u w:val="single" w:color="000000"/>
        </w:rPr>
      </w:pPr>
    </w:p>
    <w:p w14:paraId="1950AEBC" w14:textId="77777777" w:rsidR="004A191C" w:rsidRPr="00831EC4" w:rsidRDefault="002F20D8" w:rsidP="008C0E42">
      <w:pPr>
        <w:pStyle w:val="Style2"/>
        <w:keepNext/>
      </w:pPr>
      <w:r w:rsidRPr="00831EC4">
        <w:rPr>
          <w:u w:val="single" w:color="000000"/>
        </w:rPr>
        <w:t xml:space="preserve">Eficácia </w:t>
      </w:r>
      <w:r w:rsidR="00E24A56" w:rsidRPr="00831EC4">
        <w:rPr>
          <w:u w:val="single" w:color="000000"/>
        </w:rPr>
        <w:t xml:space="preserve">e segurança </w:t>
      </w:r>
      <w:r w:rsidRPr="00831EC4">
        <w:rPr>
          <w:u w:val="single" w:color="000000"/>
        </w:rPr>
        <w:t>clínica</w:t>
      </w:r>
      <w:r w:rsidR="00C354BB" w:rsidRPr="00831EC4">
        <w:rPr>
          <w:u w:val="single" w:color="000000"/>
        </w:rPr>
        <w:t>s</w:t>
      </w:r>
    </w:p>
    <w:p w14:paraId="474C1FAA" w14:textId="77777777" w:rsidR="00F37903" w:rsidRPr="00831EC4" w:rsidRDefault="00F37903" w:rsidP="008C0E42">
      <w:pPr>
        <w:pStyle w:val="Style2"/>
        <w:keepNext/>
      </w:pPr>
    </w:p>
    <w:p w14:paraId="4E678D88" w14:textId="77777777" w:rsidR="004A191C" w:rsidRPr="00831EC4" w:rsidRDefault="002F20D8" w:rsidP="008C0E42">
      <w:pPr>
        <w:pStyle w:val="Style2"/>
        <w:keepNext/>
        <w:rPr>
          <w:i/>
          <w:iCs/>
        </w:rPr>
      </w:pPr>
      <w:r w:rsidRPr="00831EC4">
        <w:rPr>
          <w:i/>
          <w:iCs/>
        </w:rPr>
        <w:t>Doença de Crohn</w:t>
      </w:r>
    </w:p>
    <w:p w14:paraId="75AD6CE6" w14:textId="77777777" w:rsidR="00F37903" w:rsidRPr="00831EC4" w:rsidRDefault="00F37903" w:rsidP="008C0E42">
      <w:pPr>
        <w:pStyle w:val="Style2"/>
        <w:keepNext/>
      </w:pPr>
    </w:p>
    <w:p w14:paraId="1937B33C" w14:textId="16D6D75E" w:rsidR="004A191C" w:rsidRPr="00831EC4" w:rsidRDefault="002F20D8" w:rsidP="00B50B60">
      <w:pPr>
        <w:pStyle w:val="Style2"/>
      </w:pPr>
      <w:r w:rsidRPr="00831EC4">
        <w:t>A eficácia e segurança d</w:t>
      </w:r>
      <w:r w:rsidR="00987F93" w:rsidRPr="00831EC4">
        <w:t>e</w:t>
      </w:r>
      <w:r w:rsidRPr="00831EC4">
        <w:t xml:space="preserve"> ustecinumab foram avaliadas em três estudos multicêntricos, aleatorizados, com dupla ocultação, controlados por placebo, realizados em doentes adultos com doença de Crohn ativa moderada a grave (pontuação do </w:t>
      </w:r>
      <w:r w:rsidRPr="00831EC4">
        <w:rPr>
          <w:i/>
        </w:rPr>
        <w:t xml:space="preserve">Crohn’s Disease Activity Index </w:t>
      </w:r>
      <w:r w:rsidRPr="00831EC4">
        <w:t xml:space="preserve">[CDAI] de </w:t>
      </w:r>
      <w:r w:rsidR="005B21E9" w:rsidRPr="00831EC4">
        <w:t>≥ </w:t>
      </w:r>
      <w:r w:rsidRPr="00831EC4">
        <w:t xml:space="preserve">220 e </w:t>
      </w:r>
      <w:r w:rsidR="005B21E9" w:rsidRPr="00831EC4">
        <w:t>≤ </w:t>
      </w:r>
      <w:r w:rsidRPr="00831EC4">
        <w:t>450). O</w:t>
      </w:r>
      <w:r w:rsidR="00F52E88" w:rsidRPr="00831EC4">
        <w:t> </w:t>
      </w:r>
      <w:r w:rsidRPr="00831EC4">
        <w:t xml:space="preserve">programa de desenvolvimento clínico consistiu em dois estudos de indução intravenosa de </w:t>
      </w:r>
      <w:r w:rsidR="00A666FE" w:rsidRPr="00831EC4">
        <w:t>8 semanas</w:t>
      </w:r>
      <w:r w:rsidRPr="00831EC4">
        <w:t xml:space="preserve"> (UNITI-1 e UNITI-2), seguidos de um estudo de manutenção de remissão aleatorizado (IM-UNITI) de 4</w:t>
      </w:r>
      <w:r w:rsidR="00A666FE" w:rsidRPr="00831EC4">
        <w:t>4 semanas</w:t>
      </w:r>
      <w:r w:rsidRPr="00831EC4">
        <w:t>, por via subcutânea, o que representa 5</w:t>
      </w:r>
      <w:r w:rsidR="00A666FE" w:rsidRPr="00831EC4">
        <w:t>2 semanas</w:t>
      </w:r>
      <w:r w:rsidRPr="00831EC4">
        <w:t xml:space="preserve"> de terapêutica.</w:t>
      </w:r>
    </w:p>
    <w:p w14:paraId="08E3CC0F" w14:textId="77777777" w:rsidR="00866319" w:rsidRPr="00831EC4" w:rsidRDefault="00866319" w:rsidP="00B50B60">
      <w:pPr>
        <w:pStyle w:val="Style2"/>
      </w:pPr>
    </w:p>
    <w:p w14:paraId="261804F6" w14:textId="4B10E885" w:rsidR="004A191C" w:rsidRPr="00831EC4" w:rsidRDefault="002F20D8" w:rsidP="00B50B60">
      <w:pPr>
        <w:pStyle w:val="Style2"/>
      </w:pPr>
      <w:r w:rsidRPr="00831EC4">
        <w:t xml:space="preserve">Os estudos de indução incluíram </w:t>
      </w:r>
      <w:r w:rsidR="005B21E9" w:rsidRPr="00831EC4">
        <w:t>1409</w:t>
      </w:r>
      <w:r w:rsidRPr="00831EC4">
        <w:t xml:space="preserve"> (UNITI-1, n</w:t>
      </w:r>
      <w:r w:rsidR="009C53FD" w:rsidRPr="00831EC4">
        <w:t> = </w:t>
      </w:r>
      <w:r w:rsidRPr="00831EC4">
        <w:t>769; UNITI-2 n</w:t>
      </w:r>
      <w:r w:rsidR="009C53FD" w:rsidRPr="00831EC4">
        <w:t> = </w:t>
      </w:r>
      <w:r w:rsidRPr="00831EC4">
        <w:t xml:space="preserve">640) doentes. O parâmetro de avaliação primário para ambos os estudos de indução foi a proporção de indivíduos com resposta clínica (definida como uma diminuição </w:t>
      </w:r>
      <w:r w:rsidR="005B21E9" w:rsidRPr="00831EC4">
        <w:t>≥ </w:t>
      </w:r>
      <w:r w:rsidRPr="00831EC4">
        <w:t xml:space="preserve">100 pontos na pontuação do CDAI) na </w:t>
      </w:r>
      <w:r w:rsidR="00646310" w:rsidRPr="00831EC4">
        <w:t>semana </w:t>
      </w:r>
      <w:r w:rsidRPr="00831EC4">
        <w:t xml:space="preserve">6. Os dados de eficácia foram recolhidos e analisados até à </w:t>
      </w:r>
      <w:r w:rsidR="00646310" w:rsidRPr="00831EC4">
        <w:t>semana </w:t>
      </w:r>
      <w:r w:rsidRPr="00831EC4">
        <w:t>8 para ambos os estudos. Foram permitidas doses concomitantes de corticosteroides orais, imunomoduladores, aminosalicilatos e antibióticos, e 75% dos doentes continuaram a receber, pelo menos, um desses medicamentos. Em ambos os estudos, os doentes foram aleatorizados para receber uma administração intravenosa única de uma dose recomendada ajustada ao peso de, aproximadamente, 6</w:t>
      </w:r>
      <w:r w:rsidR="009C53FD" w:rsidRPr="00831EC4">
        <w:t> mg</w:t>
      </w:r>
      <w:r w:rsidRPr="00831EC4">
        <w:t xml:space="preserve">/kg (ver </w:t>
      </w:r>
      <w:r w:rsidR="00E24A56" w:rsidRPr="00831EC4">
        <w:t>t</w:t>
      </w:r>
      <w:r w:rsidR="00C0643D" w:rsidRPr="00831EC4">
        <w:t>abela 1</w:t>
      </w:r>
      <w:r w:rsidRPr="00831EC4">
        <w:t xml:space="preserve">, </w:t>
      </w:r>
      <w:r w:rsidR="00646310" w:rsidRPr="00831EC4">
        <w:t>secção </w:t>
      </w:r>
      <w:r w:rsidRPr="00831EC4">
        <w:t>4.2), uma dose fixa de 130</w:t>
      </w:r>
      <w:r w:rsidR="009C53FD" w:rsidRPr="00831EC4">
        <w:t> mg</w:t>
      </w:r>
      <w:r w:rsidRPr="00831EC4">
        <w:t xml:space="preserve"> de ustecinumab ou placebo na </w:t>
      </w:r>
      <w:r w:rsidR="00646310" w:rsidRPr="00831EC4">
        <w:t>semana </w:t>
      </w:r>
      <w:r w:rsidRPr="00831EC4">
        <w:t>0.</w:t>
      </w:r>
    </w:p>
    <w:p w14:paraId="02831CF9" w14:textId="77777777" w:rsidR="000B70B2" w:rsidRPr="00831EC4" w:rsidRDefault="000B70B2" w:rsidP="00B50B60">
      <w:pPr>
        <w:pStyle w:val="Style2"/>
      </w:pPr>
    </w:p>
    <w:p w14:paraId="7AFB3A7F" w14:textId="62B51912" w:rsidR="004A191C" w:rsidRPr="00831EC4" w:rsidRDefault="002F20D8" w:rsidP="00D93F51">
      <w:pPr>
        <w:pStyle w:val="Style2"/>
      </w:pPr>
      <w:r w:rsidRPr="00831EC4">
        <w:t>Os doentes no estudo UNITI-1 apresentaram falência ou foram intolerantes à terapêutica prévia anti</w:t>
      </w:r>
      <w:r w:rsidR="00F52E88" w:rsidRPr="00831EC4">
        <w:noBreakHyphen/>
      </w:r>
      <w:r w:rsidRPr="00831EC4">
        <w:t>TNF</w:t>
      </w:r>
      <w:r w:rsidR="00D93F51" w:rsidRPr="00831EC4">
        <w:t>α</w:t>
      </w:r>
      <w:r w:rsidRPr="00831EC4">
        <w:t>. Aproximadamente 48% dos doentes apresentaram falência a 1 terapêutica prévia anti</w:t>
      </w:r>
      <w:r w:rsidR="00F52E88" w:rsidRPr="00831EC4">
        <w:noBreakHyphen/>
      </w:r>
      <w:r w:rsidRPr="00831EC4">
        <w:t>TNF</w:t>
      </w:r>
      <w:r w:rsidR="00D93F51" w:rsidRPr="00831EC4">
        <w:t>α</w:t>
      </w:r>
      <w:r w:rsidRPr="00831EC4">
        <w:rPr>
          <w:rFonts w:ascii="Segoe UI Symbol" w:eastAsia="Segoe UI Symbol" w:hAnsi="Segoe UI Symbol" w:cs="Segoe UI Symbol"/>
        </w:rPr>
        <w:t xml:space="preserve"> </w:t>
      </w:r>
      <w:r w:rsidRPr="00831EC4">
        <w:t>e 52% apresentaram falência a 2 ou 3</w:t>
      </w:r>
      <w:r w:rsidR="00987F93" w:rsidRPr="00831EC4">
        <w:t> </w:t>
      </w:r>
      <w:r w:rsidRPr="00831EC4">
        <w:t>terapêuticas prévias anti-TNF</w:t>
      </w:r>
      <w:r w:rsidR="00D93F51" w:rsidRPr="00831EC4">
        <w:t>α</w:t>
      </w:r>
      <w:r w:rsidRPr="00831EC4">
        <w:t>. Neste estudo, 29,1% dos doentes tiveram uma resposta inicial inadequada (não respondedores primários), 69,4% responderam mas perderam a resposta (não respondedores secundários) e 36,4% foram intolerantes a terapêuticas anti</w:t>
      </w:r>
      <w:r w:rsidR="0040008D" w:rsidRPr="00831EC4">
        <w:noBreakHyphen/>
      </w:r>
      <w:r w:rsidRPr="00831EC4">
        <w:t>TNF</w:t>
      </w:r>
      <w:r w:rsidR="00D93F51" w:rsidRPr="00831EC4">
        <w:t>α</w:t>
      </w:r>
      <w:r w:rsidRPr="00831EC4">
        <w:t>.</w:t>
      </w:r>
    </w:p>
    <w:p w14:paraId="13000344" w14:textId="77777777" w:rsidR="000B70B2" w:rsidRPr="00831EC4" w:rsidRDefault="000B70B2" w:rsidP="00B50B60">
      <w:pPr>
        <w:pStyle w:val="Style2"/>
      </w:pPr>
    </w:p>
    <w:p w14:paraId="028A0C1E" w14:textId="43D22EBE" w:rsidR="004A191C" w:rsidRPr="00831EC4" w:rsidRDefault="002F20D8" w:rsidP="00D93F51">
      <w:pPr>
        <w:pStyle w:val="Style2"/>
      </w:pPr>
      <w:r w:rsidRPr="00831EC4">
        <w:t>Os doentes no estudo UNITI-2 tinham apresentado falência a, pelo menos, uma terapêutica convencional, incluindo corticosteroides ou imunomoduladores, e não tinham sido submetidos a uma terapêutica anti-TNF</w:t>
      </w:r>
      <w:r w:rsidR="00D93F51" w:rsidRPr="00831EC4">
        <w:t>α</w:t>
      </w:r>
      <w:r w:rsidRPr="00831EC4">
        <w:rPr>
          <w:rFonts w:ascii="Segoe UI Symbol" w:eastAsia="Segoe UI Symbol" w:hAnsi="Segoe UI Symbol" w:cs="Segoe UI Symbol"/>
        </w:rPr>
        <w:t xml:space="preserve"> </w:t>
      </w:r>
      <w:r w:rsidRPr="00831EC4">
        <w:t>anteriormente (68,6%) ou tinham recebido terapêutica anti-TNF</w:t>
      </w:r>
      <w:r w:rsidR="00D93F51" w:rsidRPr="00831EC4">
        <w:t>α</w:t>
      </w:r>
      <w:r w:rsidRPr="00831EC4">
        <w:rPr>
          <w:rFonts w:ascii="Segoe UI Symbol" w:eastAsia="Segoe UI Symbol" w:hAnsi="Segoe UI Symbol" w:cs="Segoe UI Symbol"/>
        </w:rPr>
        <w:t xml:space="preserve"> </w:t>
      </w:r>
      <w:r w:rsidRPr="00831EC4">
        <w:t>anteriormente mas não apresentaram falência à mesma (31,4%).</w:t>
      </w:r>
    </w:p>
    <w:p w14:paraId="04FF8829" w14:textId="77777777" w:rsidR="00BC2ECE" w:rsidRPr="00831EC4" w:rsidRDefault="00BC2ECE" w:rsidP="00B50B60">
      <w:pPr>
        <w:pStyle w:val="Style2"/>
      </w:pPr>
    </w:p>
    <w:p w14:paraId="5A173548" w14:textId="3ACB9C57" w:rsidR="004A191C" w:rsidRPr="00831EC4" w:rsidRDefault="002F20D8" w:rsidP="00B50B60">
      <w:pPr>
        <w:pStyle w:val="Style2"/>
      </w:pPr>
      <w:r w:rsidRPr="00831EC4">
        <w:t>Em ambos os estudos UNITI-1 e UNITI-2, uma proporção significativamente maior de doentes apresentaram resposta e remissão clínica no grupo tratado com ustecinumab em comparação com o placebo (</w:t>
      </w:r>
      <w:r w:rsidR="00B71A06" w:rsidRPr="00831EC4">
        <w:t>ver</w:t>
      </w:r>
      <w:r w:rsidR="00E24A56" w:rsidRPr="00831EC4">
        <w:t xml:space="preserve"> </w:t>
      </w:r>
      <w:r w:rsidR="00987F93" w:rsidRPr="00831EC4">
        <w:t>t</w:t>
      </w:r>
      <w:r w:rsidR="00C0643D" w:rsidRPr="00831EC4">
        <w:t>abela </w:t>
      </w:r>
      <w:r w:rsidR="004428BD">
        <w:t>4</w:t>
      </w:r>
      <w:r w:rsidRPr="00831EC4">
        <w:t xml:space="preserve">). A resposta e a remissão clínica foram significativas logo na </w:t>
      </w:r>
      <w:r w:rsidR="00646310" w:rsidRPr="00831EC4">
        <w:t>semana </w:t>
      </w:r>
      <w:r w:rsidRPr="00831EC4">
        <w:t xml:space="preserve">3 nos doentes tratados com ustecinumab e continuaram a melhorar até à </w:t>
      </w:r>
      <w:r w:rsidR="00646310" w:rsidRPr="00831EC4">
        <w:t>semana </w:t>
      </w:r>
      <w:r w:rsidRPr="00831EC4">
        <w:t>8. Nestes estudos de indução, a eficácia foi mais elevada e melhor sustentada no grupo de dose ajustada ao peso em comparação com o grupo de dose de 130</w:t>
      </w:r>
      <w:r w:rsidR="009C53FD" w:rsidRPr="00831EC4">
        <w:t> mg</w:t>
      </w:r>
      <w:r w:rsidRPr="00831EC4">
        <w:t>, por conseguinte, a dose ajustada ao peso é a dose de indução intravenosa recomendada.</w:t>
      </w:r>
    </w:p>
    <w:p w14:paraId="4763F851" w14:textId="77777777" w:rsidR="00BC2ECE" w:rsidRPr="00831EC4" w:rsidRDefault="00BC2ECE" w:rsidP="00B50B60">
      <w:pPr>
        <w:pStyle w:val="Style2"/>
        <w:rPr>
          <w:i/>
        </w:rPr>
      </w:pPr>
    </w:p>
    <w:p w14:paraId="613A1EEE" w14:textId="30397765" w:rsidR="004A191C" w:rsidRPr="00831EC4" w:rsidRDefault="002F20D8" w:rsidP="00EC73CA">
      <w:pPr>
        <w:pStyle w:val="Style2"/>
        <w:keepNext/>
        <w:rPr>
          <w:b/>
          <w:bCs/>
          <w:iCs/>
        </w:rPr>
      </w:pPr>
      <w:r w:rsidRPr="00831EC4">
        <w:rPr>
          <w:b/>
          <w:bCs/>
          <w:iCs/>
        </w:rPr>
        <w:lastRenderedPageBreak/>
        <w:t xml:space="preserve">Tabela </w:t>
      </w:r>
      <w:r w:rsidR="004428BD">
        <w:rPr>
          <w:b/>
          <w:bCs/>
          <w:iCs/>
        </w:rPr>
        <w:t>4</w:t>
      </w:r>
      <w:r w:rsidR="00BC2ECE" w:rsidRPr="00831EC4">
        <w:rPr>
          <w:b/>
          <w:bCs/>
          <w:iCs/>
        </w:rPr>
        <w:t xml:space="preserve">. </w:t>
      </w:r>
      <w:r w:rsidRPr="00831EC4">
        <w:rPr>
          <w:b/>
          <w:bCs/>
          <w:iCs/>
        </w:rPr>
        <w:t xml:space="preserve">Indução de </w:t>
      </w:r>
      <w:r w:rsidR="00E24A56" w:rsidRPr="00831EC4">
        <w:rPr>
          <w:b/>
          <w:bCs/>
          <w:iCs/>
        </w:rPr>
        <w:t>r</w:t>
      </w:r>
      <w:r w:rsidRPr="00831EC4">
        <w:rPr>
          <w:b/>
          <w:bCs/>
          <w:iCs/>
        </w:rPr>
        <w:t xml:space="preserve">esposta e </w:t>
      </w:r>
      <w:r w:rsidR="00E24A56" w:rsidRPr="00831EC4">
        <w:rPr>
          <w:b/>
          <w:bCs/>
          <w:iCs/>
        </w:rPr>
        <w:t>r</w:t>
      </w:r>
      <w:r w:rsidRPr="00831EC4">
        <w:rPr>
          <w:b/>
          <w:bCs/>
          <w:iCs/>
        </w:rPr>
        <w:t xml:space="preserve">emissão </w:t>
      </w:r>
      <w:r w:rsidR="00E24A56" w:rsidRPr="00831EC4">
        <w:rPr>
          <w:b/>
          <w:bCs/>
          <w:iCs/>
        </w:rPr>
        <w:t>c</w:t>
      </w:r>
      <w:r w:rsidRPr="00831EC4">
        <w:rPr>
          <w:b/>
          <w:bCs/>
          <w:iCs/>
        </w:rPr>
        <w:t>línica nos Estudos UNITI-1 e UNITI-2</w:t>
      </w:r>
    </w:p>
    <w:p w14:paraId="0DC172B2" w14:textId="77777777" w:rsidR="00BC2ECE" w:rsidRPr="00831EC4" w:rsidRDefault="00BC2ECE" w:rsidP="00EC73CA">
      <w:pPr>
        <w:pStyle w:val="Style2"/>
        <w:keepNext/>
      </w:pPr>
    </w:p>
    <w:tbl>
      <w:tblPr>
        <w:tblW w:w="4953" w:type="pct"/>
        <w:tblInd w:w="122" w:type="dxa"/>
        <w:tblLayout w:type="fixed"/>
        <w:tblLook w:val="04A0" w:firstRow="1" w:lastRow="0" w:firstColumn="1" w:lastColumn="0" w:noHBand="0" w:noVBand="1"/>
      </w:tblPr>
      <w:tblGrid>
        <w:gridCol w:w="3330"/>
        <w:gridCol w:w="1247"/>
        <w:gridCol w:w="1694"/>
        <w:gridCol w:w="1218"/>
        <w:gridCol w:w="1709"/>
      </w:tblGrid>
      <w:tr w:rsidR="002F20D8" w:rsidRPr="00831EC4" w14:paraId="3B7F4BE4" w14:textId="77777777" w:rsidTr="00930784">
        <w:trPr>
          <w:trHeight w:val="264"/>
          <w:tblHeader/>
        </w:trPr>
        <w:tc>
          <w:tcPr>
            <w:tcW w:w="1810" w:type="pct"/>
            <w:tcBorders>
              <w:top w:val="single" w:sz="4" w:space="0" w:color="000000"/>
              <w:left w:val="single" w:sz="4" w:space="0" w:color="000000"/>
              <w:bottom w:val="single" w:sz="4" w:space="0" w:color="000000"/>
              <w:right w:val="single" w:sz="4" w:space="0" w:color="000000"/>
            </w:tcBorders>
          </w:tcPr>
          <w:p w14:paraId="5159CF29" w14:textId="77777777" w:rsidR="004A191C" w:rsidRPr="00831EC4" w:rsidRDefault="004A191C" w:rsidP="00EC73CA">
            <w:pPr>
              <w:pStyle w:val="Style2"/>
              <w:keepNext/>
            </w:pPr>
          </w:p>
        </w:tc>
        <w:tc>
          <w:tcPr>
            <w:tcW w:w="1599" w:type="pct"/>
            <w:gridSpan w:val="2"/>
            <w:tcBorders>
              <w:top w:val="single" w:sz="4" w:space="0" w:color="000000"/>
              <w:left w:val="single" w:sz="4" w:space="0" w:color="000000"/>
              <w:bottom w:val="single" w:sz="4" w:space="0" w:color="000000"/>
              <w:right w:val="single" w:sz="4" w:space="0" w:color="000000"/>
            </w:tcBorders>
          </w:tcPr>
          <w:p w14:paraId="7D6D3015" w14:textId="77777777" w:rsidR="004A191C" w:rsidRPr="00831EC4" w:rsidRDefault="002F20D8" w:rsidP="00EC73CA">
            <w:pPr>
              <w:pStyle w:val="Style2"/>
              <w:keepNext/>
              <w:jc w:val="center"/>
              <w:rPr>
                <w:b/>
                <w:bCs/>
              </w:rPr>
            </w:pPr>
            <w:r w:rsidRPr="00831EC4">
              <w:rPr>
                <w:b/>
                <w:bCs/>
              </w:rPr>
              <w:t>UNITI-1</w:t>
            </w:r>
            <w:r w:rsidRPr="00831EC4">
              <w:rPr>
                <w:b/>
                <w:bCs/>
                <w:i/>
              </w:rPr>
              <w:t>*</w:t>
            </w:r>
          </w:p>
        </w:tc>
        <w:tc>
          <w:tcPr>
            <w:tcW w:w="1591" w:type="pct"/>
            <w:gridSpan w:val="2"/>
            <w:tcBorders>
              <w:top w:val="single" w:sz="4" w:space="0" w:color="000000"/>
              <w:left w:val="single" w:sz="4" w:space="0" w:color="000000"/>
              <w:bottom w:val="single" w:sz="4" w:space="0" w:color="000000"/>
              <w:right w:val="single" w:sz="4" w:space="0" w:color="000000"/>
            </w:tcBorders>
          </w:tcPr>
          <w:p w14:paraId="60DA8DD0" w14:textId="77777777" w:rsidR="004A191C" w:rsidRPr="00831EC4" w:rsidRDefault="002F20D8" w:rsidP="00EC73CA">
            <w:pPr>
              <w:pStyle w:val="Style2"/>
              <w:keepNext/>
              <w:jc w:val="center"/>
              <w:rPr>
                <w:b/>
                <w:bCs/>
              </w:rPr>
            </w:pPr>
            <w:r w:rsidRPr="00831EC4">
              <w:rPr>
                <w:b/>
                <w:bCs/>
              </w:rPr>
              <w:t>UNITI-2</w:t>
            </w:r>
            <w:r w:rsidRPr="00831EC4">
              <w:rPr>
                <w:b/>
                <w:bCs/>
                <w:i/>
              </w:rPr>
              <w:t>**</w:t>
            </w:r>
          </w:p>
        </w:tc>
      </w:tr>
      <w:tr w:rsidR="00EC73CA" w:rsidRPr="00831EC4" w14:paraId="12B88019" w14:textId="77777777" w:rsidTr="00EC73CA">
        <w:trPr>
          <w:trHeight w:val="1022"/>
          <w:tblHeader/>
        </w:trPr>
        <w:tc>
          <w:tcPr>
            <w:tcW w:w="1810" w:type="pct"/>
            <w:tcBorders>
              <w:top w:val="single" w:sz="4" w:space="0" w:color="000000"/>
              <w:left w:val="single" w:sz="4" w:space="0" w:color="000000"/>
              <w:bottom w:val="single" w:sz="4" w:space="0" w:color="000000"/>
              <w:right w:val="single" w:sz="4" w:space="0" w:color="000000"/>
            </w:tcBorders>
          </w:tcPr>
          <w:p w14:paraId="1D8F2FD0" w14:textId="77777777" w:rsidR="004A191C" w:rsidRPr="00831EC4" w:rsidRDefault="004A191C" w:rsidP="00696314">
            <w:pPr>
              <w:pStyle w:val="Style2"/>
            </w:pPr>
          </w:p>
        </w:tc>
        <w:tc>
          <w:tcPr>
            <w:tcW w:w="678" w:type="pct"/>
            <w:tcBorders>
              <w:top w:val="single" w:sz="4" w:space="0" w:color="000000"/>
              <w:left w:val="single" w:sz="4" w:space="0" w:color="000000"/>
              <w:bottom w:val="single" w:sz="4" w:space="0" w:color="000000"/>
              <w:right w:val="single" w:sz="4" w:space="0" w:color="000000"/>
            </w:tcBorders>
          </w:tcPr>
          <w:p w14:paraId="192A0B11" w14:textId="77777777" w:rsidR="004A191C" w:rsidRPr="00831EC4" w:rsidRDefault="002F20D8" w:rsidP="00CF6D5A">
            <w:pPr>
              <w:pStyle w:val="Style2"/>
              <w:jc w:val="center"/>
              <w:rPr>
                <w:b/>
                <w:bCs/>
              </w:rPr>
            </w:pPr>
            <w:r w:rsidRPr="00831EC4">
              <w:rPr>
                <w:b/>
                <w:bCs/>
              </w:rPr>
              <w:t>Placebo</w:t>
            </w:r>
          </w:p>
          <w:p w14:paraId="7CF7501B" w14:textId="77777777" w:rsidR="004A191C" w:rsidRPr="00831EC4" w:rsidRDefault="002F20D8" w:rsidP="00CF6D5A">
            <w:pPr>
              <w:pStyle w:val="Style2"/>
              <w:jc w:val="center"/>
            </w:pPr>
            <w:r w:rsidRPr="00831EC4">
              <w:rPr>
                <w:b/>
                <w:bCs/>
              </w:rPr>
              <w:t>N</w:t>
            </w:r>
            <w:r w:rsidR="009C53FD" w:rsidRPr="00831EC4">
              <w:rPr>
                <w:b/>
                <w:bCs/>
              </w:rPr>
              <w:t> = </w:t>
            </w:r>
            <w:r w:rsidRPr="00831EC4">
              <w:rPr>
                <w:b/>
                <w:bCs/>
              </w:rPr>
              <w:t>247</w:t>
            </w:r>
          </w:p>
        </w:tc>
        <w:tc>
          <w:tcPr>
            <w:tcW w:w="921" w:type="pct"/>
            <w:tcBorders>
              <w:top w:val="single" w:sz="4" w:space="0" w:color="000000"/>
              <w:left w:val="single" w:sz="4" w:space="0" w:color="000000"/>
              <w:bottom w:val="single" w:sz="4" w:space="0" w:color="000000"/>
              <w:right w:val="single" w:sz="4" w:space="0" w:color="000000"/>
            </w:tcBorders>
          </w:tcPr>
          <w:p w14:paraId="36C92035" w14:textId="77777777" w:rsidR="004A191C" w:rsidRPr="00831EC4" w:rsidRDefault="002F20D8" w:rsidP="00CF6D5A">
            <w:pPr>
              <w:pStyle w:val="Style2"/>
              <w:jc w:val="center"/>
              <w:rPr>
                <w:b/>
                <w:bCs/>
              </w:rPr>
            </w:pPr>
            <w:r w:rsidRPr="00831EC4">
              <w:rPr>
                <w:b/>
                <w:bCs/>
              </w:rPr>
              <w:t>Dose recomendada</w:t>
            </w:r>
            <w:r w:rsidR="00CF6D5A" w:rsidRPr="00831EC4">
              <w:rPr>
                <w:b/>
                <w:bCs/>
              </w:rPr>
              <w:t xml:space="preserve"> </w:t>
            </w:r>
            <w:r w:rsidRPr="00831EC4">
              <w:rPr>
                <w:b/>
                <w:bCs/>
              </w:rPr>
              <w:t>de ustecinumab</w:t>
            </w:r>
          </w:p>
          <w:p w14:paraId="5CE56998" w14:textId="77777777" w:rsidR="004A191C" w:rsidRPr="00831EC4" w:rsidRDefault="002F20D8" w:rsidP="00CF6D5A">
            <w:pPr>
              <w:pStyle w:val="Style2"/>
              <w:jc w:val="center"/>
              <w:rPr>
                <w:b/>
                <w:bCs/>
              </w:rPr>
            </w:pPr>
            <w:r w:rsidRPr="00831EC4">
              <w:rPr>
                <w:b/>
                <w:bCs/>
              </w:rPr>
              <w:t>N</w:t>
            </w:r>
            <w:r w:rsidR="009C53FD" w:rsidRPr="00831EC4">
              <w:rPr>
                <w:b/>
                <w:bCs/>
              </w:rPr>
              <w:t> = </w:t>
            </w:r>
            <w:r w:rsidRPr="00831EC4">
              <w:rPr>
                <w:b/>
                <w:bCs/>
              </w:rPr>
              <w:t>249</w:t>
            </w:r>
          </w:p>
        </w:tc>
        <w:tc>
          <w:tcPr>
            <w:tcW w:w="662" w:type="pct"/>
            <w:tcBorders>
              <w:top w:val="single" w:sz="4" w:space="0" w:color="000000"/>
              <w:left w:val="single" w:sz="4" w:space="0" w:color="000000"/>
              <w:bottom w:val="single" w:sz="4" w:space="0" w:color="000000"/>
              <w:right w:val="single" w:sz="4" w:space="0" w:color="000000"/>
            </w:tcBorders>
          </w:tcPr>
          <w:p w14:paraId="6810CBFA" w14:textId="77777777" w:rsidR="004A191C" w:rsidRPr="00831EC4" w:rsidRDefault="002F20D8" w:rsidP="00CF6D5A">
            <w:pPr>
              <w:pStyle w:val="Style2"/>
              <w:jc w:val="center"/>
              <w:rPr>
                <w:b/>
                <w:bCs/>
              </w:rPr>
            </w:pPr>
            <w:r w:rsidRPr="00831EC4">
              <w:rPr>
                <w:b/>
                <w:bCs/>
              </w:rPr>
              <w:t>Placebo</w:t>
            </w:r>
          </w:p>
          <w:p w14:paraId="676E14E7" w14:textId="77777777" w:rsidR="004A191C" w:rsidRPr="00831EC4" w:rsidRDefault="002F20D8" w:rsidP="00CF6D5A">
            <w:pPr>
              <w:pStyle w:val="Style2"/>
              <w:jc w:val="center"/>
              <w:rPr>
                <w:b/>
                <w:bCs/>
              </w:rPr>
            </w:pPr>
            <w:r w:rsidRPr="00831EC4">
              <w:rPr>
                <w:b/>
                <w:bCs/>
              </w:rPr>
              <w:t>N</w:t>
            </w:r>
            <w:r w:rsidR="009C53FD" w:rsidRPr="00831EC4">
              <w:rPr>
                <w:b/>
                <w:bCs/>
              </w:rPr>
              <w:t> = </w:t>
            </w:r>
            <w:r w:rsidRPr="00831EC4">
              <w:rPr>
                <w:b/>
                <w:bCs/>
              </w:rPr>
              <w:t>209</w:t>
            </w:r>
          </w:p>
        </w:tc>
        <w:tc>
          <w:tcPr>
            <w:tcW w:w="929" w:type="pct"/>
            <w:tcBorders>
              <w:top w:val="single" w:sz="4" w:space="0" w:color="000000"/>
              <w:left w:val="single" w:sz="4" w:space="0" w:color="000000"/>
              <w:bottom w:val="single" w:sz="4" w:space="0" w:color="000000"/>
              <w:right w:val="single" w:sz="4" w:space="0" w:color="000000"/>
            </w:tcBorders>
          </w:tcPr>
          <w:p w14:paraId="0524CF04" w14:textId="77777777" w:rsidR="004A191C" w:rsidRPr="00831EC4" w:rsidRDefault="002F20D8" w:rsidP="00CF6D5A">
            <w:pPr>
              <w:pStyle w:val="Style2"/>
              <w:jc w:val="center"/>
              <w:rPr>
                <w:b/>
                <w:bCs/>
              </w:rPr>
            </w:pPr>
            <w:r w:rsidRPr="00831EC4">
              <w:rPr>
                <w:b/>
                <w:bCs/>
              </w:rPr>
              <w:t>Dose recomendada</w:t>
            </w:r>
            <w:r w:rsidR="009A2E89" w:rsidRPr="00831EC4">
              <w:rPr>
                <w:b/>
                <w:bCs/>
              </w:rPr>
              <w:t xml:space="preserve"> </w:t>
            </w:r>
            <w:r w:rsidRPr="00831EC4">
              <w:rPr>
                <w:b/>
                <w:bCs/>
              </w:rPr>
              <w:t>de ustecinumab</w:t>
            </w:r>
          </w:p>
          <w:p w14:paraId="702691E9" w14:textId="77777777" w:rsidR="004A191C" w:rsidRPr="00831EC4" w:rsidRDefault="002F20D8" w:rsidP="00CF6D5A">
            <w:pPr>
              <w:pStyle w:val="Style2"/>
              <w:jc w:val="center"/>
              <w:rPr>
                <w:b/>
                <w:bCs/>
              </w:rPr>
            </w:pPr>
            <w:r w:rsidRPr="00831EC4">
              <w:rPr>
                <w:b/>
                <w:bCs/>
              </w:rPr>
              <w:t>N</w:t>
            </w:r>
            <w:r w:rsidR="009C53FD" w:rsidRPr="00831EC4">
              <w:rPr>
                <w:b/>
                <w:bCs/>
              </w:rPr>
              <w:t> = </w:t>
            </w:r>
            <w:r w:rsidRPr="00831EC4">
              <w:rPr>
                <w:b/>
                <w:bCs/>
              </w:rPr>
              <w:t>209</w:t>
            </w:r>
          </w:p>
        </w:tc>
      </w:tr>
      <w:tr w:rsidR="00EC73CA" w:rsidRPr="00831EC4" w14:paraId="7311C149" w14:textId="77777777" w:rsidTr="00EC73CA">
        <w:trPr>
          <w:trHeight w:val="262"/>
        </w:trPr>
        <w:tc>
          <w:tcPr>
            <w:tcW w:w="1810" w:type="pct"/>
            <w:tcBorders>
              <w:top w:val="single" w:sz="4" w:space="0" w:color="000000"/>
              <w:left w:val="single" w:sz="4" w:space="0" w:color="000000"/>
              <w:bottom w:val="single" w:sz="4" w:space="0" w:color="000000"/>
              <w:right w:val="single" w:sz="4" w:space="0" w:color="000000"/>
            </w:tcBorders>
          </w:tcPr>
          <w:p w14:paraId="4B16FAA6" w14:textId="77777777" w:rsidR="004A191C" w:rsidRPr="00831EC4" w:rsidRDefault="002F20D8" w:rsidP="00696314">
            <w:pPr>
              <w:pStyle w:val="Style2"/>
            </w:pPr>
            <w:r w:rsidRPr="00831EC4">
              <w:t xml:space="preserve">Remissão clínica, </w:t>
            </w:r>
            <w:r w:rsidR="00646310" w:rsidRPr="00831EC4">
              <w:t>semana </w:t>
            </w:r>
            <w:r w:rsidRPr="00831EC4">
              <w:t>8</w:t>
            </w:r>
          </w:p>
        </w:tc>
        <w:tc>
          <w:tcPr>
            <w:tcW w:w="678" w:type="pct"/>
            <w:tcBorders>
              <w:top w:val="single" w:sz="4" w:space="0" w:color="000000"/>
              <w:left w:val="single" w:sz="4" w:space="0" w:color="000000"/>
              <w:bottom w:val="single" w:sz="4" w:space="0" w:color="000000"/>
              <w:right w:val="single" w:sz="4" w:space="0" w:color="000000"/>
            </w:tcBorders>
            <w:vAlign w:val="center"/>
          </w:tcPr>
          <w:p w14:paraId="4B9A9BA7" w14:textId="77777777" w:rsidR="004A191C" w:rsidRPr="00831EC4" w:rsidRDefault="002F20D8" w:rsidP="00CF6D5A">
            <w:pPr>
              <w:pStyle w:val="Style2"/>
              <w:jc w:val="center"/>
            </w:pPr>
            <w:r w:rsidRPr="00831EC4">
              <w:t>18 (7,3%)</w:t>
            </w:r>
          </w:p>
        </w:tc>
        <w:tc>
          <w:tcPr>
            <w:tcW w:w="921" w:type="pct"/>
            <w:tcBorders>
              <w:top w:val="single" w:sz="4" w:space="0" w:color="000000"/>
              <w:left w:val="single" w:sz="4" w:space="0" w:color="000000"/>
              <w:bottom w:val="single" w:sz="4" w:space="0" w:color="000000"/>
              <w:right w:val="single" w:sz="4" w:space="0" w:color="000000"/>
            </w:tcBorders>
            <w:vAlign w:val="center"/>
          </w:tcPr>
          <w:p w14:paraId="05523E59" w14:textId="77777777" w:rsidR="004A191C" w:rsidRPr="00831EC4" w:rsidRDefault="002F20D8" w:rsidP="00CF6D5A">
            <w:pPr>
              <w:pStyle w:val="Style2"/>
              <w:jc w:val="center"/>
            </w:pPr>
            <w:r w:rsidRPr="00831EC4">
              <w:t>52 (20,9%)</w:t>
            </w:r>
            <w:r w:rsidRPr="00831EC4">
              <w:rPr>
                <w:vertAlign w:val="superscript"/>
              </w:rPr>
              <w:t>a</w:t>
            </w:r>
          </w:p>
        </w:tc>
        <w:tc>
          <w:tcPr>
            <w:tcW w:w="662" w:type="pct"/>
            <w:tcBorders>
              <w:top w:val="single" w:sz="4" w:space="0" w:color="000000"/>
              <w:left w:val="single" w:sz="4" w:space="0" w:color="000000"/>
              <w:bottom w:val="single" w:sz="4" w:space="0" w:color="000000"/>
              <w:right w:val="single" w:sz="4" w:space="0" w:color="000000"/>
            </w:tcBorders>
            <w:vAlign w:val="center"/>
          </w:tcPr>
          <w:p w14:paraId="3F2E864B" w14:textId="77777777" w:rsidR="004A191C" w:rsidRPr="00831EC4" w:rsidRDefault="002F20D8" w:rsidP="00CF6D5A">
            <w:pPr>
              <w:pStyle w:val="Style2"/>
              <w:jc w:val="center"/>
            </w:pPr>
            <w:r w:rsidRPr="00831EC4">
              <w:t>41 (19,6%)</w:t>
            </w:r>
          </w:p>
        </w:tc>
        <w:tc>
          <w:tcPr>
            <w:tcW w:w="929" w:type="pct"/>
            <w:tcBorders>
              <w:top w:val="single" w:sz="4" w:space="0" w:color="000000"/>
              <w:left w:val="single" w:sz="4" w:space="0" w:color="000000"/>
              <w:bottom w:val="single" w:sz="4" w:space="0" w:color="000000"/>
              <w:right w:val="single" w:sz="4" w:space="0" w:color="000000"/>
            </w:tcBorders>
            <w:vAlign w:val="center"/>
          </w:tcPr>
          <w:p w14:paraId="76E2BA4B" w14:textId="77777777" w:rsidR="004A191C" w:rsidRPr="00831EC4" w:rsidRDefault="002F20D8" w:rsidP="00CF6D5A">
            <w:pPr>
              <w:pStyle w:val="Style2"/>
              <w:jc w:val="center"/>
            </w:pPr>
            <w:r w:rsidRPr="00831EC4">
              <w:t>84 (40,2%)</w:t>
            </w:r>
            <w:r w:rsidRPr="00831EC4">
              <w:rPr>
                <w:vertAlign w:val="superscript"/>
              </w:rPr>
              <w:t>a</w:t>
            </w:r>
          </w:p>
        </w:tc>
      </w:tr>
      <w:tr w:rsidR="00EC73CA" w:rsidRPr="00831EC4" w14:paraId="61850E3F" w14:textId="77777777" w:rsidTr="00EC73CA">
        <w:trPr>
          <w:trHeight w:val="264"/>
        </w:trPr>
        <w:tc>
          <w:tcPr>
            <w:tcW w:w="1810" w:type="pct"/>
            <w:tcBorders>
              <w:top w:val="single" w:sz="4" w:space="0" w:color="000000"/>
              <w:left w:val="single" w:sz="4" w:space="0" w:color="000000"/>
              <w:bottom w:val="single" w:sz="4" w:space="0" w:color="000000"/>
              <w:right w:val="single" w:sz="4" w:space="0" w:color="000000"/>
            </w:tcBorders>
          </w:tcPr>
          <w:p w14:paraId="0B30F90C" w14:textId="77777777" w:rsidR="004A191C" w:rsidRPr="00831EC4" w:rsidRDefault="002F20D8" w:rsidP="00696314">
            <w:pPr>
              <w:pStyle w:val="Style2"/>
            </w:pPr>
            <w:r w:rsidRPr="00831EC4">
              <w:t>Resposta clínica (100</w:t>
            </w:r>
            <w:r w:rsidR="00711DF6" w:rsidRPr="00831EC4">
              <w:t> pontos</w:t>
            </w:r>
            <w:r w:rsidRPr="00831EC4">
              <w:t xml:space="preserve">), </w:t>
            </w:r>
            <w:r w:rsidR="00646310" w:rsidRPr="00831EC4">
              <w:t>semana </w:t>
            </w:r>
            <w:r w:rsidRPr="00831EC4">
              <w:t>6</w:t>
            </w:r>
          </w:p>
        </w:tc>
        <w:tc>
          <w:tcPr>
            <w:tcW w:w="678" w:type="pct"/>
            <w:tcBorders>
              <w:top w:val="single" w:sz="4" w:space="0" w:color="000000"/>
              <w:left w:val="single" w:sz="4" w:space="0" w:color="000000"/>
              <w:bottom w:val="single" w:sz="4" w:space="0" w:color="000000"/>
              <w:right w:val="single" w:sz="4" w:space="0" w:color="000000"/>
            </w:tcBorders>
            <w:vAlign w:val="center"/>
          </w:tcPr>
          <w:p w14:paraId="70CEE7A5" w14:textId="77777777" w:rsidR="004A191C" w:rsidRPr="00831EC4" w:rsidRDefault="002F20D8" w:rsidP="00CF6D5A">
            <w:pPr>
              <w:pStyle w:val="Style2"/>
              <w:jc w:val="center"/>
            </w:pPr>
            <w:r w:rsidRPr="00831EC4">
              <w:t>53 (21,5%)</w:t>
            </w:r>
          </w:p>
        </w:tc>
        <w:tc>
          <w:tcPr>
            <w:tcW w:w="921" w:type="pct"/>
            <w:tcBorders>
              <w:top w:val="single" w:sz="4" w:space="0" w:color="000000"/>
              <w:left w:val="single" w:sz="4" w:space="0" w:color="000000"/>
              <w:bottom w:val="single" w:sz="4" w:space="0" w:color="000000"/>
              <w:right w:val="single" w:sz="4" w:space="0" w:color="000000"/>
            </w:tcBorders>
            <w:vAlign w:val="center"/>
          </w:tcPr>
          <w:p w14:paraId="4C999E2D" w14:textId="77777777" w:rsidR="004A191C" w:rsidRPr="00831EC4" w:rsidRDefault="002F20D8" w:rsidP="00CF6D5A">
            <w:pPr>
              <w:pStyle w:val="Style2"/>
              <w:jc w:val="center"/>
            </w:pPr>
            <w:r w:rsidRPr="00831EC4">
              <w:t>84 (33,7%)</w:t>
            </w:r>
            <w:r w:rsidRPr="00831EC4">
              <w:rPr>
                <w:vertAlign w:val="superscript"/>
              </w:rPr>
              <w:t>b</w:t>
            </w:r>
          </w:p>
        </w:tc>
        <w:tc>
          <w:tcPr>
            <w:tcW w:w="662" w:type="pct"/>
            <w:tcBorders>
              <w:top w:val="single" w:sz="4" w:space="0" w:color="000000"/>
              <w:left w:val="single" w:sz="4" w:space="0" w:color="000000"/>
              <w:bottom w:val="single" w:sz="4" w:space="0" w:color="000000"/>
              <w:right w:val="single" w:sz="4" w:space="0" w:color="000000"/>
            </w:tcBorders>
            <w:vAlign w:val="center"/>
          </w:tcPr>
          <w:p w14:paraId="3C55FA4A" w14:textId="77777777" w:rsidR="004A191C" w:rsidRPr="00831EC4" w:rsidRDefault="002F20D8" w:rsidP="00CF6D5A">
            <w:pPr>
              <w:pStyle w:val="Style2"/>
              <w:jc w:val="center"/>
            </w:pPr>
            <w:r w:rsidRPr="00831EC4">
              <w:t>60 (28,7%)</w:t>
            </w:r>
          </w:p>
        </w:tc>
        <w:tc>
          <w:tcPr>
            <w:tcW w:w="929" w:type="pct"/>
            <w:tcBorders>
              <w:top w:val="single" w:sz="4" w:space="0" w:color="000000"/>
              <w:left w:val="single" w:sz="4" w:space="0" w:color="000000"/>
              <w:bottom w:val="single" w:sz="4" w:space="0" w:color="000000"/>
              <w:right w:val="single" w:sz="4" w:space="0" w:color="000000"/>
            </w:tcBorders>
            <w:vAlign w:val="center"/>
          </w:tcPr>
          <w:p w14:paraId="496FCFD6" w14:textId="77777777" w:rsidR="004A191C" w:rsidRPr="00831EC4" w:rsidRDefault="002F20D8" w:rsidP="00CF6D5A">
            <w:pPr>
              <w:pStyle w:val="Style2"/>
              <w:jc w:val="center"/>
            </w:pPr>
            <w:r w:rsidRPr="00831EC4">
              <w:t>116 (55,5%)</w:t>
            </w:r>
            <w:r w:rsidRPr="00831EC4">
              <w:rPr>
                <w:vertAlign w:val="superscript"/>
              </w:rPr>
              <w:t>a</w:t>
            </w:r>
          </w:p>
        </w:tc>
      </w:tr>
      <w:tr w:rsidR="00EC73CA" w:rsidRPr="00831EC4" w14:paraId="2C22AF3D" w14:textId="77777777" w:rsidTr="00EC73CA">
        <w:trPr>
          <w:trHeight w:val="262"/>
        </w:trPr>
        <w:tc>
          <w:tcPr>
            <w:tcW w:w="1810" w:type="pct"/>
            <w:tcBorders>
              <w:top w:val="single" w:sz="4" w:space="0" w:color="000000"/>
              <w:left w:val="single" w:sz="4" w:space="0" w:color="000000"/>
              <w:bottom w:val="single" w:sz="4" w:space="0" w:color="000000"/>
              <w:right w:val="single" w:sz="4" w:space="0" w:color="000000"/>
            </w:tcBorders>
          </w:tcPr>
          <w:p w14:paraId="488067FE" w14:textId="77777777" w:rsidR="004A191C" w:rsidRPr="00831EC4" w:rsidRDefault="002F20D8" w:rsidP="00696314">
            <w:pPr>
              <w:pStyle w:val="Style2"/>
            </w:pPr>
            <w:r w:rsidRPr="00831EC4">
              <w:t>Resposta clínica (100</w:t>
            </w:r>
            <w:r w:rsidR="00711DF6" w:rsidRPr="00831EC4">
              <w:t> pontos</w:t>
            </w:r>
            <w:r w:rsidRPr="00831EC4">
              <w:t xml:space="preserve">), </w:t>
            </w:r>
            <w:r w:rsidR="00646310" w:rsidRPr="00831EC4">
              <w:t>semana </w:t>
            </w:r>
            <w:r w:rsidRPr="00831EC4">
              <w:t>8</w:t>
            </w:r>
          </w:p>
        </w:tc>
        <w:tc>
          <w:tcPr>
            <w:tcW w:w="678" w:type="pct"/>
            <w:tcBorders>
              <w:top w:val="single" w:sz="4" w:space="0" w:color="000000"/>
              <w:left w:val="single" w:sz="4" w:space="0" w:color="000000"/>
              <w:bottom w:val="single" w:sz="4" w:space="0" w:color="000000"/>
              <w:right w:val="single" w:sz="4" w:space="0" w:color="000000"/>
            </w:tcBorders>
            <w:vAlign w:val="center"/>
          </w:tcPr>
          <w:p w14:paraId="012264B4" w14:textId="77777777" w:rsidR="004A191C" w:rsidRPr="00831EC4" w:rsidRDefault="002F20D8" w:rsidP="00CF6D5A">
            <w:pPr>
              <w:pStyle w:val="Style2"/>
              <w:jc w:val="center"/>
            </w:pPr>
            <w:r w:rsidRPr="00831EC4">
              <w:t>50 (20,2%)</w:t>
            </w:r>
          </w:p>
        </w:tc>
        <w:tc>
          <w:tcPr>
            <w:tcW w:w="921" w:type="pct"/>
            <w:tcBorders>
              <w:top w:val="single" w:sz="4" w:space="0" w:color="000000"/>
              <w:left w:val="single" w:sz="4" w:space="0" w:color="000000"/>
              <w:bottom w:val="single" w:sz="4" w:space="0" w:color="000000"/>
              <w:right w:val="single" w:sz="4" w:space="0" w:color="000000"/>
            </w:tcBorders>
            <w:vAlign w:val="center"/>
          </w:tcPr>
          <w:p w14:paraId="1F7DF04F" w14:textId="77777777" w:rsidR="004A191C" w:rsidRPr="00831EC4" w:rsidRDefault="002F20D8" w:rsidP="00CF6D5A">
            <w:pPr>
              <w:pStyle w:val="Style2"/>
              <w:jc w:val="center"/>
            </w:pPr>
            <w:r w:rsidRPr="00831EC4">
              <w:t>94 (37,8%)</w:t>
            </w:r>
            <w:r w:rsidRPr="00831EC4">
              <w:rPr>
                <w:vertAlign w:val="superscript"/>
              </w:rPr>
              <w:t>a</w:t>
            </w:r>
          </w:p>
        </w:tc>
        <w:tc>
          <w:tcPr>
            <w:tcW w:w="662" w:type="pct"/>
            <w:tcBorders>
              <w:top w:val="single" w:sz="4" w:space="0" w:color="000000"/>
              <w:left w:val="single" w:sz="4" w:space="0" w:color="000000"/>
              <w:bottom w:val="single" w:sz="4" w:space="0" w:color="000000"/>
              <w:right w:val="single" w:sz="4" w:space="0" w:color="000000"/>
            </w:tcBorders>
            <w:vAlign w:val="center"/>
          </w:tcPr>
          <w:p w14:paraId="3D78D2E7" w14:textId="77777777" w:rsidR="004A191C" w:rsidRPr="00831EC4" w:rsidRDefault="002F20D8" w:rsidP="00CF6D5A">
            <w:pPr>
              <w:pStyle w:val="Style2"/>
              <w:jc w:val="center"/>
            </w:pPr>
            <w:r w:rsidRPr="00831EC4">
              <w:t>67 (32,1%)</w:t>
            </w:r>
          </w:p>
        </w:tc>
        <w:tc>
          <w:tcPr>
            <w:tcW w:w="929" w:type="pct"/>
            <w:tcBorders>
              <w:top w:val="single" w:sz="4" w:space="0" w:color="000000"/>
              <w:left w:val="single" w:sz="4" w:space="0" w:color="000000"/>
              <w:bottom w:val="single" w:sz="4" w:space="0" w:color="000000"/>
              <w:right w:val="single" w:sz="4" w:space="0" w:color="000000"/>
            </w:tcBorders>
            <w:vAlign w:val="center"/>
          </w:tcPr>
          <w:p w14:paraId="5F3FC2D8" w14:textId="77777777" w:rsidR="004A191C" w:rsidRPr="00831EC4" w:rsidRDefault="002F20D8" w:rsidP="00CF6D5A">
            <w:pPr>
              <w:pStyle w:val="Style2"/>
              <w:jc w:val="center"/>
            </w:pPr>
            <w:r w:rsidRPr="00831EC4">
              <w:t>121 (57,9%)</w:t>
            </w:r>
            <w:r w:rsidRPr="00831EC4">
              <w:rPr>
                <w:vertAlign w:val="superscript"/>
              </w:rPr>
              <w:t>a</w:t>
            </w:r>
          </w:p>
        </w:tc>
      </w:tr>
      <w:tr w:rsidR="00EC73CA" w:rsidRPr="00831EC4" w14:paraId="0CD49B5F" w14:textId="77777777" w:rsidTr="00EC73CA">
        <w:trPr>
          <w:trHeight w:val="264"/>
        </w:trPr>
        <w:tc>
          <w:tcPr>
            <w:tcW w:w="1810" w:type="pct"/>
            <w:tcBorders>
              <w:top w:val="single" w:sz="4" w:space="0" w:color="000000"/>
              <w:left w:val="single" w:sz="4" w:space="0" w:color="000000"/>
              <w:bottom w:val="single" w:sz="4" w:space="0" w:color="000000"/>
              <w:right w:val="single" w:sz="4" w:space="0" w:color="000000"/>
            </w:tcBorders>
          </w:tcPr>
          <w:p w14:paraId="49A977AC" w14:textId="77777777" w:rsidR="004A191C" w:rsidRPr="00831EC4" w:rsidRDefault="002F20D8" w:rsidP="00696314">
            <w:pPr>
              <w:pStyle w:val="Style2"/>
            </w:pPr>
            <w:r w:rsidRPr="00831EC4">
              <w:t>Resposta com 70</w:t>
            </w:r>
            <w:r w:rsidR="00711DF6" w:rsidRPr="00831EC4">
              <w:t> pontos</w:t>
            </w:r>
            <w:r w:rsidRPr="00831EC4">
              <w:t xml:space="preserve">, </w:t>
            </w:r>
            <w:r w:rsidR="00646310" w:rsidRPr="00831EC4">
              <w:t>semana </w:t>
            </w:r>
            <w:r w:rsidRPr="00831EC4">
              <w:t>3</w:t>
            </w:r>
          </w:p>
        </w:tc>
        <w:tc>
          <w:tcPr>
            <w:tcW w:w="678" w:type="pct"/>
            <w:tcBorders>
              <w:top w:val="single" w:sz="4" w:space="0" w:color="000000"/>
              <w:left w:val="single" w:sz="4" w:space="0" w:color="000000"/>
              <w:bottom w:val="single" w:sz="4" w:space="0" w:color="000000"/>
              <w:right w:val="single" w:sz="4" w:space="0" w:color="000000"/>
            </w:tcBorders>
            <w:vAlign w:val="center"/>
          </w:tcPr>
          <w:p w14:paraId="0560EA63" w14:textId="77777777" w:rsidR="004A191C" w:rsidRPr="00831EC4" w:rsidRDefault="002F20D8" w:rsidP="00CF6D5A">
            <w:pPr>
              <w:pStyle w:val="Style2"/>
              <w:jc w:val="center"/>
            </w:pPr>
            <w:r w:rsidRPr="00831EC4">
              <w:t>67 (27,1%)</w:t>
            </w:r>
          </w:p>
        </w:tc>
        <w:tc>
          <w:tcPr>
            <w:tcW w:w="921" w:type="pct"/>
            <w:tcBorders>
              <w:top w:val="single" w:sz="4" w:space="0" w:color="000000"/>
              <w:left w:val="single" w:sz="4" w:space="0" w:color="000000"/>
              <w:bottom w:val="single" w:sz="4" w:space="0" w:color="000000"/>
              <w:right w:val="single" w:sz="4" w:space="0" w:color="000000"/>
            </w:tcBorders>
            <w:vAlign w:val="center"/>
          </w:tcPr>
          <w:p w14:paraId="720C96D4" w14:textId="77777777" w:rsidR="004A191C" w:rsidRPr="00831EC4" w:rsidRDefault="002F20D8" w:rsidP="00CF6D5A">
            <w:pPr>
              <w:pStyle w:val="Style2"/>
              <w:jc w:val="center"/>
            </w:pPr>
            <w:r w:rsidRPr="00831EC4">
              <w:t>101 (40,6%)</w:t>
            </w:r>
            <w:r w:rsidRPr="00831EC4">
              <w:rPr>
                <w:vertAlign w:val="superscript"/>
              </w:rPr>
              <w:t>b</w:t>
            </w:r>
          </w:p>
        </w:tc>
        <w:tc>
          <w:tcPr>
            <w:tcW w:w="662" w:type="pct"/>
            <w:tcBorders>
              <w:top w:val="single" w:sz="4" w:space="0" w:color="000000"/>
              <w:left w:val="single" w:sz="4" w:space="0" w:color="000000"/>
              <w:bottom w:val="single" w:sz="4" w:space="0" w:color="000000"/>
              <w:right w:val="single" w:sz="4" w:space="0" w:color="000000"/>
            </w:tcBorders>
            <w:vAlign w:val="center"/>
          </w:tcPr>
          <w:p w14:paraId="68032C10" w14:textId="77777777" w:rsidR="004A191C" w:rsidRPr="00831EC4" w:rsidRDefault="002F20D8" w:rsidP="00CF6D5A">
            <w:pPr>
              <w:pStyle w:val="Style2"/>
              <w:jc w:val="center"/>
            </w:pPr>
            <w:r w:rsidRPr="00831EC4">
              <w:t>66 (31,6%)</w:t>
            </w:r>
          </w:p>
        </w:tc>
        <w:tc>
          <w:tcPr>
            <w:tcW w:w="929" w:type="pct"/>
            <w:tcBorders>
              <w:top w:val="single" w:sz="4" w:space="0" w:color="000000"/>
              <w:left w:val="single" w:sz="4" w:space="0" w:color="000000"/>
              <w:bottom w:val="single" w:sz="4" w:space="0" w:color="000000"/>
              <w:right w:val="single" w:sz="4" w:space="0" w:color="000000"/>
            </w:tcBorders>
            <w:vAlign w:val="center"/>
          </w:tcPr>
          <w:p w14:paraId="5CBE5520" w14:textId="77777777" w:rsidR="004A191C" w:rsidRPr="00831EC4" w:rsidRDefault="002F20D8" w:rsidP="00CF6D5A">
            <w:pPr>
              <w:pStyle w:val="Style2"/>
              <w:jc w:val="center"/>
            </w:pPr>
            <w:r w:rsidRPr="00831EC4">
              <w:t>106 (50,7%)</w:t>
            </w:r>
            <w:r w:rsidRPr="00831EC4">
              <w:rPr>
                <w:vertAlign w:val="superscript"/>
              </w:rPr>
              <w:t>a</w:t>
            </w:r>
          </w:p>
        </w:tc>
      </w:tr>
      <w:tr w:rsidR="00EC73CA" w:rsidRPr="00831EC4" w14:paraId="6D4544F5" w14:textId="77777777" w:rsidTr="00EC73CA">
        <w:trPr>
          <w:trHeight w:val="264"/>
        </w:trPr>
        <w:tc>
          <w:tcPr>
            <w:tcW w:w="1810" w:type="pct"/>
            <w:tcBorders>
              <w:top w:val="single" w:sz="4" w:space="0" w:color="000000"/>
              <w:left w:val="single" w:sz="4" w:space="0" w:color="000000"/>
              <w:bottom w:val="single" w:sz="4" w:space="0" w:color="000000"/>
              <w:right w:val="single" w:sz="4" w:space="0" w:color="000000"/>
            </w:tcBorders>
          </w:tcPr>
          <w:p w14:paraId="535950D2" w14:textId="77777777" w:rsidR="004A191C" w:rsidRPr="00831EC4" w:rsidRDefault="002F20D8" w:rsidP="00696314">
            <w:pPr>
              <w:pStyle w:val="Style2"/>
            </w:pPr>
            <w:r w:rsidRPr="00831EC4">
              <w:t>Resposta com 70</w:t>
            </w:r>
            <w:r w:rsidR="00711DF6" w:rsidRPr="00831EC4">
              <w:t> pontos</w:t>
            </w:r>
            <w:r w:rsidRPr="00831EC4">
              <w:t xml:space="preserve">, </w:t>
            </w:r>
            <w:r w:rsidR="00646310" w:rsidRPr="00831EC4">
              <w:t>semana </w:t>
            </w:r>
            <w:r w:rsidRPr="00831EC4">
              <w:t>6</w:t>
            </w:r>
          </w:p>
        </w:tc>
        <w:tc>
          <w:tcPr>
            <w:tcW w:w="678" w:type="pct"/>
            <w:tcBorders>
              <w:top w:val="single" w:sz="4" w:space="0" w:color="000000"/>
              <w:left w:val="single" w:sz="4" w:space="0" w:color="000000"/>
              <w:bottom w:val="single" w:sz="4" w:space="0" w:color="000000"/>
              <w:right w:val="single" w:sz="4" w:space="0" w:color="000000"/>
            </w:tcBorders>
            <w:vAlign w:val="center"/>
          </w:tcPr>
          <w:p w14:paraId="247E62CE" w14:textId="77777777" w:rsidR="004A191C" w:rsidRPr="00831EC4" w:rsidRDefault="002F20D8" w:rsidP="00CF6D5A">
            <w:pPr>
              <w:pStyle w:val="Style2"/>
              <w:jc w:val="center"/>
            </w:pPr>
            <w:r w:rsidRPr="00831EC4">
              <w:t>75 (30,4%)</w:t>
            </w:r>
          </w:p>
        </w:tc>
        <w:tc>
          <w:tcPr>
            <w:tcW w:w="921" w:type="pct"/>
            <w:tcBorders>
              <w:top w:val="single" w:sz="4" w:space="0" w:color="000000"/>
              <w:left w:val="single" w:sz="4" w:space="0" w:color="000000"/>
              <w:bottom w:val="single" w:sz="4" w:space="0" w:color="000000"/>
              <w:right w:val="single" w:sz="4" w:space="0" w:color="000000"/>
            </w:tcBorders>
            <w:vAlign w:val="center"/>
          </w:tcPr>
          <w:p w14:paraId="1FA13C80" w14:textId="77777777" w:rsidR="004A191C" w:rsidRPr="00831EC4" w:rsidRDefault="002F20D8" w:rsidP="00CF6D5A">
            <w:pPr>
              <w:pStyle w:val="Style2"/>
              <w:jc w:val="center"/>
            </w:pPr>
            <w:r w:rsidRPr="00831EC4">
              <w:t>109 (43,8%)</w:t>
            </w:r>
            <w:r w:rsidRPr="00831EC4">
              <w:rPr>
                <w:vertAlign w:val="superscript"/>
              </w:rPr>
              <w:t>b</w:t>
            </w:r>
          </w:p>
        </w:tc>
        <w:tc>
          <w:tcPr>
            <w:tcW w:w="662" w:type="pct"/>
            <w:tcBorders>
              <w:top w:val="single" w:sz="4" w:space="0" w:color="000000"/>
              <w:left w:val="single" w:sz="4" w:space="0" w:color="000000"/>
              <w:bottom w:val="single" w:sz="4" w:space="0" w:color="000000"/>
              <w:right w:val="single" w:sz="4" w:space="0" w:color="000000"/>
            </w:tcBorders>
            <w:vAlign w:val="center"/>
          </w:tcPr>
          <w:p w14:paraId="079AAECE" w14:textId="77777777" w:rsidR="004A191C" w:rsidRPr="00831EC4" w:rsidRDefault="002F20D8" w:rsidP="00CF6D5A">
            <w:pPr>
              <w:pStyle w:val="Style2"/>
              <w:jc w:val="center"/>
            </w:pPr>
            <w:r w:rsidRPr="00831EC4">
              <w:t>81 (38,8%)</w:t>
            </w:r>
          </w:p>
        </w:tc>
        <w:tc>
          <w:tcPr>
            <w:tcW w:w="929" w:type="pct"/>
            <w:tcBorders>
              <w:top w:val="single" w:sz="4" w:space="0" w:color="000000"/>
              <w:left w:val="single" w:sz="4" w:space="0" w:color="000000"/>
              <w:bottom w:val="single" w:sz="4" w:space="0" w:color="000000"/>
              <w:right w:val="single" w:sz="4" w:space="0" w:color="000000"/>
            </w:tcBorders>
            <w:vAlign w:val="center"/>
          </w:tcPr>
          <w:p w14:paraId="5430C012" w14:textId="77777777" w:rsidR="004A191C" w:rsidRPr="00831EC4" w:rsidRDefault="002F20D8" w:rsidP="00CF6D5A">
            <w:pPr>
              <w:pStyle w:val="Style2"/>
              <w:jc w:val="center"/>
            </w:pPr>
            <w:r w:rsidRPr="00831EC4">
              <w:t>135 (64,6%)</w:t>
            </w:r>
            <w:r w:rsidRPr="00831EC4">
              <w:rPr>
                <w:vertAlign w:val="superscript"/>
              </w:rPr>
              <w:t>a</w:t>
            </w:r>
          </w:p>
        </w:tc>
      </w:tr>
    </w:tbl>
    <w:p w14:paraId="157363B7" w14:textId="682779B2" w:rsidR="004A191C" w:rsidRPr="00831EC4" w:rsidRDefault="002F20D8" w:rsidP="00B50B60">
      <w:pPr>
        <w:pStyle w:val="Style2"/>
        <w:rPr>
          <w:sz w:val="20"/>
          <w:szCs w:val="20"/>
        </w:rPr>
      </w:pPr>
      <w:r w:rsidRPr="00831EC4">
        <w:rPr>
          <w:sz w:val="20"/>
          <w:szCs w:val="20"/>
        </w:rPr>
        <w:t xml:space="preserve">A remissão clínica é definida como uma pontuação do CDAI </w:t>
      </w:r>
      <w:r w:rsidR="005B21E9" w:rsidRPr="00831EC4">
        <w:rPr>
          <w:sz w:val="20"/>
          <w:szCs w:val="20"/>
        </w:rPr>
        <w:t>&lt; </w:t>
      </w:r>
      <w:r w:rsidRPr="00831EC4">
        <w:rPr>
          <w:sz w:val="20"/>
          <w:szCs w:val="20"/>
        </w:rPr>
        <w:t>150; A resposta clínica é definida como uma diminuição na pontuação do CDAI de, pelo menos, 100</w:t>
      </w:r>
      <w:r w:rsidR="00711DF6" w:rsidRPr="00831EC4">
        <w:rPr>
          <w:sz w:val="20"/>
          <w:szCs w:val="20"/>
        </w:rPr>
        <w:t> pontos</w:t>
      </w:r>
      <w:r w:rsidRPr="00831EC4">
        <w:rPr>
          <w:sz w:val="20"/>
          <w:szCs w:val="20"/>
        </w:rPr>
        <w:t xml:space="preserve"> ou estar em remissão clínica</w:t>
      </w:r>
    </w:p>
    <w:p w14:paraId="06C52EF0" w14:textId="77777777" w:rsidR="004A191C" w:rsidRPr="00831EC4" w:rsidRDefault="002F20D8" w:rsidP="00B50B60">
      <w:pPr>
        <w:pStyle w:val="Style2"/>
        <w:rPr>
          <w:sz w:val="20"/>
          <w:szCs w:val="20"/>
        </w:rPr>
      </w:pPr>
      <w:r w:rsidRPr="00831EC4">
        <w:rPr>
          <w:sz w:val="20"/>
          <w:szCs w:val="20"/>
        </w:rPr>
        <w:t>Resposta com 70</w:t>
      </w:r>
      <w:r w:rsidR="00711DF6" w:rsidRPr="00831EC4">
        <w:rPr>
          <w:sz w:val="20"/>
          <w:szCs w:val="20"/>
        </w:rPr>
        <w:t> pontos</w:t>
      </w:r>
      <w:r w:rsidRPr="00831EC4">
        <w:rPr>
          <w:sz w:val="20"/>
          <w:szCs w:val="20"/>
        </w:rPr>
        <w:t xml:space="preserve"> é definida como diminuição na pontuação do CDAI de pelo menos 70</w:t>
      </w:r>
      <w:r w:rsidR="00711DF6" w:rsidRPr="00831EC4">
        <w:rPr>
          <w:sz w:val="20"/>
          <w:szCs w:val="20"/>
        </w:rPr>
        <w:t> pontos</w:t>
      </w:r>
    </w:p>
    <w:p w14:paraId="55A65D4A" w14:textId="77777777" w:rsidR="004A191C" w:rsidRPr="00831EC4" w:rsidRDefault="002F20D8" w:rsidP="00B50B60">
      <w:pPr>
        <w:pStyle w:val="Style2"/>
        <w:rPr>
          <w:sz w:val="20"/>
          <w:szCs w:val="20"/>
        </w:rPr>
      </w:pPr>
      <w:r w:rsidRPr="00831EC4">
        <w:rPr>
          <w:sz w:val="20"/>
          <w:szCs w:val="20"/>
        </w:rPr>
        <w:t>*</w:t>
      </w:r>
      <w:r w:rsidR="00E451E0" w:rsidRPr="00831EC4">
        <w:rPr>
          <w:sz w:val="20"/>
          <w:szCs w:val="20"/>
        </w:rPr>
        <w:t xml:space="preserve"> </w:t>
      </w:r>
      <w:r w:rsidRPr="00831EC4">
        <w:rPr>
          <w:sz w:val="20"/>
          <w:szCs w:val="20"/>
        </w:rPr>
        <w:t>Falências a anti-TNFα</w:t>
      </w:r>
    </w:p>
    <w:p w14:paraId="6A55D13F" w14:textId="77777777" w:rsidR="004A191C" w:rsidRPr="00831EC4" w:rsidRDefault="002F20D8" w:rsidP="00B50B60">
      <w:pPr>
        <w:pStyle w:val="Style2"/>
        <w:rPr>
          <w:sz w:val="20"/>
          <w:szCs w:val="20"/>
        </w:rPr>
      </w:pPr>
      <w:r w:rsidRPr="00831EC4">
        <w:rPr>
          <w:sz w:val="20"/>
          <w:szCs w:val="20"/>
        </w:rPr>
        <w:t>** Falências a terapêutica convencional</w:t>
      </w:r>
    </w:p>
    <w:p w14:paraId="79495744" w14:textId="77777777" w:rsidR="00E451E0" w:rsidRPr="00831EC4" w:rsidRDefault="002F20D8" w:rsidP="00B50B60">
      <w:pPr>
        <w:pStyle w:val="Style2"/>
        <w:rPr>
          <w:sz w:val="20"/>
          <w:szCs w:val="20"/>
        </w:rPr>
      </w:pPr>
      <w:r w:rsidRPr="00831EC4">
        <w:rPr>
          <w:sz w:val="20"/>
          <w:szCs w:val="20"/>
          <w:vertAlign w:val="superscript"/>
        </w:rPr>
        <w:t>a</w:t>
      </w:r>
      <w:r w:rsidR="00E451E0" w:rsidRPr="00831EC4">
        <w:rPr>
          <w:sz w:val="20"/>
          <w:szCs w:val="20"/>
        </w:rPr>
        <w:t xml:space="preserve"> </w:t>
      </w:r>
      <w:r w:rsidRPr="00831EC4">
        <w:rPr>
          <w:sz w:val="20"/>
          <w:szCs w:val="20"/>
        </w:rPr>
        <w:t xml:space="preserve">p </w:t>
      </w:r>
      <w:r w:rsidR="005B21E9" w:rsidRPr="00831EC4">
        <w:rPr>
          <w:sz w:val="20"/>
          <w:szCs w:val="20"/>
        </w:rPr>
        <w:t>&lt; </w:t>
      </w:r>
      <w:r w:rsidRPr="00831EC4">
        <w:rPr>
          <w:sz w:val="20"/>
          <w:szCs w:val="20"/>
        </w:rPr>
        <w:t xml:space="preserve">0,001 </w:t>
      </w:r>
    </w:p>
    <w:p w14:paraId="0DA5D5CD" w14:textId="77777777" w:rsidR="004A191C" w:rsidRPr="00831EC4" w:rsidRDefault="002F20D8" w:rsidP="00B50B60">
      <w:pPr>
        <w:pStyle w:val="Style2"/>
        <w:rPr>
          <w:sz w:val="20"/>
          <w:szCs w:val="20"/>
        </w:rPr>
      </w:pPr>
      <w:r w:rsidRPr="00831EC4">
        <w:rPr>
          <w:sz w:val="20"/>
          <w:szCs w:val="20"/>
          <w:vertAlign w:val="superscript"/>
        </w:rPr>
        <w:t>b</w:t>
      </w:r>
      <w:r w:rsidR="00E451E0" w:rsidRPr="00831EC4">
        <w:rPr>
          <w:sz w:val="20"/>
          <w:szCs w:val="20"/>
        </w:rPr>
        <w:t xml:space="preserve"> </w:t>
      </w:r>
      <w:r w:rsidRPr="00831EC4">
        <w:rPr>
          <w:sz w:val="20"/>
          <w:szCs w:val="20"/>
        </w:rPr>
        <w:t xml:space="preserve">p </w:t>
      </w:r>
      <w:r w:rsidR="005B21E9" w:rsidRPr="00831EC4">
        <w:rPr>
          <w:sz w:val="20"/>
          <w:szCs w:val="20"/>
        </w:rPr>
        <w:t>&lt; </w:t>
      </w:r>
      <w:r w:rsidRPr="00831EC4">
        <w:rPr>
          <w:sz w:val="20"/>
          <w:szCs w:val="20"/>
        </w:rPr>
        <w:t>0,01</w:t>
      </w:r>
    </w:p>
    <w:p w14:paraId="2E07C3F5" w14:textId="77777777" w:rsidR="005C2F12" w:rsidRPr="00831EC4" w:rsidRDefault="005C2F12" w:rsidP="00B50B60">
      <w:pPr>
        <w:pStyle w:val="Style2"/>
      </w:pPr>
    </w:p>
    <w:p w14:paraId="7AF56777" w14:textId="5BFAAADE" w:rsidR="004A191C" w:rsidRPr="00831EC4" w:rsidRDefault="002F20D8" w:rsidP="00B50B60">
      <w:pPr>
        <w:pStyle w:val="Style2"/>
      </w:pPr>
      <w:r w:rsidRPr="00831EC4">
        <w:t>O estudo de manutenção (IM-UNITI) avaliou 38</w:t>
      </w:r>
      <w:r w:rsidR="00C0643D" w:rsidRPr="00831EC4">
        <w:t>8 doentes</w:t>
      </w:r>
      <w:r w:rsidRPr="00831EC4">
        <w:t xml:space="preserve"> que alcançaram uma resposta clínica de 100</w:t>
      </w:r>
      <w:r w:rsidR="00711DF6" w:rsidRPr="00831EC4">
        <w:t> pontos</w:t>
      </w:r>
      <w:r w:rsidRPr="00831EC4">
        <w:t xml:space="preserve"> na </w:t>
      </w:r>
      <w:r w:rsidR="00646310" w:rsidRPr="00831EC4">
        <w:t>semana </w:t>
      </w:r>
      <w:r w:rsidRPr="00831EC4">
        <w:t>8 de indução com ustecinumab nos estudos UNITI-1 e UNITI-2. Os doentes foram aleatorizados para receber um regime subcutâneo de manutenção de 90</w:t>
      </w:r>
      <w:r w:rsidR="009C53FD" w:rsidRPr="00831EC4">
        <w:t> mg</w:t>
      </w:r>
      <w:r w:rsidRPr="00831EC4">
        <w:t xml:space="preserve"> de ustecinumab em intervalos de </w:t>
      </w:r>
      <w:r w:rsidR="00A666FE" w:rsidRPr="00831EC4">
        <w:t>8 semanas</w:t>
      </w:r>
      <w:r w:rsidRPr="00831EC4">
        <w:t>, 90</w:t>
      </w:r>
      <w:r w:rsidR="009C53FD" w:rsidRPr="00831EC4">
        <w:t> mg</w:t>
      </w:r>
      <w:r w:rsidRPr="00831EC4">
        <w:t xml:space="preserve"> de ustecinumab em intervalos de 1</w:t>
      </w:r>
      <w:r w:rsidR="00A666FE" w:rsidRPr="00831EC4">
        <w:t>2 semanas</w:t>
      </w:r>
      <w:r w:rsidRPr="00831EC4">
        <w:t xml:space="preserve"> ou placebo durante 4</w:t>
      </w:r>
      <w:r w:rsidR="00A666FE" w:rsidRPr="00831EC4">
        <w:t>4 semanas</w:t>
      </w:r>
      <w:r w:rsidRPr="00831EC4">
        <w:t xml:space="preserve"> (para a posologia de manutenção recomendada, </w:t>
      </w:r>
      <w:r w:rsidR="00646310" w:rsidRPr="00831EC4">
        <w:t>ver secção </w:t>
      </w:r>
      <w:r w:rsidRPr="00831EC4">
        <w:t xml:space="preserve">4.2 do RCM de </w:t>
      </w:r>
      <w:r w:rsidR="00953EA0" w:rsidRPr="00831EC4">
        <w:t>WEZENLA</w:t>
      </w:r>
      <w:r w:rsidRPr="00831EC4">
        <w:t xml:space="preserve"> Solução injetável (frasco) e da Solução injetável em seringa pré-cheia</w:t>
      </w:r>
      <w:r w:rsidR="005E3B37" w:rsidRPr="00831EC4">
        <w:t xml:space="preserve"> ou do RCM da caneta pré</w:t>
      </w:r>
      <w:r w:rsidR="00F56BEB" w:rsidRPr="00831EC4">
        <w:noBreakHyphen/>
      </w:r>
      <w:r w:rsidR="005E3B37" w:rsidRPr="00831EC4">
        <w:rPr>
          <w:spacing w:val="-2"/>
        </w:rPr>
        <w:t>cheia</w:t>
      </w:r>
      <w:r w:rsidRPr="00831EC4">
        <w:t>).</w:t>
      </w:r>
    </w:p>
    <w:p w14:paraId="338F3BCA" w14:textId="77777777" w:rsidR="00254142" w:rsidRPr="00831EC4" w:rsidRDefault="00254142" w:rsidP="00B50B60">
      <w:pPr>
        <w:pStyle w:val="Style2"/>
      </w:pPr>
    </w:p>
    <w:p w14:paraId="18F57C18" w14:textId="27A6239A" w:rsidR="004A191C" w:rsidRPr="00831EC4" w:rsidRDefault="002F20D8" w:rsidP="00B50B60">
      <w:pPr>
        <w:pStyle w:val="Style2"/>
      </w:pPr>
      <w:r w:rsidRPr="00831EC4">
        <w:t xml:space="preserve">Proporções significativamente maiores de doentes mantiveram a remissão e a resposta clínica nos grupos tratados com ustecinumab em comparação com o grupo com placebo na </w:t>
      </w:r>
      <w:r w:rsidR="00646310" w:rsidRPr="00831EC4">
        <w:t>semana </w:t>
      </w:r>
      <w:r w:rsidRPr="00831EC4">
        <w:t xml:space="preserve">44 (ver </w:t>
      </w:r>
      <w:r w:rsidR="00953EA0" w:rsidRPr="00831EC4">
        <w:t>t</w:t>
      </w:r>
      <w:r w:rsidR="00C0643D" w:rsidRPr="00831EC4">
        <w:t>abela </w:t>
      </w:r>
      <w:r w:rsidR="004428BD">
        <w:t>5</w:t>
      </w:r>
      <w:r w:rsidRPr="00831EC4">
        <w:t>).</w:t>
      </w:r>
    </w:p>
    <w:p w14:paraId="1CA651AE" w14:textId="77777777" w:rsidR="005C2F12" w:rsidRPr="00831EC4" w:rsidRDefault="005C2F12" w:rsidP="00B50B60">
      <w:pPr>
        <w:pStyle w:val="Style2"/>
        <w:rPr>
          <w:i/>
        </w:rPr>
      </w:pPr>
    </w:p>
    <w:p w14:paraId="33983317" w14:textId="2BB0907B" w:rsidR="004A191C" w:rsidRPr="00831EC4" w:rsidRDefault="002F20D8" w:rsidP="009A2E89">
      <w:pPr>
        <w:pStyle w:val="Style2"/>
        <w:keepNext/>
        <w:keepLines/>
        <w:rPr>
          <w:iCs/>
        </w:rPr>
      </w:pPr>
      <w:r w:rsidRPr="00831EC4">
        <w:rPr>
          <w:b/>
          <w:bCs/>
          <w:iCs/>
        </w:rPr>
        <w:t xml:space="preserve">Tabela </w:t>
      </w:r>
      <w:r w:rsidR="004428BD">
        <w:rPr>
          <w:b/>
          <w:bCs/>
          <w:iCs/>
        </w:rPr>
        <w:t>5</w:t>
      </w:r>
      <w:r w:rsidR="00254142" w:rsidRPr="00831EC4">
        <w:rPr>
          <w:b/>
          <w:bCs/>
          <w:iCs/>
        </w:rPr>
        <w:t xml:space="preserve">. </w:t>
      </w:r>
      <w:r w:rsidRPr="00831EC4">
        <w:rPr>
          <w:b/>
          <w:bCs/>
          <w:iCs/>
        </w:rPr>
        <w:t xml:space="preserve">Manutenção da </w:t>
      </w:r>
      <w:r w:rsidR="007B7C9B" w:rsidRPr="00831EC4">
        <w:rPr>
          <w:b/>
          <w:bCs/>
          <w:iCs/>
        </w:rPr>
        <w:t>r</w:t>
      </w:r>
      <w:r w:rsidRPr="00831EC4">
        <w:rPr>
          <w:b/>
          <w:bCs/>
          <w:iCs/>
        </w:rPr>
        <w:t xml:space="preserve">esposta e da </w:t>
      </w:r>
      <w:r w:rsidR="007B7C9B" w:rsidRPr="00831EC4">
        <w:rPr>
          <w:b/>
          <w:bCs/>
          <w:iCs/>
        </w:rPr>
        <w:t>r</w:t>
      </w:r>
      <w:r w:rsidRPr="00831EC4">
        <w:rPr>
          <w:b/>
          <w:bCs/>
          <w:iCs/>
        </w:rPr>
        <w:t xml:space="preserve">emissão </w:t>
      </w:r>
      <w:r w:rsidR="007B7C9B" w:rsidRPr="00831EC4">
        <w:rPr>
          <w:b/>
          <w:bCs/>
          <w:iCs/>
        </w:rPr>
        <w:t>c</w:t>
      </w:r>
      <w:r w:rsidRPr="00831EC4">
        <w:rPr>
          <w:b/>
          <w:bCs/>
          <w:iCs/>
        </w:rPr>
        <w:t>línica no estudo IM-UNITI (</w:t>
      </w:r>
      <w:r w:rsidR="00646310" w:rsidRPr="00831EC4">
        <w:rPr>
          <w:b/>
          <w:bCs/>
          <w:iCs/>
        </w:rPr>
        <w:t>semana </w:t>
      </w:r>
      <w:r w:rsidRPr="00831EC4">
        <w:rPr>
          <w:b/>
          <w:bCs/>
          <w:iCs/>
        </w:rPr>
        <w:t>44; 5</w:t>
      </w:r>
      <w:r w:rsidR="00A666FE" w:rsidRPr="00831EC4">
        <w:rPr>
          <w:b/>
          <w:bCs/>
          <w:iCs/>
        </w:rPr>
        <w:t>2 semanas</w:t>
      </w:r>
      <w:r w:rsidRPr="00831EC4">
        <w:rPr>
          <w:b/>
          <w:bCs/>
          <w:iCs/>
        </w:rPr>
        <w:t xml:space="preserve"> a partir do início da dose de indução</w:t>
      </w:r>
      <w:r w:rsidRPr="00831EC4">
        <w:rPr>
          <w:iCs/>
        </w:rPr>
        <w:t>)</w:t>
      </w:r>
    </w:p>
    <w:p w14:paraId="70ECB9A4" w14:textId="77777777" w:rsidR="00254142" w:rsidRPr="00831EC4" w:rsidRDefault="00254142" w:rsidP="009A2E89">
      <w:pPr>
        <w:pStyle w:val="Style2"/>
        <w:keepNext/>
        <w:keepLines/>
        <w:rPr>
          <w:iCs/>
        </w:rPr>
      </w:pPr>
    </w:p>
    <w:tbl>
      <w:tblPr>
        <w:tblW w:w="4934"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5"/>
        <w:gridCol w:w="1605"/>
        <w:gridCol w:w="1809"/>
        <w:gridCol w:w="1803"/>
      </w:tblGrid>
      <w:tr w:rsidR="002F20D8" w:rsidRPr="00831EC4" w14:paraId="00F0C55E" w14:textId="77777777" w:rsidTr="00524E0F">
        <w:trPr>
          <w:trHeight w:val="1526"/>
          <w:tblHeader/>
        </w:trPr>
        <w:tc>
          <w:tcPr>
            <w:tcW w:w="1920" w:type="pct"/>
          </w:tcPr>
          <w:p w14:paraId="449AC2F0" w14:textId="77777777" w:rsidR="004A191C" w:rsidRPr="00831EC4" w:rsidRDefault="004A191C" w:rsidP="00020D60">
            <w:pPr>
              <w:pStyle w:val="Style2"/>
              <w:keepNext/>
              <w:keepLines/>
              <w:rPr>
                <w:szCs w:val="22"/>
              </w:rPr>
            </w:pPr>
          </w:p>
        </w:tc>
        <w:tc>
          <w:tcPr>
            <w:tcW w:w="781" w:type="pct"/>
          </w:tcPr>
          <w:p w14:paraId="00353C7F" w14:textId="77777777" w:rsidR="004A191C" w:rsidRPr="00831EC4" w:rsidRDefault="002F20D8" w:rsidP="00020D60">
            <w:pPr>
              <w:pStyle w:val="Style2"/>
              <w:keepNext/>
              <w:keepLines/>
              <w:jc w:val="center"/>
              <w:rPr>
                <w:b/>
                <w:bCs/>
                <w:szCs w:val="22"/>
              </w:rPr>
            </w:pPr>
            <w:r w:rsidRPr="00831EC4">
              <w:rPr>
                <w:b/>
                <w:bCs/>
                <w:szCs w:val="22"/>
              </w:rPr>
              <w:t>Placebo*</w:t>
            </w:r>
          </w:p>
          <w:p w14:paraId="155E764F" w14:textId="77777777" w:rsidR="002B23E1" w:rsidRPr="00831EC4" w:rsidRDefault="002B23E1" w:rsidP="00020D60">
            <w:pPr>
              <w:pStyle w:val="Style2"/>
              <w:keepNext/>
              <w:keepLines/>
              <w:jc w:val="center"/>
              <w:rPr>
                <w:b/>
                <w:bCs/>
                <w:szCs w:val="22"/>
              </w:rPr>
            </w:pPr>
          </w:p>
          <w:p w14:paraId="63ED6195" w14:textId="77777777" w:rsidR="002B23E1" w:rsidRPr="00831EC4" w:rsidRDefault="002B23E1" w:rsidP="00020D60">
            <w:pPr>
              <w:pStyle w:val="Style2"/>
              <w:keepNext/>
              <w:keepLines/>
              <w:jc w:val="center"/>
              <w:rPr>
                <w:b/>
                <w:bCs/>
                <w:szCs w:val="22"/>
              </w:rPr>
            </w:pPr>
          </w:p>
          <w:p w14:paraId="24C571C5" w14:textId="77777777" w:rsidR="002B23E1" w:rsidRPr="00831EC4" w:rsidRDefault="002B23E1" w:rsidP="00020D60">
            <w:pPr>
              <w:pStyle w:val="Style2"/>
              <w:keepNext/>
              <w:keepLines/>
              <w:jc w:val="center"/>
              <w:rPr>
                <w:b/>
                <w:bCs/>
                <w:szCs w:val="22"/>
              </w:rPr>
            </w:pPr>
          </w:p>
          <w:p w14:paraId="45AA5A0C" w14:textId="77777777" w:rsidR="002B23E1" w:rsidRPr="00831EC4" w:rsidRDefault="002B23E1" w:rsidP="00020D60">
            <w:pPr>
              <w:pStyle w:val="Style2"/>
              <w:keepNext/>
              <w:keepLines/>
              <w:jc w:val="center"/>
              <w:rPr>
                <w:b/>
                <w:bCs/>
                <w:szCs w:val="22"/>
              </w:rPr>
            </w:pPr>
          </w:p>
          <w:p w14:paraId="334D6324" w14:textId="77777777" w:rsidR="004A191C" w:rsidRPr="00831EC4" w:rsidRDefault="002F20D8" w:rsidP="00020D60">
            <w:pPr>
              <w:pStyle w:val="Style2"/>
              <w:keepNext/>
              <w:keepLines/>
              <w:jc w:val="center"/>
              <w:rPr>
                <w:b/>
                <w:bCs/>
                <w:szCs w:val="22"/>
              </w:rPr>
            </w:pPr>
            <w:r w:rsidRPr="00831EC4">
              <w:rPr>
                <w:b/>
                <w:bCs/>
                <w:szCs w:val="22"/>
              </w:rPr>
              <w:t>N</w:t>
            </w:r>
            <w:r w:rsidR="009C53FD" w:rsidRPr="00831EC4">
              <w:rPr>
                <w:b/>
                <w:bCs/>
                <w:szCs w:val="22"/>
              </w:rPr>
              <w:t> = </w:t>
            </w:r>
            <w:r w:rsidRPr="00831EC4">
              <w:rPr>
                <w:b/>
                <w:bCs/>
                <w:szCs w:val="22"/>
              </w:rPr>
              <w:t>131</w:t>
            </w:r>
            <w:r w:rsidRPr="00831EC4">
              <w:rPr>
                <w:b/>
                <w:bCs/>
                <w:szCs w:val="22"/>
                <w:vertAlign w:val="superscript"/>
              </w:rPr>
              <w:t>†</w:t>
            </w:r>
          </w:p>
        </w:tc>
        <w:tc>
          <w:tcPr>
            <w:tcW w:w="880" w:type="pct"/>
          </w:tcPr>
          <w:p w14:paraId="3AE11B51" w14:textId="77777777" w:rsidR="004A191C" w:rsidRPr="00831EC4" w:rsidRDefault="002F20D8" w:rsidP="00020D60">
            <w:pPr>
              <w:pStyle w:val="Style2"/>
              <w:keepNext/>
              <w:keepLines/>
              <w:jc w:val="center"/>
              <w:rPr>
                <w:b/>
                <w:bCs/>
                <w:szCs w:val="22"/>
              </w:rPr>
            </w:pPr>
            <w:r w:rsidRPr="00831EC4">
              <w:rPr>
                <w:b/>
                <w:bCs/>
                <w:szCs w:val="22"/>
              </w:rPr>
              <w:t>90</w:t>
            </w:r>
            <w:r w:rsidR="009C53FD" w:rsidRPr="00831EC4">
              <w:rPr>
                <w:b/>
                <w:bCs/>
                <w:szCs w:val="22"/>
              </w:rPr>
              <w:t> mg</w:t>
            </w:r>
            <w:r w:rsidRPr="00831EC4">
              <w:rPr>
                <w:b/>
                <w:bCs/>
                <w:szCs w:val="22"/>
              </w:rPr>
              <w:t xml:space="preserve"> de ustecinumab</w:t>
            </w:r>
            <w:r w:rsidR="009A2E89" w:rsidRPr="00831EC4">
              <w:rPr>
                <w:b/>
                <w:bCs/>
                <w:szCs w:val="22"/>
              </w:rPr>
              <w:t xml:space="preserve"> </w:t>
            </w:r>
            <w:r w:rsidRPr="00831EC4">
              <w:rPr>
                <w:b/>
                <w:bCs/>
                <w:szCs w:val="22"/>
              </w:rPr>
              <w:t>em intervalos</w:t>
            </w:r>
            <w:r w:rsidR="009A2E89" w:rsidRPr="00831EC4">
              <w:rPr>
                <w:b/>
                <w:bCs/>
                <w:szCs w:val="22"/>
              </w:rPr>
              <w:t xml:space="preserve"> </w:t>
            </w:r>
            <w:r w:rsidRPr="00831EC4">
              <w:rPr>
                <w:b/>
                <w:bCs/>
                <w:szCs w:val="22"/>
              </w:rPr>
              <w:t xml:space="preserve">de </w:t>
            </w:r>
            <w:r w:rsidR="00A666FE" w:rsidRPr="00831EC4">
              <w:rPr>
                <w:b/>
                <w:bCs/>
                <w:szCs w:val="22"/>
              </w:rPr>
              <w:t>8 semanas</w:t>
            </w:r>
          </w:p>
          <w:p w14:paraId="68E1D7F4" w14:textId="77777777" w:rsidR="002B23E1" w:rsidRPr="00831EC4" w:rsidRDefault="002B23E1" w:rsidP="00020D60">
            <w:pPr>
              <w:pStyle w:val="Style2"/>
              <w:keepNext/>
              <w:keepLines/>
              <w:jc w:val="center"/>
              <w:rPr>
                <w:b/>
                <w:bCs/>
                <w:szCs w:val="22"/>
              </w:rPr>
            </w:pPr>
          </w:p>
          <w:p w14:paraId="3B268A33" w14:textId="77777777" w:rsidR="004A191C" w:rsidRPr="00831EC4" w:rsidRDefault="002F20D8" w:rsidP="00020D60">
            <w:pPr>
              <w:pStyle w:val="Style2"/>
              <w:keepNext/>
              <w:keepLines/>
              <w:jc w:val="center"/>
              <w:rPr>
                <w:b/>
                <w:bCs/>
                <w:szCs w:val="22"/>
              </w:rPr>
            </w:pPr>
            <w:r w:rsidRPr="00831EC4">
              <w:rPr>
                <w:b/>
                <w:bCs/>
                <w:szCs w:val="22"/>
              </w:rPr>
              <w:t>N</w:t>
            </w:r>
            <w:r w:rsidR="009C53FD" w:rsidRPr="00831EC4">
              <w:rPr>
                <w:b/>
                <w:bCs/>
                <w:szCs w:val="22"/>
              </w:rPr>
              <w:t> = </w:t>
            </w:r>
            <w:r w:rsidRPr="00831EC4">
              <w:rPr>
                <w:b/>
                <w:bCs/>
                <w:szCs w:val="22"/>
              </w:rPr>
              <w:t>128</w:t>
            </w:r>
            <w:r w:rsidRPr="00831EC4">
              <w:rPr>
                <w:b/>
                <w:bCs/>
                <w:szCs w:val="22"/>
                <w:vertAlign w:val="superscript"/>
              </w:rPr>
              <w:t>†</w:t>
            </w:r>
          </w:p>
        </w:tc>
        <w:tc>
          <w:tcPr>
            <w:tcW w:w="877" w:type="pct"/>
          </w:tcPr>
          <w:p w14:paraId="5090A935" w14:textId="77777777" w:rsidR="004A191C" w:rsidRPr="00831EC4" w:rsidRDefault="002F20D8" w:rsidP="00020D60">
            <w:pPr>
              <w:pStyle w:val="Style2"/>
              <w:keepNext/>
              <w:keepLines/>
              <w:jc w:val="center"/>
              <w:rPr>
                <w:b/>
                <w:bCs/>
                <w:szCs w:val="22"/>
              </w:rPr>
            </w:pPr>
            <w:r w:rsidRPr="00831EC4">
              <w:rPr>
                <w:b/>
                <w:bCs/>
                <w:szCs w:val="22"/>
              </w:rPr>
              <w:t>90</w:t>
            </w:r>
            <w:r w:rsidR="009C53FD" w:rsidRPr="00831EC4">
              <w:rPr>
                <w:b/>
                <w:bCs/>
                <w:szCs w:val="22"/>
              </w:rPr>
              <w:t> mg</w:t>
            </w:r>
            <w:r w:rsidRPr="00831EC4">
              <w:rPr>
                <w:b/>
                <w:bCs/>
                <w:szCs w:val="22"/>
              </w:rPr>
              <w:t xml:space="preserve"> de ustecinumab</w:t>
            </w:r>
            <w:r w:rsidR="009A2E89" w:rsidRPr="00831EC4">
              <w:rPr>
                <w:b/>
                <w:bCs/>
                <w:szCs w:val="22"/>
              </w:rPr>
              <w:t xml:space="preserve"> </w:t>
            </w:r>
            <w:r w:rsidRPr="00831EC4">
              <w:rPr>
                <w:b/>
                <w:bCs/>
                <w:szCs w:val="22"/>
              </w:rPr>
              <w:t>em intervalos de 1</w:t>
            </w:r>
            <w:r w:rsidR="00A666FE" w:rsidRPr="00831EC4">
              <w:rPr>
                <w:b/>
                <w:bCs/>
                <w:szCs w:val="22"/>
              </w:rPr>
              <w:t>2 semanas</w:t>
            </w:r>
          </w:p>
          <w:p w14:paraId="58B8388F" w14:textId="77777777" w:rsidR="002B23E1" w:rsidRPr="00831EC4" w:rsidRDefault="002B23E1" w:rsidP="00020D60">
            <w:pPr>
              <w:pStyle w:val="Style2"/>
              <w:keepNext/>
              <w:keepLines/>
              <w:jc w:val="center"/>
              <w:rPr>
                <w:b/>
                <w:bCs/>
                <w:szCs w:val="22"/>
              </w:rPr>
            </w:pPr>
          </w:p>
          <w:p w14:paraId="2E5EABC7" w14:textId="77777777" w:rsidR="004A191C" w:rsidRPr="00831EC4" w:rsidRDefault="002F20D8" w:rsidP="00020D60">
            <w:pPr>
              <w:pStyle w:val="Style2"/>
              <w:keepNext/>
              <w:keepLines/>
              <w:jc w:val="center"/>
              <w:rPr>
                <w:b/>
                <w:bCs/>
                <w:szCs w:val="22"/>
              </w:rPr>
            </w:pPr>
            <w:r w:rsidRPr="00831EC4">
              <w:rPr>
                <w:b/>
                <w:bCs/>
                <w:szCs w:val="22"/>
              </w:rPr>
              <w:t>N</w:t>
            </w:r>
            <w:r w:rsidR="009C53FD" w:rsidRPr="00831EC4">
              <w:rPr>
                <w:b/>
                <w:bCs/>
                <w:szCs w:val="22"/>
              </w:rPr>
              <w:t> = </w:t>
            </w:r>
            <w:r w:rsidRPr="00831EC4">
              <w:rPr>
                <w:b/>
                <w:bCs/>
                <w:szCs w:val="22"/>
              </w:rPr>
              <w:t>129</w:t>
            </w:r>
            <w:r w:rsidRPr="00831EC4">
              <w:rPr>
                <w:b/>
                <w:bCs/>
                <w:szCs w:val="22"/>
                <w:vertAlign w:val="superscript"/>
              </w:rPr>
              <w:t>†</w:t>
            </w:r>
          </w:p>
        </w:tc>
      </w:tr>
      <w:tr w:rsidR="002F20D8" w:rsidRPr="00831EC4" w14:paraId="1D08C9D7" w14:textId="77777777" w:rsidTr="00524E0F">
        <w:trPr>
          <w:trHeight w:val="264"/>
        </w:trPr>
        <w:tc>
          <w:tcPr>
            <w:tcW w:w="1920" w:type="pct"/>
          </w:tcPr>
          <w:p w14:paraId="2FD052FC" w14:textId="77777777" w:rsidR="004A191C" w:rsidRPr="00831EC4" w:rsidRDefault="002F20D8" w:rsidP="00020D60">
            <w:pPr>
              <w:pStyle w:val="Style2"/>
              <w:keepNext/>
              <w:keepLines/>
              <w:rPr>
                <w:szCs w:val="22"/>
              </w:rPr>
            </w:pPr>
            <w:r w:rsidRPr="00831EC4">
              <w:rPr>
                <w:szCs w:val="22"/>
              </w:rPr>
              <w:t>Remissão clínica</w:t>
            </w:r>
          </w:p>
        </w:tc>
        <w:tc>
          <w:tcPr>
            <w:tcW w:w="781" w:type="pct"/>
            <w:vAlign w:val="center"/>
          </w:tcPr>
          <w:p w14:paraId="660C4AFD" w14:textId="77777777" w:rsidR="004A191C" w:rsidRPr="00831EC4" w:rsidRDefault="002F20D8" w:rsidP="00020D60">
            <w:pPr>
              <w:pStyle w:val="Style2"/>
              <w:keepNext/>
              <w:keepLines/>
              <w:jc w:val="center"/>
              <w:rPr>
                <w:szCs w:val="22"/>
              </w:rPr>
            </w:pPr>
            <w:r w:rsidRPr="00831EC4">
              <w:rPr>
                <w:szCs w:val="22"/>
              </w:rPr>
              <w:t>36%</w:t>
            </w:r>
          </w:p>
        </w:tc>
        <w:tc>
          <w:tcPr>
            <w:tcW w:w="880" w:type="pct"/>
            <w:vAlign w:val="center"/>
          </w:tcPr>
          <w:p w14:paraId="00A5AF28" w14:textId="77777777" w:rsidR="004A191C" w:rsidRPr="00831EC4" w:rsidRDefault="002F20D8" w:rsidP="00020D60">
            <w:pPr>
              <w:pStyle w:val="Style2"/>
              <w:keepNext/>
              <w:keepLines/>
              <w:jc w:val="center"/>
              <w:rPr>
                <w:szCs w:val="22"/>
              </w:rPr>
            </w:pPr>
            <w:r w:rsidRPr="00831EC4">
              <w:rPr>
                <w:szCs w:val="22"/>
              </w:rPr>
              <w:t>53%</w:t>
            </w:r>
            <w:r w:rsidRPr="00831EC4">
              <w:rPr>
                <w:szCs w:val="22"/>
                <w:vertAlign w:val="superscript"/>
              </w:rPr>
              <w:t>a</w:t>
            </w:r>
          </w:p>
        </w:tc>
        <w:tc>
          <w:tcPr>
            <w:tcW w:w="877" w:type="pct"/>
            <w:vAlign w:val="center"/>
          </w:tcPr>
          <w:p w14:paraId="6F3D483A" w14:textId="77777777" w:rsidR="004A191C" w:rsidRPr="00831EC4" w:rsidRDefault="002F20D8" w:rsidP="00020D60">
            <w:pPr>
              <w:pStyle w:val="Style2"/>
              <w:keepNext/>
              <w:keepLines/>
              <w:jc w:val="center"/>
              <w:rPr>
                <w:szCs w:val="22"/>
              </w:rPr>
            </w:pPr>
            <w:r w:rsidRPr="00831EC4">
              <w:rPr>
                <w:szCs w:val="22"/>
              </w:rPr>
              <w:t>49%</w:t>
            </w:r>
            <w:r w:rsidRPr="00831EC4">
              <w:rPr>
                <w:szCs w:val="22"/>
                <w:vertAlign w:val="superscript"/>
              </w:rPr>
              <w:t>b</w:t>
            </w:r>
          </w:p>
        </w:tc>
      </w:tr>
      <w:tr w:rsidR="002F20D8" w:rsidRPr="00831EC4" w14:paraId="4F55E60F" w14:textId="77777777" w:rsidTr="00524E0F">
        <w:trPr>
          <w:trHeight w:val="264"/>
        </w:trPr>
        <w:tc>
          <w:tcPr>
            <w:tcW w:w="1920" w:type="pct"/>
          </w:tcPr>
          <w:p w14:paraId="75340A5B" w14:textId="77777777" w:rsidR="004A191C" w:rsidRPr="00831EC4" w:rsidRDefault="002F20D8" w:rsidP="00477D7A">
            <w:pPr>
              <w:pStyle w:val="Style2"/>
              <w:keepNext/>
              <w:rPr>
                <w:szCs w:val="22"/>
              </w:rPr>
            </w:pPr>
            <w:r w:rsidRPr="00831EC4">
              <w:rPr>
                <w:szCs w:val="22"/>
              </w:rPr>
              <w:t>Resposta clínica</w:t>
            </w:r>
          </w:p>
        </w:tc>
        <w:tc>
          <w:tcPr>
            <w:tcW w:w="781" w:type="pct"/>
            <w:vAlign w:val="center"/>
          </w:tcPr>
          <w:p w14:paraId="687E294F" w14:textId="77777777" w:rsidR="004A191C" w:rsidRPr="00831EC4" w:rsidRDefault="002F20D8" w:rsidP="00477D7A">
            <w:pPr>
              <w:pStyle w:val="Style2"/>
              <w:keepNext/>
              <w:jc w:val="center"/>
              <w:rPr>
                <w:szCs w:val="22"/>
              </w:rPr>
            </w:pPr>
            <w:r w:rsidRPr="00831EC4">
              <w:rPr>
                <w:szCs w:val="22"/>
              </w:rPr>
              <w:t>44%</w:t>
            </w:r>
          </w:p>
        </w:tc>
        <w:tc>
          <w:tcPr>
            <w:tcW w:w="880" w:type="pct"/>
            <w:vAlign w:val="center"/>
          </w:tcPr>
          <w:p w14:paraId="4B03BD66" w14:textId="77777777" w:rsidR="004A191C" w:rsidRPr="00831EC4" w:rsidRDefault="002F20D8" w:rsidP="00477D7A">
            <w:pPr>
              <w:pStyle w:val="Style2"/>
              <w:keepNext/>
              <w:jc w:val="center"/>
              <w:rPr>
                <w:szCs w:val="22"/>
              </w:rPr>
            </w:pPr>
            <w:r w:rsidRPr="00831EC4">
              <w:rPr>
                <w:szCs w:val="22"/>
              </w:rPr>
              <w:t>59%</w:t>
            </w:r>
            <w:r w:rsidRPr="00831EC4">
              <w:rPr>
                <w:szCs w:val="22"/>
                <w:vertAlign w:val="superscript"/>
              </w:rPr>
              <w:t>b</w:t>
            </w:r>
          </w:p>
        </w:tc>
        <w:tc>
          <w:tcPr>
            <w:tcW w:w="877" w:type="pct"/>
            <w:vAlign w:val="center"/>
          </w:tcPr>
          <w:p w14:paraId="6985DC00" w14:textId="77777777" w:rsidR="004A191C" w:rsidRPr="00831EC4" w:rsidRDefault="002F20D8" w:rsidP="00477D7A">
            <w:pPr>
              <w:pStyle w:val="Style2"/>
              <w:keepNext/>
              <w:jc w:val="center"/>
              <w:rPr>
                <w:szCs w:val="22"/>
              </w:rPr>
            </w:pPr>
            <w:r w:rsidRPr="00831EC4">
              <w:rPr>
                <w:szCs w:val="22"/>
              </w:rPr>
              <w:t>58%</w:t>
            </w:r>
            <w:r w:rsidRPr="00831EC4">
              <w:rPr>
                <w:szCs w:val="22"/>
                <w:vertAlign w:val="superscript"/>
              </w:rPr>
              <w:t>b</w:t>
            </w:r>
          </w:p>
        </w:tc>
      </w:tr>
      <w:tr w:rsidR="002F20D8" w:rsidRPr="00831EC4" w14:paraId="77FA228E" w14:textId="77777777" w:rsidTr="00524E0F">
        <w:trPr>
          <w:trHeight w:val="262"/>
        </w:trPr>
        <w:tc>
          <w:tcPr>
            <w:tcW w:w="1920" w:type="pct"/>
          </w:tcPr>
          <w:p w14:paraId="2D67A32B" w14:textId="77777777" w:rsidR="004A191C" w:rsidRPr="00831EC4" w:rsidRDefault="002F20D8" w:rsidP="00477D7A">
            <w:pPr>
              <w:pStyle w:val="Style2"/>
              <w:keepNext/>
              <w:rPr>
                <w:szCs w:val="22"/>
              </w:rPr>
            </w:pPr>
            <w:r w:rsidRPr="00831EC4">
              <w:rPr>
                <w:szCs w:val="22"/>
              </w:rPr>
              <w:t>Remissão clínica livre de corticosteroides</w:t>
            </w:r>
          </w:p>
        </w:tc>
        <w:tc>
          <w:tcPr>
            <w:tcW w:w="781" w:type="pct"/>
            <w:vAlign w:val="center"/>
          </w:tcPr>
          <w:p w14:paraId="7BEB7AAA" w14:textId="77777777" w:rsidR="004A191C" w:rsidRPr="00831EC4" w:rsidRDefault="002F20D8" w:rsidP="00477D7A">
            <w:pPr>
              <w:pStyle w:val="Style2"/>
              <w:keepNext/>
              <w:jc w:val="center"/>
              <w:rPr>
                <w:szCs w:val="22"/>
              </w:rPr>
            </w:pPr>
            <w:r w:rsidRPr="00831EC4">
              <w:rPr>
                <w:szCs w:val="22"/>
              </w:rPr>
              <w:t>30%</w:t>
            </w:r>
          </w:p>
        </w:tc>
        <w:tc>
          <w:tcPr>
            <w:tcW w:w="880" w:type="pct"/>
            <w:vAlign w:val="center"/>
          </w:tcPr>
          <w:p w14:paraId="13CDC7FE" w14:textId="77777777" w:rsidR="004A191C" w:rsidRPr="00831EC4" w:rsidRDefault="002F20D8" w:rsidP="00477D7A">
            <w:pPr>
              <w:pStyle w:val="Style2"/>
              <w:keepNext/>
              <w:jc w:val="center"/>
              <w:rPr>
                <w:szCs w:val="22"/>
              </w:rPr>
            </w:pPr>
            <w:r w:rsidRPr="00831EC4">
              <w:rPr>
                <w:szCs w:val="22"/>
              </w:rPr>
              <w:t>47%</w:t>
            </w:r>
            <w:r w:rsidRPr="00831EC4">
              <w:rPr>
                <w:szCs w:val="22"/>
                <w:vertAlign w:val="superscript"/>
              </w:rPr>
              <w:t>a</w:t>
            </w:r>
          </w:p>
        </w:tc>
        <w:tc>
          <w:tcPr>
            <w:tcW w:w="877" w:type="pct"/>
            <w:vAlign w:val="center"/>
          </w:tcPr>
          <w:p w14:paraId="587E150B" w14:textId="77777777" w:rsidR="004A191C" w:rsidRPr="00831EC4" w:rsidRDefault="002F20D8" w:rsidP="00477D7A">
            <w:pPr>
              <w:pStyle w:val="Style2"/>
              <w:keepNext/>
              <w:jc w:val="center"/>
              <w:rPr>
                <w:szCs w:val="22"/>
              </w:rPr>
            </w:pPr>
            <w:r w:rsidRPr="00831EC4">
              <w:rPr>
                <w:szCs w:val="22"/>
              </w:rPr>
              <w:t>43%</w:t>
            </w:r>
            <w:r w:rsidRPr="00831EC4">
              <w:rPr>
                <w:szCs w:val="22"/>
                <w:vertAlign w:val="superscript"/>
              </w:rPr>
              <w:t>c</w:t>
            </w:r>
          </w:p>
        </w:tc>
      </w:tr>
      <w:tr w:rsidR="002F20D8" w:rsidRPr="00831EC4" w14:paraId="4BF9D63F" w14:textId="77777777" w:rsidTr="00524E0F">
        <w:trPr>
          <w:trHeight w:val="264"/>
        </w:trPr>
        <w:tc>
          <w:tcPr>
            <w:tcW w:w="1920" w:type="pct"/>
          </w:tcPr>
          <w:p w14:paraId="520CA070" w14:textId="77777777" w:rsidR="004A191C" w:rsidRPr="00831EC4" w:rsidRDefault="002F20D8" w:rsidP="00020D60">
            <w:pPr>
              <w:pStyle w:val="Style2"/>
              <w:rPr>
                <w:szCs w:val="22"/>
              </w:rPr>
            </w:pPr>
            <w:r w:rsidRPr="00831EC4">
              <w:rPr>
                <w:szCs w:val="22"/>
              </w:rPr>
              <w:t>Remissão clínica nos doentes:</w:t>
            </w:r>
          </w:p>
        </w:tc>
        <w:tc>
          <w:tcPr>
            <w:tcW w:w="781" w:type="pct"/>
            <w:vAlign w:val="center"/>
          </w:tcPr>
          <w:p w14:paraId="4973D675" w14:textId="77777777" w:rsidR="004A191C" w:rsidRPr="00831EC4" w:rsidRDefault="004A191C" w:rsidP="00020D60">
            <w:pPr>
              <w:pStyle w:val="Style2"/>
              <w:jc w:val="center"/>
              <w:rPr>
                <w:szCs w:val="22"/>
              </w:rPr>
            </w:pPr>
          </w:p>
        </w:tc>
        <w:tc>
          <w:tcPr>
            <w:tcW w:w="880" w:type="pct"/>
            <w:vAlign w:val="center"/>
          </w:tcPr>
          <w:p w14:paraId="7BF72450" w14:textId="77777777" w:rsidR="004A191C" w:rsidRPr="00831EC4" w:rsidRDefault="004A191C" w:rsidP="00020D60">
            <w:pPr>
              <w:pStyle w:val="Style2"/>
              <w:jc w:val="center"/>
              <w:rPr>
                <w:szCs w:val="22"/>
              </w:rPr>
            </w:pPr>
          </w:p>
        </w:tc>
        <w:tc>
          <w:tcPr>
            <w:tcW w:w="877" w:type="pct"/>
            <w:vAlign w:val="center"/>
          </w:tcPr>
          <w:p w14:paraId="5338FAC9" w14:textId="77777777" w:rsidR="004A191C" w:rsidRPr="00831EC4" w:rsidRDefault="004A191C" w:rsidP="00020D60">
            <w:pPr>
              <w:pStyle w:val="Style2"/>
              <w:jc w:val="center"/>
              <w:rPr>
                <w:szCs w:val="22"/>
              </w:rPr>
            </w:pPr>
          </w:p>
        </w:tc>
      </w:tr>
      <w:tr w:rsidR="002F20D8" w:rsidRPr="00831EC4" w14:paraId="5ED60C87" w14:textId="77777777" w:rsidTr="00524E0F">
        <w:trPr>
          <w:trHeight w:val="516"/>
        </w:trPr>
        <w:tc>
          <w:tcPr>
            <w:tcW w:w="1920" w:type="pct"/>
          </w:tcPr>
          <w:p w14:paraId="4A9D17F0" w14:textId="77777777" w:rsidR="004A191C" w:rsidRPr="00831EC4" w:rsidRDefault="002F20D8" w:rsidP="00020D60">
            <w:pPr>
              <w:pStyle w:val="Style2"/>
              <w:rPr>
                <w:szCs w:val="22"/>
              </w:rPr>
            </w:pPr>
            <w:r w:rsidRPr="00831EC4">
              <w:rPr>
                <w:szCs w:val="22"/>
              </w:rPr>
              <w:t>em remissão no início da terapêutica de manutenção</w:t>
            </w:r>
          </w:p>
        </w:tc>
        <w:tc>
          <w:tcPr>
            <w:tcW w:w="781" w:type="pct"/>
            <w:vAlign w:val="center"/>
          </w:tcPr>
          <w:p w14:paraId="07AC1EFE" w14:textId="77777777" w:rsidR="004A191C" w:rsidRPr="00831EC4" w:rsidRDefault="002F20D8" w:rsidP="00020D60">
            <w:pPr>
              <w:pStyle w:val="Style2"/>
              <w:jc w:val="center"/>
              <w:rPr>
                <w:szCs w:val="22"/>
              </w:rPr>
            </w:pPr>
            <w:r w:rsidRPr="00831EC4">
              <w:rPr>
                <w:szCs w:val="22"/>
              </w:rPr>
              <w:t>46% (36/79)</w:t>
            </w:r>
          </w:p>
        </w:tc>
        <w:tc>
          <w:tcPr>
            <w:tcW w:w="880" w:type="pct"/>
            <w:vAlign w:val="center"/>
          </w:tcPr>
          <w:p w14:paraId="712DB0B7" w14:textId="77777777" w:rsidR="004A191C" w:rsidRPr="00831EC4" w:rsidRDefault="002F20D8" w:rsidP="00020D60">
            <w:pPr>
              <w:pStyle w:val="Style2"/>
              <w:jc w:val="center"/>
              <w:rPr>
                <w:szCs w:val="22"/>
              </w:rPr>
            </w:pPr>
            <w:r w:rsidRPr="00831EC4">
              <w:rPr>
                <w:szCs w:val="22"/>
              </w:rPr>
              <w:t>67% (52/78)</w:t>
            </w:r>
            <w:r w:rsidRPr="00831EC4">
              <w:rPr>
                <w:szCs w:val="22"/>
                <w:vertAlign w:val="superscript"/>
              </w:rPr>
              <w:t>a</w:t>
            </w:r>
          </w:p>
        </w:tc>
        <w:tc>
          <w:tcPr>
            <w:tcW w:w="877" w:type="pct"/>
            <w:vAlign w:val="center"/>
          </w:tcPr>
          <w:p w14:paraId="00E15066" w14:textId="77777777" w:rsidR="004A191C" w:rsidRPr="00831EC4" w:rsidRDefault="002F20D8" w:rsidP="00020D60">
            <w:pPr>
              <w:pStyle w:val="Style2"/>
              <w:jc w:val="center"/>
              <w:rPr>
                <w:szCs w:val="22"/>
              </w:rPr>
            </w:pPr>
            <w:r w:rsidRPr="00831EC4">
              <w:rPr>
                <w:szCs w:val="22"/>
              </w:rPr>
              <w:t>56% (44/78)</w:t>
            </w:r>
          </w:p>
        </w:tc>
      </w:tr>
      <w:tr w:rsidR="002F20D8" w:rsidRPr="00831EC4" w14:paraId="5FC55DEF" w14:textId="77777777" w:rsidTr="00524E0F">
        <w:trPr>
          <w:trHeight w:val="262"/>
        </w:trPr>
        <w:tc>
          <w:tcPr>
            <w:tcW w:w="1920" w:type="pct"/>
          </w:tcPr>
          <w:p w14:paraId="54AB8F14" w14:textId="77777777" w:rsidR="004A191C" w:rsidRPr="00831EC4" w:rsidRDefault="002F20D8" w:rsidP="00020D60">
            <w:pPr>
              <w:pStyle w:val="Style2"/>
              <w:rPr>
                <w:szCs w:val="22"/>
              </w:rPr>
            </w:pPr>
            <w:r w:rsidRPr="00831EC4">
              <w:rPr>
                <w:szCs w:val="22"/>
              </w:rPr>
              <w:t>que entraram do estudo CRD3002</w:t>
            </w:r>
            <w:r w:rsidRPr="00831EC4">
              <w:rPr>
                <w:szCs w:val="22"/>
                <w:vertAlign w:val="superscript"/>
              </w:rPr>
              <w:t>‡</w:t>
            </w:r>
          </w:p>
        </w:tc>
        <w:tc>
          <w:tcPr>
            <w:tcW w:w="781" w:type="pct"/>
            <w:vAlign w:val="center"/>
          </w:tcPr>
          <w:p w14:paraId="549CD71E" w14:textId="77777777" w:rsidR="004A191C" w:rsidRPr="00831EC4" w:rsidRDefault="002F20D8" w:rsidP="00020D60">
            <w:pPr>
              <w:pStyle w:val="Style2"/>
              <w:jc w:val="center"/>
              <w:rPr>
                <w:szCs w:val="22"/>
              </w:rPr>
            </w:pPr>
            <w:r w:rsidRPr="00831EC4">
              <w:rPr>
                <w:szCs w:val="22"/>
              </w:rPr>
              <w:t>44% (31/70)</w:t>
            </w:r>
          </w:p>
        </w:tc>
        <w:tc>
          <w:tcPr>
            <w:tcW w:w="880" w:type="pct"/>
            <w:vAlign w:val="center"/>
          </w:tcPr>
          <w:p w14:paraId="1FF58679" w14:textId="77777777" w:rsidR="004A191C" w:rsidRPr="00831EC4" w:rsidRDefault="002F20D8" w:rsidP="00020D60">
            <w:pPr>
              <w:pStyle w:val="Style2"/>
              <w:jc w:val="center"/>
              <w:rPr>
                <w:szCs w:val="22"/>
              </w:rPr>
            </w:pPr>
            <w:r w:rsidRPr="00831EC4">
              <w:rPr>
                <w:szCs w:val="22"/>
              </w:rPr>
              <w:t>63% (45/72)</w:t>
            </w:r>
            <w:r w:rsidRPr="00831EC4">
              <w:rPr>
                <w:szCs w:val="22"/>
                <w:vertAlign w:val="superscript"/>
              </w:rPr>
              <w:t>c</w:t>
            </w:r>
          </w:p>
        </w:tc>
        <w:tc>
          <w:tcPr>
            <w:tcW w:w="877" w:type="pct"/>
            <w:vAlign w:val="center"/>
          </w:tcPr>
          <w:p w14:paraId="29348B01" w14:textId="77777777" w:rsidR="004A191C" w:rsidRPr="00831EC4" w:rsidRDefault="002F20D8" w:rsidP="00020D60">
            <w:pPr>
              <w:pStyle w:val="Style2"/>
              <w:jc w:val="center"/>
              <w:rPr>
                <w:szCs w:val="22"/>
              </w:rPr>
            </w:pPr>
            <w:r w:rsidRPr="00831EC4">
              <w:rPr>
                <w:szCs w:val="22"/>
              </w:rPr>
              <w:t>57% (41/72)</w:t>
            </w:r>
          </w:p>
        </w:tc>
      </w:tr>
      <w:tr w:rsidR="002F20D8" w:rsidRPr="00831EC4" w14:paraId="2898E930" w14:textId="77777777" w:rsidTr="00524E0F">
        <w:trPr>
          <w:trHeight w:val="113"/>
        </w:trPr>
        <w:tc>
          <w:tcPr>
            <w:tcW w:w="1920" w:type="pct"/>
          </w:tcPr>
          <w:p w14:paraId="31B178FC" w14:textId="18330A30" w:rsidR="004A191C" w:rsidRPr="00831EC4" w:rsidRDefault="002F20D8" w:rsidP="00020D60">
            <w:pPr>
              <w:pStyle w:val="Style2"/>
              <w:rPr>
                <w:szCs w:val="22"/>
              </w:rPr>
            </w:pPr>
            <w:r w:rsidRPr="00831EC4">
              <w:rPr>
                <w:szCs w:val="22"/>
              </w:rPr>
              <w:t>que não tinham terapêutica anterior anti</w:t>
            </w:r>
            <w:r w:rsidR="007B7C9B" w:rsidRPr="00831EC4">
              <w:rPr>
                <w:szCs w:val="22"/>
              </w:rPr>
              <w:noBreakHyphen/>
            </w:r>
            <w:r w:rsidRPr="00831EC4">
              <w:rPr>
                <w:szCs w:val="22"/>
              </w:rPr>
              <w:t>TNFα</w:t>
            </w:r>
          </w:p>
        </w:tc>
        <w:tc>
          <w:tcPr>
            <w:tcW w:w="781" w:type="pct"/>
            <w:vAlign w:val="center"/>
          </w:tcPr>
          <w:p w14:paraId="007B2940" w14:textId="77777777" w:rsidR="004A191C" w:rsidRPr="00831EC4" w:rsidRDefault="002F20D8" w:rsidP="00020D60">
            <w:pPr>
              <w:pStyle w:val="Style2"/>
              <w:jc w:val="center"/>
              <w:rPr>
                <w:szCs w:val="22"/>
              </w:rPr>
            </w:pPr>
            <w:r w:rsidRPr="00831EC4">
              <w:rPr>
                <w:szCs w:val="22"/>
              </w:rPr>
              <w:t>49% (25/51)</w:t>
            </w:r>
          </w:p>
        </w:tc>
        <w:tc>
          <w:tcPr>
            <w:tcW w:w="880" w:type="pct"/>
            <w:vAlign w:val="center"/>
          </w:tcPr>
          <w:p w14:paraId="0FEA3D97" w14:textId="77777777" w:rsidR="004A191C" w:rsidRPr="00831EC4" w:rsidRDefault="002F20D8" w:rsidP="00020D60">
            <w:pPr>
              <w:pStyle w:val="Style2"/>
              <w:jc w:val="center"/>
              <w:rPr>
                <w:szCs w:val="22"/>
              </w:rPr>
            </w:pPr>
            <w:r w:rsidRPr="00831EC4">
              <w:rPr>
                <w:szCs w:val="22"/>
              </w:rPr>
              <w:t>65% (34/52)</w:t>
            </w:r>
            <w:r w:rsidRPr="00831EC4">
              <w:rPr>
                <w:szCs w:val="22"/>
                <w:vertAlign w:val="superscript"/>
              </w:rPr>
              <w:t>c</w:t>
            </w:r>
          </w:p>
        </w:tc>
        <w:tc>
          <w:tcPr>
            <w:tcW w:w="877" w:type="pct"/>
            <w:vAlign w:val="center"/>
          </w:tcPr>
          <w:p w14:paraId="28498C52" w14:textId="77777777" w:rsidR="004A191C" w:rsidRPr="00831EC4" w:rsidRDefault="002F20D8" w:rsidP="00020D60">
            <w:pPr>
              <w:pStyle w:val="Style2"/>
              <w:jc w:val="center"/>
              <w:rPr>
                <w:szCs w:val="22"/>
              </w:rPr>
            </w:pPr>
            <w:r w:rsidRPr="00831EC4">
              <w:rPr>
                <w:szCs w:val="22"/>
              </w:rPr>
              <w:t>57% (30/53)</w:t>
            </w:r>
          </w:p>
        </w:tc>
      </w:tr>
      <w:tr w:rsidR="002F20D8" w:rsidRPr="00831EC4" w14:paraId="3B85928A" w14:textId="77777777" w:rsidTr="00524E0F">
        <w:trPr>
          <w:trHeight w:val="264"/>
        </w:trPr>
        <w:tc>
          <w:tcPr>
            <w:tcW w:w="1920" w:type="pct"/>
          </w:tcPr>
          <w:p w14:paraId="0D36ABE6" w14:textId="77777777" w:rsidR="004A191C" w:rsidRPr="00831EC4" w:rsidRDefault="002F20D8" w:rsidP="00020D60">
            <w:pPr>
              <w:pStyle w:val="Style2"/>
              <w:rPr>
                <w:szCs w:val="22"/>
              </w:rPr>
            </w:pPr>
            <w:r w:rsidRPr="00831EC4">
              <w:rPr>
                <w:szCs w:val="22"/>
              </w:rPr>
              <w:t>que entraram do estudo CRD3001</w:t>
            </w:r>
            <w:r w:rsidRPr="00831EC4">
              <w:rPr>
                <w:szCs w:val="22"/>
                <w:vertAlign w:val="superscript"/>
              </w:rPr>
              <w:t>§</w:t>
            </w:r>
          </w:p>
        </w:tc>
        <w:tc>
          <w:tcPr>
            <w:tcW w:w="781" w:type="pct"/>
            <w:vAlign w:val="center"/>
          </w:tcPr>
          <w:p w14:paraId="056D3D09" w14:textId="77777777" w:rsidR="004A191C" w:rsidRPr="00831EC4" w:rsidRDefault="002F20D8" w:rsidP="00020D60">
            <w:pPr>
              <w:pStyle w:val="Style2"/>
              <w:jc w:val="center"/>
              <w:rPr>
                <w:szCs w:val="22"/>
              </w:rPr>
            </w:pPr>
            <w:r w:rsidRPr="00831EC4">
              <w:rPr>
                <w:szCs w:val="22"/>
              </w:rPr>
              <w:t>26% (16/61)</w:t>
            </w:r>
          </w:p>
        </w:tc>
        <w:tc>
          <w:tcPr>
            <w:tcW w:w="880" w:type="pct"/>
            <w:vAlign w:val="center"/>
          </w:tcPr>
          <w:p w14:paraId="4ACB2D04" w14:textId="77777777" w:rsidR="004A191C" w:rsidRPr="00831EC4" w:rsidRDefault="002F20D8" w:rsidP="00020D60">
            <w:pPr>
              <w:pStyle w:val="Style2"/>
              <w:jc w:val="center"/>
              <w:rPr>
                <w:szCs w:val="22"/>
              </w:rPr>
            </w:pPr>
            <w:r w:rsidRPr="00831EC4">
              <w:rPr>
                <w:szCs w:val="22"/>
              </w:rPr>
              <w:t>41% (23/56)</w:t>
            </w:r>
          </w:p>
        </w:tc>
        <w:tc>
          <w:tcPr>
            <w:tcW w:w="877" w:type="pct"/>
            <w:vAlign w:val="center"/>
          </w:tcPr>
          <w:p w14:paraId="6F8AD11F" w14:textId="77777777" w:rsidR="004A191C" w:rsidRPr="00831EC4" w:rsidRDefault="002F20D8" w:rsidP="00020D60">
            <w:pPr>
              <w:pStyle w:val="Style2"/>
              <w:jc w:val="center"/>
              <w:rPr>
                <w:szCs w:val="22"/>
              </w:rPr>
            </w:pPr>
            <w:r w:rsidRPr="00831EC4">
              <w:rPr>
                <w:szCs w:val="22"/>
              </w:rPr>
              <w:t>39% (22/57)</w:t>
            </w:r>
          </w:p>
        </w:tc>
      </w:tr>
    </w:tbl>
    <w:p w14:paraId="0E5390C7" w14:textId="4D748ACA" w:rsidR="004A191C" w:rsidRPr="00831EC4" w:rsidRDefault="002F20D8" w:rsidP="00B50B60">
      <w:pPr>
        <w:pStyle w:val="Style2"/>
        <w:rPr>
          <w:sz w:val="20"/>
          <w:szCs w:val="20"/>
        </w:rPr>
      </w:pPr>
      <w:r w:rsidRPr="00831EC4">
        <w:rPr>
          <w:sz w:val="20"/>
          <w:szCs w:val="20"/>
        </w:rPr>
        <w:t>A remissão clínica é definida como uma pontuação do CDAI &lt;</w:t>
      </w:r>
      <w:r w:rsidR="00736D52" w:rsidRPr="00831EC4">
        <w:rPr>
          <w:sz w:val="20"/>
          <w:szCs w:val="20"/>
        </w:rPr>
        <w:t> </w:t>
      </w:r>
      <w:r w:rsidRPr="00831EC4">
        <w:rPr>
          <w:sz w:val="20"/>
          <w:szCs w:val="20"/>
        </w:rPr>
        <w:t>150; A resposta clínica é definida como uma diminuição na pontuação do CDAI de, pelo menos, 100</w:t>
      </w:r>
      <w:r w:rsidR="00711DF6" w:rsidRPr="00831EC4">
        <w:rPr>
          <w:sz w:val="20"/>
          <w:szCs w:val="20"/>
        </w:rPr>
        <w:t> pontos</w:t>
      </w:r>
      <w:r w:rsidRPr="00831EC4">
        <w:rPr>
          <w:sz w:val="20"/>
          <w:szCs w:val="20"/>
        </w:rPr>
        <w:t xml:space="preserve"> ou estar em remissão clínica</w:t>
      </w:r>
    </w:p>
    <w:p w14:paraId="36E5D133" w14:textId="0AFD3B28" w:rsidR="004A191C" w:rsidRPr="00831EC4" w:rsidRDefault="002F20D8" w:rsidP="00B50B60">
      <w:pPr>
        <w:pStyle w:val="Style2"/>
        <w:rPr>
          <w:sz w:val="20"/>
          <w:szCs w:val="20"/>
        </w:rPr>
      </w:pPr>
      <w:r w:rsidRPr="00831EC4">
        <w:rPr>
          <w:sz w:val="20"/>
          <w:szCs w:val="20"/>
        </w:rPr>
        <w:t>*</w:t>
      </w:r>
      <w:r w:rsidR="00373AD5" w:rsidRPr="00831EC4">
        <w:rPr>
          <w:sz w:val="20"/>
          <w:szCs w:val="20"/>
        </w:rPr>
        <w:t xml:space="preserve"> </w:t>
      </w:r>
      <w:r w:rsidRPr="00831EC4">
        <w:rPr>
          <w:sz w:val="20"/>
          <w:szCs w:val="20"/>
        </w:rPr>
        <w:t>O grupo do placebo consistia em doentes que estavam a responder a ustecinumab e que foram aleatorizados para receber placebo no início da terapêutica de manutenção</w:t>
      </w:r>
    </w:p>
    <w:p w14:paraId="29976021" w14:textId="791A8FE7" w:rsidR="004A191C" w:rsidRPr="00831EC4" w:rsidRDefault="005F36BC" w:rsidP="00B50B60">
      <w:pPr>
        <w:pStyle w:val="Style2"/>
        <w:rPr>
          <w:sz w:val="20"/>
          <w:szCs w:val="20"/>
        </w:rPr>
      </w:pPr>
      <w:r w:rsidRPr="00831EC4">
        <w:rPr>
          <w:sz w:val="20"/>
          <w:szCs w:val="20"/>
          <w:vertAlign w:val="superscript"/>
        </w:rPr>
        <w:lastRenderedPageBreak/>
        <w:t>†</w:t>
      </w:r>
      <w:r w:rsidRPr="00831EC4">
        <w:rPr>
          <w:sz w:val="20"/>
          <w:szCs w:val="20"/>
        </w:rPr>
        <w:t xml:space="preserve"> </w:t>
      </w:r>
      <w:r w:rsidR="002F20D8" w:rsidRPr="00831EC4">
        <w:rPr>
          <w:sz w:val="20"/>
          <w:szCs w:val="20"/>
        </w:rPr>
        <w:t>Doentes que estavam em resposta clínica a ustecinumab com 100</w:t>
      </w:r>
      <w:r w:rsidR="00711DF6" w:rsidRPr="00831EC4">
        <w:rPr>
          <w:sz w:val="20"/>
          <w:szCs w:val="20"/>
        </w:rPr>
        <w:t> pontos</w:t>
      </w:r>
      <w:r w:rsidR="002F20D8" w:rsidRPr="00831EC4">
        <w:rPr>
          <w:sz w:val="20"/>
          <w:szCs w:val="20"/>
        </w:rPr>
        <w:t xml:space="preserve"> no início da terapêutica de manutenção</w:t>
      </w:r>
    </w:p>
    <w:p w14:paraId="2F4F9A38" w14:textId="77777777" w:rsidR="004A191C" w:rsidRPr="00831EC4" w:rsidRDefault="005F36BC" w:rsidP="00B50B60">
      <w:pPr>
        <w:pStyle w:val="Style2"/>
        <w:rPr>
          <w:sz w:val="20"/>
          <w:szCs w:val="20"/>
        </w:rPr>
      </w:pPr>
      <w:r w:rsidRPr="00831EC4">
        <w:rPr>
          <w:sz w:val="20"/>
          <w:szCs w:val="20"/>
          <w:vertAlign w:val="superscript"/>
        </w:rPr>
        <w:t>‡</w:t>
      </w:r>
      <w:r w:rsidRPr="00831EC4">
        <w:rPr>
          <w:sz w:val="20"/>
          <w:szCs w:val="20"/>
        </w:rPr>
        <w:t xml:space="preserve"> </w:t>
      </w:r>
      <w:r w:rsidR="002F20D8" w:rsidRPr="00831EC4">
        <w:rPr>
          <w:sz w:val="20"/>
          <w:szCs w:val="20"/>
        </w:rPr>
        <w:t>Doentes que apresentaram falência à terapêutica convencional mas não à terapêutica com anti-TNFα</w:t>
      </w:r>
    </w:p>
    <w:p w14:paraId="1BDC3415" w14:textId="77777777" w:rsidR="004A191C" w:rsidRPr="00831EC4" w:rsidRDefault="00084FEA" w:rsidP="00B50B60">
      <w:pPr>
        <w:pStyle w:val="Style2"/>
        <w:rPr>
          <w:sz w:val="20"/>
          <w:szCs w:val="20"/>
        </w:rPr>
      </w:pPr>
      <w:r w:rsidRPr="00831EC4">
        <w:rPr>
          <w:sz w:val="20"/>
          <w:szCs w:val="20"/>
          <w:vertAlign w:val="superscript"/>
        </w:rPr>
        <w:t>§</w:t>
      </w:r>
      <w:r w:rsidRPr="00831EC4">
        <w:rPr>
          <w:sz w:val="20"/>
          <w:szCs w:val="20"/>
        </w:rPr>
        <w:t xml:space="preserve"> </w:t>
      </w:r>
      <w:r w:rsidR="002F20D8" w:rsidRPr="00831EC4">
        <w:rPr>
          <w:sz w:val="20"/>
          <w:szCs w:val="20"/>
        </w:rPr>
        <w:t>Doentes que são refratários/intolerantes à terapêutica anti-TNFα</w:t>
      </w:r>
    </w:p>
    <w:p w14:paraId="69C6C605" w14:textId="77777777" w:rsidR="00084FEA" w:rsidRPr="00831EC4" w:rsidRDefault="002F20D8" w:rsidP="00B50B60">
      <w:pPr>
        <w:pStyle w:val="Style2"/>
        <w:rPr>
          <w:sz w:val="20"/>
          <w:szCs w:val="20"/>
        </w:rPr>
      </w:pPr>
      <w:r w:rsidRPr="00831EC4">
        <w:rPr>
          <w:sz w:val="20"/>
          <w:szCs w:val="20"/>
          <w:vertAlign w:val="superscript"/>
        </w:rPr>
        <w:t>a</w:t>
      </w:r>
      <w:r w:rsidR="00084FEA" w:rsidRPr="00831EC4">
        <w:rPr>
          <w:sz w:val="20"/>
          <w:szCs w:val="20"/>
        </w:rPr>
        <w:t xml:space="preserve"> </w:t>
      </w:r>
      <w:r w:rsidRPr="00831EC4">
        <w:rPr>
          <w:sz w:val="20"/>
          <w:szCs w:val="20"/>
        </w:rPr>
        <w:t xml:space="preserve">p </w:t>
      </w:r>
      <w:r w:rsidR="005B21E9" w:rsidRPr="00831EC4">
        <w:rPr>
          <w:sz w:val="20"/>
          <w:szCs w:val="20"/>
        </w:rPr>
        <w:t>&lt; </w:t>
      </w:r>
      <w:r w:rsidRPr="00831EC4">
        <w:rPr>
          <w:sz w:val="20"/>
          <w:szCs w:val="20"/>
        </w:rPr>
        <w:t>0,01</w:t>
      </w:r>
    </w:p>
    <w:p w14:paraId="09A79718" w14:textId="77777777" w:rsidR="004A191C" w:rsidRPr="00831EC4" w:rsidRDefault="002F20D8" w:rsidP="00B50B60">
      <w:pPr>
        <w:pStyle w:val="Style2"/>
        <w:rPr>
          <w:sz w:val="20"/>
          <w:szCs w:val="20"/>
        </w:rPr>
      </w:pPr>
      <w:r w:rsidRPr="00831EC4">
        <w:rPr>
          <w:sz w:val="20"/>
          <w:szCs w:val="20"/>
          <w:vertAlign w:val="superscript"/>
        </w:rPr>
        <w:t>b</w:t>
      </w:r>
      <w:r w:rsidR="00084FEA" w:rsidRPr="00831EC4">
        <w:rPr>
          <w:sz w:val="20"/>
          <w:szCs w:val="20"/>
        </w:rPr>
        <w:t xml:space="preserve"> </w:t>
      </w:r>
      <w:r w:rsidRPr="00831EC4">
        <w:rPr>
          <w:sz w:val="20"/>
          <w:szCs w:val="20"/>
        </w:rPr>
        <w:t xml:space="preserve">p </w:t>
      </w:r>
      <w:r w:rsidR="005B21E9" w:rsidRPr="00831EC4">
        <w:rPr>
          <w:sz w:val="20"/>
          <w:szCs w:val="20"/>
        </w:rPr>
        <w:t>&lt; </w:t>
      </w:r>
      <w:r w:rsidRPr="00831EC4">
        <w:rPr>
          <w:sz w:val="20"/>
          <w:szCs w:val="20"/>
        </w:rPr>
        <w:t>0,05</w:t>
      </w:r>
    </w:p>
    <w:p w14:paraId="7D5C2F0F" w14:textId="77777777" w:rsidR="004A191C" w:rsidRPr="00831EC4" w:rsidRDefault="002F20D8" w:rsidP="00B50B60">
      <w:pPr>
        <w:pStyle w:val="Style2"/>
        <w:rPr>
          <w:sz w:val="20"/>
          <w:szCs w:val="20"/>
        </w:rPr>
      </w:pPr>
      <w:r w:rsidRPr="00831EC4">
        <w:rPr>
          <w:sz w:val="20"/>
          <w:szCs w:val="20"/>
          <w:vertAlign w:val="superscript"/>
        </w:rPr>
        <w:t>c</w:t>
      </w:r>
      <w:r w:rsidR="00084FEA" w:rsidRPr="00831EC4">
        <w:rPr>
          <w:sz w:val="20"/>
          <w:szCs w:val="20"/>
        </w:rPr>
        <w:t xml:space="preserve"> </w:t>
      </w:r>
      <w:r w:rsidRPr="00831EC4">
        <w:rPr>
          <w:sz w:val="20"/>
          <w:szCs w:val="20"/>
        </w:rPr>
        <w:t xml:space="preserve">nominalmente significativo (p </w:t>
      </w:r>
      <w:r w:rsidR="005B21E9" w:rsidRPr="00831EC4">
        <w:rPr>
          <w:sz w:val="20"/>
          <w:szCs w:val="20"/>
        </w:rPr>
        <w:t>&lt; </w:t>
      </w:r>
      <w:r w:rsidRPr="00831EC4">
        <w:rPr>
          <w:sz w:val="20"/>
          <w:szCs w:val="20"/>
        </w:rPr>
        <w:t>0,05)</w:t>
      </w:r>
    </w:p>
    <w:p w14:paraId="54864D41" w14:textId="77777777" w:rsidR="00084FEA" w:rsidRPr="00831EC4" w:rsidRDefault="00084FEA" w:rsidP="00B50B60">
      <w:pPr>
        <w:pStyle w:val="Style2"/>
      </w:pPr>
    </w:p>
    <w:p w14:paraId="3F4EABBA" w14:textId="0B0F812A" w:rsidR="004A191C" w:rsidRPr="00831EC4" w:rsidRDefault="002F20D8" w:rsidP="00B50B60">
      <w:pPr>
        <w:pStyle w:val="Style2"/>
      </w:pPr>
      <w:r w:rsidRPr="00831EC4">
        <w:t>No estudo IM-UNITI, 29 de 12</w:t>
      </w:r>
      <w:r w:rsidR="00C0643D" w:rsidRPr="00831EC4">
        <w:t>9 doentes</w:t>
      </w:r>
      <w:r w:rsidRPr="00831EC4">
        <w:t xml:space="preserve"> não mantiveram a resposta a ustecinumab quando tratados em intervalos de 1</w:t>
      </w:r>
      <w:r w:rsidR="00A666FE" w:rsidRPr="00831EC4">
        <w:t>2 semanas</w:t>
      </w:r>
      <w:r w:rsidRPr="00831EC4">
        <w:t xml:space="preserve"> tendo sido autorizados a ajustar a dose para receber ustecinumab em intervalos de </w:t>
      </w:r>
      <w:r w:rsidR="00A666FE" w:rsidRPr="00831EC4">
        <w:t>8 semanas</w:t>
      </w:r>
      <w:r w:rsidRPr="00831EC4">
        <w:t xml:space="preserve">. A perda de resposta foi definida como uma pontuação de CDAI </w:t>
      </w:r>
      <w:r w:rsidR="005B21E9" w:rsidRPr="00831EC4">
        <w:t>≥ </w:t>
      </w:r>
      <w:r w:rsidRPr="00831EC4">
        <w:t xml:space="preserve">220 pontos e um aumento </w:t>
      </w:r>
      <w:r w:rsidR="005B21E9" w:rsidRPr="00831EC4">
        <w:t>≥ </w:t>
      </w:r>
      <w:r w:rsidRPr="00831EC4">
        <w:t>100 pontos relativamente à pontuação de CDAI no nível basal. Nestes doentes, a remissão clínica foi alcançada em 41,4% dos doentes 1</w:t>
      </w:r>
      <w:r w:rsidR="00A666FE" w:rsidRPr="00831EC4">
        <w:t>6 semanas</w:t>
      </w:r>
      <w:r w:rsidRPr="00831EC4">
        <w:t xml:space="preserve"> após o ajuste da dose.</w:t>
      </w:r>
    </w:p>
    <w:p w14:paraId="481ED4BD" w14:textId="77777777" w:rsidR="00C2411A" w:rsidRPr="00831EC4" w:rsidRDefault="00C2411A" w:rsidP="00B50B60">
      <w:pPr>
        <w:pStyle w:val="Style2"/>
      </w:pPr>
    </w:p>
    <w:p w14:paraId="61D42C27" w14:textId="6CDADFA1" w:rsidR="004A191C" w:rsidRPr="00831EC4" w:rsidRDefault="002F20D8" w:rsidP="00B50B60">
      <w:pPr>
        <w:pStyle w:val="Style2"/>
      </w:pPr>
      <w:r w:rsidRPr="00831EC4">
        <w:t xml:space="preserve">Os doentes que não apresentavam uma resposta clínica à indução com ustecinumab na </w:t>
      </w:r>
      <w:r w:rsidR="00646310" w:rsidRPr="00831EC4">
        <w:t>semana </w:t>
      </w:r>
      <w:r w:rsidRPr="00831EC4">
        <w:t>8 dos estudos de indução UNITI-1 e UNITI-2 (47</w:t>
      </w:r>
      <w:r w:rsidR="00C0643D" w:rsidRPr="00831EC4">
        <w:t>6 doentes</w:t>
      </w:r>
      <w:r w:rsidRPr="00831EC4">
        <w:t>) entraram para a parte não aleatorizada do estudo de manutenção (IM-UNITI) e receberam uma injeção subcutânea de 90</w:t>
      </w:r>
      <w:r w:rsidR="009C53FD" w:rsidRPr="00831EC4">
        <w:t> mg</w:t>
      </w:r>
      <w:r w:rsidRPr="00831EC4">
        <w:t xml:space="preserve"> de ustecinumab nesse momento. Oito semanas depois, 50,5%</w:t>
      </w:r>
      <w:r w:rsidR="00BC61AF" w:rsidRPr="00831EC4">
        <w:t> </w:t>
      </w:r>
      <w:r w:rsidRPr="00831EC4">
        <w:t xml:space="preserve">dos doentes alcançaram uma resposta clínica e continuaram a receber a dose de manutenção em intervalos de </w:t>
      </w:r>
      <w:r w:rsidR="00A666FE" w:rsidRPr="00831EC4">
        <w:t>8 semanas</w:t>
      </w:r>
      <w:r w:rsidRPr="00831EC4">
        <w:t xml:space="preserve">; entre estes doentes com dose de manutenção continuada, a maioria manteve resposta (68,1%) e obteve remissão (50,2%) na </w:t>
      </w:r>
      <w:r w:rsidR="00646310" w:rsidRPr="00831EC4">
        <w:t>semana </w:t>
      </w:r>
      <w:r w:rsidRPr="00831EC4">
        <w:t>44, em proporções que foram semelhantes às dos doentes que inicialmente responderam à indução com ustecinumab.</w:t>
      </w:r>
    </w:p>
    <w:p w14:paraId="23AEB7AD" w14:textId="77777777" w:rsidR="00C2411A" w:rsidRPr="00831EC4" w:rsidRDefault="00C2411A" w:rsidP="00B50B60">
      <w:pPr>
        <w:pStyle w:val="Style2"/>
      </w:pPr>
    </w:p>
    <w:p w14:paraId="00C923B8" w14:textId="657661F2" w:rsidR="004A191C" w:rsidRPr="00831EC4" w:rsidRDefault="002F20D8" w:rsidP="00B50B60">
      <w:pPr>
        <w:pStyle w:val="Style2"/>
      </w:pPr>
      <w:r w:rsidRPr="00831EC4">
        <w:t>Dos 13</w:t>
      </w:r>
      <w:r w:rsidR="00C0643D" w:rsidRPr="00831EC4">
        <w:t>1 doentes</w:t>
      </w:r>
      <w:r w:rsidRPr="00831EC4">
        <w:t xml:space="preserve"> que responderam à indução com ustecinumab e que foram aleatorizados para o grupo do placebo no início do estudo de manutenção, 51</w:t>
      </w:r>
      <w:r w:rsidR="00BC61AF" w:rsidRPr="00831EC4">
        <w:t> </w:t>
      </w:r>
      <w:r w:rsidRPr="00831EC4">
        <w:t>subsequentemente deixaram de responder e receberam 90</w:t>
      </w:r>
      <w:r w:rsidR="009C53FD" w:rsidRPr="00831EC4">
        <w:t> mg</w:t>
      </w:r>
      <w:r w:rsidRPr="00831EC4">
        <w:t xml:space="preserve"> de ustecinumab, por via subcutânea, em intervalos de </w:t>
      </w:r>
      <w:r w:rsidR="00A666FE" w:rsidRPr="00831EC4">
        <w:t>8 semanas</w:t>
      </w:r>
      <w:r w:rsidRPr="00831EC4">
        <w:t>. A maioria dos doentes que deixou de responder e que retomou ustecinumab, fê-lo nas 2</w:t>
      </w:r>
      <w:r w:rsidR="00A666FE" w:rsidRPr="00831EC4">
        <w:t>4 semanas</w:t>
      </w:r>
      <w:r w:rsidRPr="00831EC4">
        <w:t xml:space="preserve"> após a perfusão de indução. Destes 5</w:t>
      </w:r>
      <w:r w:rsidR="00C0643D" w:rsidRPr="00831EC4">
        <w:t>1 doentes</w:t>
      </w:r>
      <w:r w:rsidRPr="00831EC4">
        <w:t>, 70,6% alcançaram resposta clínica e 39,2% alcançaram remissão clínica 1</w:t>
      </w:r>
      <w:r w:rsidR="00A666FE" w:rsidRPr="00831EC4">
        <w:t>6 semanas</w:t>
      </w:r>
      <w:r w:rsidRPr="00831EC4">
        <w:t xml:space="preserve"> após receberem a primeira dose subcutânea de ustecinumab.</w:t>
      </w:r>
    </w:p>
    <w:p w14:paraId="3F6C0257" w14:textId="77777777" w:rsidR="00C2411A" w:rsidRPr="00831EC4" w:rsidRDefault="00C2411A" w:rsidP="00B50B60">
      <w:pPr>
        <w:pStyle w:val="Style2"/>
      </w:pPr>
    </w:p>
    <w:p w14:paraId="2DA29BCC" w14:textId="77777777" w:rsidR="004A191C" w:rsidRPr="00831EC4" w:rsidRDefault="002F20D8" w:rsidP="00B50B60">
      <w:pPr>
        <w:pStyle w:val="Style2"/>
      </w:pPr>
      <w:r w:rsidRPr="00831EC4">
        <w:t xml:space="preserve">No IM-UNITI, os doentes que completaram o estudo até à </w:t>
      </w:r>
      <w:r w:rsidR="00646310" w:rsidRPr="00831EC4">
        <w:t>semana </w:t>
      </w:r>
      <w:r w:rsidRPr="00831EC4">
        <w:t>44 foram elegíveis para continuar o tratamento num estudo de extensão. Entre os 56</w:t>
      </w:r>
      <w:r w:rsidR="00C0643D" w:rsidRPr="00831EC4">
        <w:t>7 doentes</w:t>
      </w:r>
      <w:r w:rsidRPr="00831EC4">
        <w:t xml:space="preserve"> que entraram e foram tratados com ustecinumab na extensão do estudo, a remissão e resposta clínica foram geralmente mantidas até à </w:t>
      </w:r>
      <w:r w:rsidR="00646310" w:rsidRPr="00831EC4">
        <w:t>semana </w:t>
      </w:r>
      <w:r w:rsidRPr="00831EC4">
        <w:t>252, quer em doentes com falência às terapêuticas com TNF, quer naqueles com falência às terapêuticas convencionais.</w:t>
      </w:r>
    </w:p>
    <w:p w14:paraId="523FBE65" w14:textId="77777777" w:rsidR="00C2411A" w:rsidRPr="00831EC4" w:rsidRDefault="00C2411A" w:rsidP="00B50B60">
      <w:pPr>
        <w:pStyle w:val="Style2"/>
      </w:pPr>
    </w:p>
    <w:p w14:paraId="727807FF" w14:textId="77777777" w:rsidR="004A191C" w:rsidRPr="00831EC4" w:rsidRDefault="002F20D8" w:rsidP="00B50B60">
      <w:pPr>
        <w:pStyle w:val="Style2"/>
      </w:pPr>
      <w:r w:rsidRPr="00831EC4">
        <w:t>Não foram identificadas novas questões de segurança na extensão deste estudo até 5</w:t>
      </w:r>
      <w:r w:rsidR="00646310" w:rsidRPr="00831EC4">
        <w:t> anos</w:t>
      </w:r>
      <w:r w:rsidRPr="00831EC4">
        <w:t xml:space="preserve"> de tratamento em doentes com doença de Crohn.</w:t>
      </w:r>
    </w:p>
    <w:p w14:paraId="01D7C3A4" w14:textId="77777777" w:rsidR="00C2411A" w:rsidRPr="00831EC4" w:rsidRDefault="00C2411A" w:rsidP="00B50B60">
      <w:pPr>
        <w:pStyle w:val="Style2"/>
        <w:rPr>
          <w:i/>
        </w:rPr>
      </w:pPr>
    </w:p>
    <w:p w14:paraId="4D7923BF" w14:textId="77777777" w:rsidR="004A191C" w:rsidRPr="00831EC4" w:rsidRDefault="002F20D8" w:rsidP="008C0E42">
      <w:pPr>
        <w:pStyle w:val="Style2"/>
        <w:keepNext/>
        <w:rPr>
          <w:u w:val="single"/>
        </w:rPr>
      </w:pPr>
      <w:r w:rsidRPr="00831EC4">
        <w:rPr>
          <w:i/>
          <w:u w:val="single"/>
        </w:rPr>
        <w:t>Endoscopia</w:t>
      </w:r>
    </w:p>
    <w:p w14:paraId="3B5D46EF" w14:textId="77777777" w:rsidR="00C2411A" w:rsidRPr="00831EC4" w:rsidRDefault="00C2411A" w:rsidP="008C0E42">
      <w:pPr>
        <w:pStyle w:val="Style2"/>
        <w:keepNext/>
      </w:pPr>
    </w:p>
    <w:p w14:paraId="04770290" w14:textId="25DFF460" w:rsidR="004A191C" w:rsidRPr="00831EC4" w:rsidRDefault="002F20D8" w:rsidP="00B50B60">
      <w:pPr>
        <w:pStyle w:val="Style2"/>
      </w:pPr>
      <w:r w:rsidRPr="00831EC4">
        <w:t>O aspeto endoscópico da mucosa foi avaliado num subestudo envolvendo 25</w:t>
      </w:r>
      <w:r w:rsidR="00C0643D" w:rsidRPr="00831EC4">
        <w:t>2 doentes</w:t>
      </w:r>
      <w:r w:rsidRPr="00831EC4">
        <w:t xml:space="preserve"> elegíveis com atividade da doença endoscópica no nível basal. O parâmetro de avaliação primário consistiu na alteração relativamente ao nível basal na </w:t>
      </w:r>
      <w:r w:rsidRPr="00831EC4">
        <w:rPr>
          <w:i/>
        </w:rPr>
        <w:t xml:space="preserve">Simplified Endoscopic Disease Severity Score for Crohn’s Disease </w:t>
      </w:r>
      <w:r w:rsidRPr="00831EC4">
        <w:t>(SES-CD), uma pontuação composta envolvendo 5</w:t>
      </w:r>
      <w:r w:rsidR="00171519" w:rsidRPr="00831EC4">
        <w:t> </w:t>
      </w:r>
      <w:r w:rsidRPr="00831EC4">
        <w:t xml:space="preserve">segmentos ileo-cólicos da presença/tamanho de úlceras, proporção da superfície da mucosa coberta por úlceras, proporção da superfície da mucosa afetada por quaisquer outras lesões e presença/tipo de estreitamento/estenoses. Na </w:t>
      </w:r>
      <w:r w:rsidR="00646310" w:rsidRPr="00831EC4">
        <w:t>semana </w:t>
      </w:r>
      <w:r w:rsidRPr="00831EC4">
        <w:t>8, após a dose de indução única intravenosa, a alteração na pontuação SES-CD foi superior no grupo d</w:t>
      </w:r>
      <w:r w:rsidR="00171519" w:rsidRPr="00831EC4">
        <w:t>e</w:t>
      </w:r>
      <w:r w:rsidRPr="00831EC4">
        <w:t xml:space="preserve"> ustecinumab (n</w:t>
      </w:r>
      <w:r w:rsidR="009C53FD" w:rsidRPr="00831EC4">
        <w:t> = </w:t>
      </w:r>
      <w:r w:rsidRPr="00831EC4">
        <w:t>155, alteração média</w:t>
      </w:r>
      <w:r w:rsidR="009C53FD" w:rsidRPr="00831EC4">
        <w:t> = </w:t>
      </w:r>
      <w:r w:rsidR="00DD0902" w:rsidRPr="00831EC4">
        <w:t>−</w:t>
      </w:r>
      <w:r w:rsidRPr="00831EC4">
        <w:t>2,8) relativamente ao grupo do placebo (n</w:t>
      </w:r>
      <w:r w:rsidR="009C53FD" w:rsidRPr="00831EC4">
        <w:t> = </w:t>
      </w:r>
      <w:r w:rsidRPr="00831EC4">
        <w:t>97, alteração média</w:t>
      </w:r>
      <w:r w:rsidR="009C53FD" w:rsidRPr="00831EC4">
        <w:t> = </w:t>
      </w:r>
      <w:r w:rsidR="00DD0902" w:rsidRPr="00831EC4">
        <w:t>−</w:t>
      </w:r>
      <w:r w:rsidRPr="00831EC4">
        <w:t>0,7, p</w:t>
      </w:r>
      <w:r w:rsidR="009C53FD" w:rsidRPr="00831EC4">
        <w:t> = </w:t>
      </w:r>
      <w:r w:rsidRPr="00831EC4">
        <w:t>0,012).</w:t>
      </w:r>
    </w:p>
    <w:p w14:paraId="64AA0994" w14:textId="77777777" w:rsidR="00C2411A" w:rsidRPr="00831EC4" w:rsidRDefault="00C2411A" w:rsidP="00B50B60">
      <w:pPr>
        <w:pStyle w:val="Style2"/>
        <w:rPr>
          <w:i/>
        </w:rPr>
      </w:pPr>
    </w:p>
    <w:p w14:paraId="6A3E669A" w14:textId="1BAEDDA5" w:rsidR="004A191C" w:rsidRPr="00831EC4" w:rsidRDefault="002F20D8" w:rsidP="008C0E42">
      <w:pPr>
        <w:pStyle w:val="Style2"/>
        <w:keepNext/>
        <w:rPr>
          <w:u w:val="single"/>
        </w:rPr>
      </w:pPr>
      <w:r w:rsidRPr="00831EC4">
        <w:rPr>
          <w:i/>
          <w:u w:val="single"/>
        </w:rPr>
        <w:t xml:space="preserve">Resposta das </w:t>
      </w:r>
      <w:r w:rsidR="00171519" w:rsidRPr="00831EC4">
        <w:rPr>
          <w:i/>
          <w:u w:val="single"/>
        </w:rPr>
        <w:t>f</w:t>
      </w:r>
      <w:r w:rsidRPr="00831EC4">
        <w:rPr>
          <w:i/>
          <w:u w:val="single"/>
        </w:rPr>
        <w:t>ístulas</w:t>
      </w:r>
    </w:p>
    <w:p w14:paraId="76F31B1A" w14:textId="77777777" w:rsidR="00C2411A" w:rsidRPr="00831EC4" w:rsidRDefault="00C2411A" w:rsidP="008C0E42">
      <w:pPr>
        <w:pStyle w:val="Style2"/>
        <w:keepNext/>
      </w:pPr>
    </w:p>
    <w:p w14:paraId="6763A9A2" w14:textId="77777777" w:rsidR="004A191C" w:rsidRPr="00831EC4" w:rsidRDefault="002F20D8" w:rsidP="00B50B60">
      <w:pPr>
        <w:pStyle w:val="Style2"/>
      </w:pPr>
      <w:r w:rsidRPr="00831EC4">
        <w:t>Num subgrupo de doentes com fístulas abertas no nível basal (8,8%; n</w:t>
      </w:r>
      <w:r w:rsidR="009C53FD" w:rsidRPr="00831EC4">
        <w:t> = </w:t>
      </w:r>
      <w:r w:rsidRPr="00831EC4">
        <w:t>26), 12/15 (80%) dos doentes tratados com ustecinumab alcançaram uma resposta das fístulas nas 4</w:t>
      </w:r>
      <w:r w:rsidR="00A666FE" w:rsidRPr="00831EC4">
        <w:t>4 semanas</w:t>
      </w:r>
      <w:r w:rsidRPr="00831EC4">
        <w:t xml:space="preserve"> (definida como uma redução </w:t>
      </w:r>
      <w:r w:rsidR="005B21E9" w:rsidRPr="00831EC4">
        <w:t>≥ </w:t>
      </w:r>
      <w:r w:rsidRPr="00831EC4">
        <w:t>50% no número de fístulas abertas relativamente ao nível basal do estudo de indução) em comparação com 5/11 (45,5%) do grupo exposto ao placebo.</w:t>
      </w:r>
    </w:p>
    <w:p w14:paraId="756F88FC" w14:textId="77777777" w:rsidR="00C2411A" w:rsidRPr="00831EC4" w:rsidRDefault="00C2411A" w:rsidP="00B50B60">
      <w:pPr>
        <w:pStyle w:val="Style2"/>
        <w:rPr>
          <w:i/>
        </w:rPr>
      </w:pPr>
    </w:p>
    <w:p w14:paraId="52E72348" w14:textId="77777777" w:rsidR="004A191C" w:rsidRPr="00831EC4" w:rsidRDefault="002F20D8" w:rsidP="008C0E42">
      <w:pPr>
        <w:pStyle w:val="Style2"/>
        <w:keepNext/>
        <w:rPr>
          <w:u w:val="single"/>
        </w:rPr>
      </w:pPr>
      <w:r w:rsidRPr="00831EC4">
        <w:rPr>
          <w:i/>
          <w:u w:val="single"/>
        </w:rPr>
        <w:lastRenderedPageBreak/>
        <w:t>Qualidade de vida relacionada com a saúde</w:t>
      </w:r>
    </w:p>
    <w:p w14:paraId="08416530" w14:textId="77777777" w:rsidR="00C2411A" w:rsidRPr="00831EC4" w:rsidRDefault="00C2411A" w:rsidP="008C0E42">
      <w:pPr>
        <w:pStyle w:val="Style2"/>
        <w:keepNext/>
      </w:pPr>
    </w:p>
    <w:p w14:paraId="4FD3A8B8" w14:textId="77777777" w:rsidR="004A191C" w:rsidRPr="00831EC4" w:rsidRDefault="002F20D8" w:rsidP="00B50B60">
      <w:pPr>
        <w:pStyle w:val="Style2"/>
      </w:pPr>
      <w:r w:rsidRPr="00831EC4">
        <w:t xml:space="preserve">A qualidade de vida relacionada com a saúde foi avaliada através do questionário da doença intestinal inflamatória (IBDQ) e do SF-36. Na </w:t>
      </w:r>
      <w:r w:rsidR="00646310" w:rsidRPr="00831EC4">
        <w:t>semana </w:t>
      </w:r>
      <w:r w:rsidRPr="00831EC4">
        <w:t xml:space="preserve">8, os doentes que receberam ustecinumab demonstraram melhorias superiores e com significado clínico, estatisticamente significativas, na pontuação total do IBDQ e na Medida Sumária do Componente Mental do SF-36, em ambos os estudos UNITI-1 e UNITI-2, e na Medida Sumária do Componente Físico do SF-36 no estudo UNITI-2, em comparação com o placebo. Estas melhorias foram, geralmente, melhor sustentadas nos doentes tratados com ustecinumab no estudo IM-UNITI até à </w:t>
      </w:r>
      <w:r w:rsidR="00646310" w:rsidRPr="00831EC4">
        <w:t>semana </w:t>
      </w:r>
      <w:r w:rsidRPr="00831EC4">
        <w:t xml:space="preserve">44 em comparação com o placebo. A melhoria na qualidade de vida relacionada com a saúde foi geralmente mantida durante a extensão até à </w:t>
      </w:r>
      <w:r w:rsidR="00646310" w:rsidRPr="00831EC4">
        <w:t>semana </w:t>
      </w:r>
      <w:r w:rsidRPr="00831EC4">
        <w:t>252.</w:t>
      </w:r>
    </w:p>
    <w:p w14:paraId="794392CE" w14:textId="77777777" w:rsidR="00180DC5" w:rsidRPr="00831EC4" w:rsidRDefault="00180DC5" w:rsidP="00B50B60">
      <w:pPr>
        <w:pStyle w:val="Style2"/>
      </w:pPr>
    </w:p>
    <w:p w14:paraId="3063E7C4" w14:textId="77777777" w:rsidR="004A191C" w:rsidRPr="00831EC4" w:rsidRDefault="002F20D8" w:rsidP="00D96B0D">
      <w:pPr>
        <w:pStyle w:val="Style2"/>
        <w:keepNext/>
        <w:rPr>
          <w:u w:val="single"/>
        </w:rPr>
      </w:pPr>
      <w:r w:rsidRPr="00831EC4">
        <w:rPr>
          <w:u w:val="single"/>
        </w:rPr>
        <w:t>Imunogenicidade</w:t>
      </w:r>
    </w:p>
    <w:p w14:paraId="03BF18A8" w14:textId="77777777" w:rsidR="00180DC5" w:rsidRPr="00831EC4" w:rsidRDefault="00180DC5" w:rsidP="00D96B0D">
      <w:pPr>
        <w:pStyle w:val="Style2"/>
        <w:keepNext/>
      </w:pPr>
    </w:p>
    <w:p w14:paraId="55219F53" w14:textId="452A7EB6" w:rsidR="004A191C" w:rsidRPr="00831EC4" w:rsidRDefault="002F20D8" w:rsidP="00B50B60">
      <w:pPr>
        <w:pStyle w:val="Style2"/>
      </w:pPr>
      <w:r w:rsidRPr="00831EC4">
        <w:t>Durante o tratamento com ustecinumab podem desenvolver-se anticorpos contra ustecinumab e a maioria é neutralizante. A formação de anticorpos anti-ustecinumab está associada ao aumento da depuração de ustecinumab em doentes com doença de Crohn. Não foi observada redução de eficácia. Não existe correlação aparente entre a presença de anticorpos anti-ustecinumab e a ocorrência de reações no local de injeção.</w:t>
      </w:r>
    </w:p>
    <w:p w14:paraId="05EA1922" w14:textId="77777777" w:rsidR="00180DC5" w:rsidRPr="00831EC4" w:rsidRDefault="00180DC5" w:rsidP="00B50B60">
      <w:pPr>
        <w:pStyle w:val="Style2"/>
      </w:pPr>
    </w:p>
    <w:p w14:paraId="00D2E900" w14:textId="77777777" w:rsidR="004A191C" w:rsidRPr="00831EC4" w:rsidRDefault="002F20D8" w:rsidP="00D96B0D">
      <w:pPr>
        <w:pStyle w:val="Style2"/>
        <w:keepNext/>
        <w:rPr>
          <w:u w:val="single"/>
        </w:rPr>
      </w:pPr>
      <w:r w:rsidRPr="00831EC4">
        <w:rPr>
          <w:u w:val="single"/>
        </w:rPr>
        <w:t>População pediátrica</w:t>
      </w:r>
    </w:p>
    <w:p w14:paraId="36414898" w14:textId="77777777" w:rsidR="00180DC5" w:rsidRPr="00831EC4" w:rsidRDefault="00180DC5" w:rsidP="00D96B0D">
      <w:pPr>
        <w:pStyle w:val="Style2"/>
        <w:keepNext/>
      </w:pPr>
    </w:p>
    <w:p w14:paraId="018AAD6A" w14:textId="0816A2CE" w:rsidR="004A191C" w:rsidRPr="00831EC4" w:rsidRDefault="002F20D8" w:rsidP="00B50B60">
      <w:pPr>
        <w:pStyle w:val="Style2"/>
      </w:pPr>
      <w:r w:rsidRPr="00831EC4">
        <w:t xml:space="preserve">A Agência Europeia de Medicamentos diferiu a obrigação de </w:t>
      </w:r>
      <w:r w:rsidR="00C354BB" w:rsidRPr="00831EC4">
        <w:t xml:space="preserve">apresentação </w:t>
      </w:r>
      <w:r w:rsidRPr="00831EC4">
        <w:t>dos resultados dos estudos com ustecinumab em um ou mais subgrupos da população pediátrica na doença de Crohn (</w:t>
      </w:r>
      <w:r w:rsidR="00646310" w:rsidRPr="00831EC4">
        <w:t>ver secção </w:t>
      </w:r>
      <w:r w:rsidRPr="00831EC4">
        <w:t xml:space="preserve">4.2 para informação sobre </w:t>
      </w:r>
      <w:r w:rsidR="0004539F" w:rsidRPr="00831EC4">
        <w:t>utilização pediátrica</w:t>
      </w:r>
      <w:r w:rsidRPr="00831EC4">
        <w:t>).</w:t>
      </w:r>
    </w:p>
    <w:p w14:paraId="402B714F" w14:textId="77777777" w:rsidR="00180DC5" w:rsidRDefault="00180DC5" w:rsidP="00B50B60">
      <w:pPr>
        <w:pStyle w:val="Style2"/>
      </w:pPr>
    </w:p>
    <w:p w14:paraId="271E2878" w14:textId="77777777" w:rsidR="00772353" w:rsidRDefault="00772353" w:rsidP="00050DAC">
      <w:pPr>
        <w:keepNext/>
        <w:widowControl w:val="0"/>
        <w:spacing w:after="0" w:line="240" w:lineRule="auto"/>
        <w:ind w:left="0" w:firstLine="0"/>
        <w:rPr>
          <w:i/>
          <w:iCs/>
        </w:rPr>
      </w:pPr>
      <w:r w:rsidRPr="00AC59FC">
        <w:rPr>
          <w:i/>
          <w:iCs/>
        </w:rPr>
        <w:t>Doença de Crohn pediátrica</w:t>
      </w:r>
    </w:p>
    <w:p w14:paraId="0F096FC7" w14:textId="77777777" w:rsidR="00772353" w:rsidRPr="00AC59FC" w:rsidRDefault="00772353" w:rsidP="00050DAC">
      <w:pPr>
        <w:keepNext/>
        <w:widowControl w:val="0"/>
        <w:spacing w:after="0" w:line="240" w:lineRule="auto"/>
        <w:ind w:left="0" w:firstLine="0"/>
        <w:rPr>
          <w:i/>
        </w:rPr>
      </w:pPr>
    </w:p>
    <w:p w14:paraId="4B033B44" w14:textId="3C50B271" w:rsidR="00772353" w:rsidRPr="00AC59FC" w:rsidRDefault="00772353" w:rsidP="00050DAC">
      <w:pPr>
        <w:spacing w:after="0" w:line="240" w:lineRule="auto"/>
        <w:ind w:left="0" w:firstLine="0"/>
      </w:pPr>
      <w:r w:rsidRPr="00AC59FC">
        <w:t>A eficácia e segurança d</w:t>
      </w:r>
      <w:r>
        <w:t>e</w:t>
      </w:r>
      <w:r w:rsidRPr="00AC59FC">
        <w:t xml:space="preserve"> ustecinumab foram avaliadas em 48 doentes pediátricos com peso igual ou superior a 40 kg, numa análise interina de um estudo multicêntrico de fase 3 (UNITI-Jr) em doentes pediátricos com doença de Crohn ativa moderada a grave (definida como uma pontuação do </w:t>
      </w:r>
      <w:r w:rsidRPr="00AC59FC">
        <w:rPr>
          <w:i/>
          <w:iCs/>
        </w:rPr>
        <w:t>Paediatric Crohn’s Disease Activity Index</w:t>
      </w:r>
      <w:r w:rsidRPr="00AC59FC">
        <w:t xml:space="preserve"> [PCDAI] &gt; 30) até às 52 semanas de tratamento (8 semanas de indução e 44 semanas de tratamento de manutenção). Os doentes incluídos no estudo não tinham respondido adequadamente ou não tinham tolerado a terapêutica biológica anterior ou a terapêutica convencional para a doença de Crohn. O estudo incluiu um tratamento de indução em regime aberto com uma dose intravenosa única de ustecinumab, de aproximadamente 6 mg/kg (ver secção 4.2), seguido de um regime de manutenção subcutâneo aleatorizado em dupla ocultação de 90 mg de ustecinumab administrado em intervalos de 8 semanas ou em intervalos de 12 semanas.</w:t>
      </w:r>
    </w:p>
    <w:p w14:paraId="560577F8" w14:textId="77777777" w:rsidR="00772353" w:rsidRPr="00AC59FC" w:rsidRDefault="00772353" w:rsidP="00050DAC">
      <w:pPr>
        <w:spacing w:after="0" w:line="240" w:lineRule="auto"/>
        <w:ind w:left="0" w:firstLine="0"/>
      </w:pPr>
    </w:p>
    <w:p w14:paraId="2AD83DE3" w14:textId="77777777" w:rsidR="00772353" w:rsidRPr="003D0C6E" w:rsidRDefault="00772353" w:rsidP="00050DAC">
      <w:pPr>
        <w:keepNext/>
        <w:widowControl w:val="0"/>
        <w:spacing w:after="0" w:line="240" w:lineRule="auto"/>
        <w:ind w:left="0" w:firstLine="0"/>
        <w:rPr>
          <w:i/>
          <w:iCs/>
          <w:u w:val="single"/>
        </w:rPr>
      </w:pPr>
      <w:r w:rsidRPr="003D0C6E">
        <w:rPr>
          <w:i/>
          <w:iCs/>
          <w:u w:val="single"/>
        </w:rPr>
        <w:t>Resultados de eficácia</w:t>
      </w:r>
    </w:p>
    <w:p w14:paraId="03E70F30" w14:textId="77777777" w:rsidR="00772353" w:rsidRPr="00AC59FC" w:rsidRDefault="00772353" w:rsidP="00050DAC">
      <w:pPr>
        <w:keepNext/>
        <w:widowControl w:val="0"/>
        <w:spacing w:after="0" w:line="240" w:lineRule="auto"/>
        <w:ind w:left="0" w:firstLine="0"/>
        <w:rPr>
          <w:i/>
        </w:rPr>
      </w:pPr>
    </w:p>
    <w:p w14:paraId="44CAEA4F" w14:textId="77777777" w:rsidR="00772353" w:rsidRPr="00AC59FC" w:rsidRDefault="00772353" w:rsidP="00050DAC">
      <w:pPr>
        <w:spacing w:after="0" w:line="240" w:lineRule="auto"/>
        <w:ind w:left="0" w:firstLine="0"/>
      </w:pPr>
      <w:r w:rsidRPr="00AC59FC">
        <w:t xml:space="preserve">O objetivo primário do estudo foi a remissão clínica </w:t>
      </w:r>
      <w:r>
        <w:t>à</w:t>
      </w:r>
      <w:r w:rsidRPr="00AC59FC">
        <w:t xml:space="preserve"> semana 8 de indução (definida como uma pontuação de PCDAI ≤ 10). A proporção de doentes que atingi</w:t>
      </w:r>
      <w:r>
        <w:t xml:space="preserve">u </w:t>
      </w:r>
      <w:r w:rsidRPr="00AC59FC">
        <w:t>a remissão clínica foi de 52,1% (25/48) e é comparável à observada nos estudos de fase 3 com ustecinumab em adultos.</w:t>
      </w:r>
    </w:p>
    <w:p w14:paraId="378B9F0F" w14:textId="77777777" w:rsidR="00772353" w:rsidRPr="00AC59FC" w:rsidRDefault="00772353" w:rsidP="00050DAC">
      <w:pPr>
        <w:spacing w:after="0" w:line="240" w:lineRule="auto"/>
        <w:ind w:left="0" w:firstLine="0"/>
      </w:pPr>
    </w:p>
    <w:p w14:paraId="0261CB6F" w14:textId="77777777" w:rsidR="00772353" w:rsidRPr="00AC59FC" w:rsidRDefault="00772353" w:rsidP="00050DAC">
      <w:pPr>
        <w:spacing w:after="0" w:line="240" w:lineRule="auto"/>
        <w:ind w:left="0" w:firstLine="0"/>
      </w:pPr>
      <w:r w:rsidRPr="00AC59FC">
        <w:rPr>
          <w:szCs w:val="22"/>
        </w:rPr>
        <w:t>A resposta clínica foi observada logo a partir da semana 3. A proporção de doentes com resposta clínica na semana 8 (definida como uma redução da pontuação de PCDAI &gt; 12,5 pontos em relação aos valores iniciais, com uma pontuação total de PCDAI não superior a 30) foi de 93,8% (45/48).</w:t>
      </w:r>
    </w:p>
    <w:p w14:paraId="7CC611A6" w14:textId="77777777" w:rsidR="00772353" w:rsidRPr="00AC59FC" w:rsidRDefault="00772353" w:rsidP="00050DAC">
      <w:pPr>
        <w:spacing w:after="0" w:line="240" w:lineRule="auto"/>
        <w:ind w:left="0" w:firstLine="0"/>
      </w:pPr>
    </w:p>
    <w:p w14:paraId="55A01394" w14:textId="2FA387BD" w:rsidR="00772353" w:rsidRPr="00AC59FC" w:rsidRDefault="00772353" w:rsidP="00050DAC">
      <w:pPr>
        <w:spacing w:after="0" w:line="240" w:lineRule="auto"/>
        <w:ind w:left="0" w:firstLine="0"/>
      </w:pPr>
      <w:r w:rsidRPr="00AC59FC">
        <w:rPr>
          <w:szCs w:val="22"/>
        </w:rPr>
        <w:t xml:space="preserve">A </w:t>
      </w:r>
      <w:r w:rsidR="00E277B1">
        <w:rPr>
          <w:szCs w:val="22"/>
        </w:rPr>
        <w:t>t</w:t>
      </w:r>
      <w:r w:rsidRPr="00AC59FC">
        <w:rPr>
          <w:szCs w:val="22"/>
        </w:rPr>
        <w:t>abela </w:t>
      </w:r>
      <w:r>
        <w:rPr>
          <w:szCs w:val="22"/>
        </w:rPr>
        <w:t>6</w:t>
      </w:r>
      <w:r w:rsidRPr="00AC59FC">
        <w:rPr>
          <w:szCs w:val="22"/>
        </w:rPr>
        <w:t xml:space="preserve"> apresenta as análises dos objetivos secundários até à semana 44 de manutenção.</w:t>
      </w:r>
    </w:p>
    <w:p w14:paraId="791BF27F" w14:textId="77777777" w:rsidR="00772353" w:rsidRPr="00AC59FC" w:rsidRDefault="00772353" w:rsidP="00772353"/>
    <w:p w14:paraId="4032FB41" w14:textId="2F9B3B52" w:rsidR="00772353" w:rsidRDefault="00772353" w:rsidP="00772353">
      <w:pPr>
        <w:keepNext/>
        <w:ind w:left="1134" w:hanging="1134"/>
        <w:rPr>
          <w:b/>
          <w:bCs/>
        </w:rPr>
      </w:pPr>
      <w:r w:rsidRPr="003D0C6E">
        <w:rPr>
          <w:b/>
          <w:bCs/>
        </w:rPr>
        <w:lastRenderedPageBreak/>
        <w:t>Tabela 6</w:t>
      </w:r>
      <w:r w:rsidR="00E277B1">
        <w:rPr>
          <w:b/>
          <w:bCs/>
        </w:rPr>
        <w:t xml:space="preserve">: </w:t>
      </w:r>
      <w:r w:rsidRPr="003D0C6E">
        <w:rPr>
          <w:b/>
          <w:bCs/>
        </w:rPr>
        <w:t>Resumo dos objetivos secundários até à semana 44 de manutenção</w:t>
      </w:r>
    </w:p>
    <w:p w14:paraId="7154E858" w14:textId="77777777" w:rsidR="00772353" w:rsidRPr="003D0C6E" w:rsidRDefault="00772353" w:rsidP="00772353">
      <w:pPr>
        <w:keepNext/>
        <w:ind w:left="1134" w:hanging="1134"/>
        <w:rPr>
          <w:b/>
          <w:b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9"/>
      </w:tblGrid>
      <w:tr w:rsidR="00772353" w14:paraId="0DE846BE" w14:textId="77777777" w:rsidTr="00A8159D">
        <w:trPr>
          <w:jc w:val="center"/>
        </w:trPr>
        <w:tc>
          <w:tcPr>
            <w:tcW w:w="3409" w:type="dxa"/>
            <w:tcBorders>
              <w:top w:val="single" w:sz="6" w:space="0" w:color="auto"/>
              <w:left w:val="single" w:sz="6" w:space="0" w:color="auto"/>
              <w:bottom w:val="single" w:sz="6" w:space="0" w:color="auto"/>
              <w:right w:val="single" w:sz="6" w:space="0" w:color="auto"/>
            </w:tcBorders>
            <w:hideMark/>
          </w:tcPr>
          <w:p w14:paraId="7EDDD609" w14:textId="4BBB65B0" w:rsidR="00772353" w:rsidRPr="00AC59FC" w:rsidRDefault="00772353" w:rsidP="00605055">
            <w:pPr>
              <w:keepNext/>
              <w:jc w:val="center"/>
              <w:rPr>
                <w:b/>
                <w:bCs/>
              </w:rPr>
            </w:pPr>
          </w:p>
        </w:tc>
        <w:tc>
          <w:tcPr>
            <w:tcW w:w="1835" w:type="dxa"/>
            <w:tcBorders>
              <w:top w:val="single" w:sz="6" w:space="0" w:color="auto"/>
              <w:left w:val="single" w:sz="6" w:space="0" w:color="auto"/>
              <w:bottom w:val="single" w:sz="6" w:space="0" w:color="auto"/>
              <w:right w:val="single" w:sz="6" w:space="0" w:color="auto"/>
            </w:tcBorders>
            <w:hideMark/>
          </w:tcPr>
          <w:p w14:paraId="1F6906EA" w14:textId="77777777" w:rsidR="00772353" w:rsidRPr="00AC59FC" w:rsidRDefault="00772353" w:rsidP="00605055">
            <w:pPr>
              <w:keepNext/>
              <w:jc w:val="center"/>
              <w:textAlignment w:val="baseline"/>
              <w:rPr>
                <w:b/>
                <w:bCs/>
                <w:szCs w:val="22"/>
              </w:rPr>
            </w:pPr>
            <w:r w:rsidRPr="00AC59FC">
              <w:rPr>
                <w:b/>
                <w:bCs/>
                <w:szCs w:val="22"/>
              </w:rPr>
              <w:t>90 mg de ustecinumab a cada 8 semanas</w:t>
            </w:r>
          </w:p>
          <w:p w14:paraId="1B3B0B5D" w14:textId="77777777" w:rsidR="00772353" w:rsidRPr="00AC59FC" w:rsidRDefault="00772353" w:rsidP="00605055">
            <w:pPr>
              <w:keepNext/>
              <w:jc w:val="center"/>
              <w:textAlignment w:val="baseline"/>
              <w:rPr>
                <w:szCs w:val="22"/>
              </w:rPr>
            </w:pPr>
            <w:r w:rsidRPr="00AC59FC">
              <w:rPr>
                <w:b/>
                <w:bCs/>
                <w:szCs w:val="22"/>
              </w:rPr>
              <w:t>N = 23</w:t>
            </w:r>
          </w:p>
        </w:tc>
        <w:tc>
          <w:tcPr>
            <w:tcW w:w="1779" w:type="dxa"/>
            <w:tcBorders>
              <w:top w:val="single" w:sz="6" w:space="0" w:color="auto"/>
              <w:left w:val="single" w:sz="6" w:space="0" w:color="auto"/>
              <w:bottom w:val="single" w:sz="6" w:space="0" w:color="auto"/>
              <w:right w:val="single" w:sz="6" w:space="0" w:color="auto"/>
            </w:tcBorders>
            <w:hideMark/>
          </w:tcPr>
          <w:p w14:paraId="432FA5C8" w14:textId="77777777" w:rsidR="00772353" w:rsidRPr="00AC59FC" w:rsidRDefault="00772353" w:rsidP="00605055">
            <w:pPr>
              <w:keepNext/>
              <w:jc w:val="center"/>
              <w:textAlignment w:val="baseline"/>
              <w:rPr>
                <w:b/>
                <w:bCs/>
                <w:szCs w:val="22"/>
              </w:rPr>
            </w:pPr>
            <w:r w:rsidRPr="00AC59FC">
              <w:rPr>
                <w:b/>
                <w:bCs/>
                <w:szCs w:val="22"/>
              </w:rPr>
              <w:t>90 mg de ustecinumab a cada 12 semanas</w:t>
            </w:r>
          </w:p>
          <w:p w14:paraId="15F7CFF0" w14:textId="77777777" w:rsidR="00772353" w:rsidRPr="00AC59FC" w:rsidRDefault="00772353" w:rsidP="00605055">
            <w:pPr>
              <w:keepNext/>
              <w:jc w:val="center"/>
              <w:textAlignment w:val="baseline"/>
              <w:rPr>
                <w:b/>
                <w:bCs/>
                <w:szCs w:val="22"/>
              </w:rPr>
            </w:pPr>
            <w:r w:rsidRPr="00AC59FC">
              <w:rPr>
                <w:b/>
                <w:bCs/>
                <w:szCs w:val="22"/>
              </w:rPr>
              <w:t>N = 25</w:t>
            </w:r>
          </w:p>
        </w:tc>
        <w:tc>
          <w:tcPr>
            <w:tcW w:w="2049" w:type="dxa"/>
            <w:tcBorders>
              <w:top w:val="single" w:sz="6" w:space="0" w:color="auto"/>
              <w:left w:val="single" w:sz="6" w:space="0" w:color="auto"/>
              <w:bottom w:val="single" w:sz="6" w:space="0" w:color="auto"/>
              <w:right w:val="single" w:sz="6" w:space="0" w:color="auto"/>
            </w:tcBorders>
            <w:hideMark/>
          </w:tcPr>
          <w:p w14:paraId="5EF0DB57" w14:textId="77777777" w:rsidR="00772353" w:rsidRPr="00AC59FC" w:rsidRDefault="00772353" w:rsidP="00605055">
            <w:pPr>
              <w:keepNext/>
              <w:jc w:val="center"/>
              <w:textAlignment w:val="baseline"/>
              <w:rPr>
                <w:b/>
                <w:bCs/>
                <w:szCs w:val="22"/>
              </w:rPr>
            </w:pPr>
            <w:r w:rsidRPr="00AC59FC">
              <w:rPr>
                <w:b/>
                <w:bCs/>
                <w:szCs w:val="22"/>
              </w:rPr>
              <w:t>Número total de doentes</w:t>
            </w:r>
          </w:p>
          <w:p w14:paraId="591B7870" w14:textId="77777777" w:rsidR="00772353" w:rsidRPr="00AC59FC" w:rsidRDefault="00772353" w:rsidP="00605055">
            <w:pPr>
              <w:keepNext/>
              <w:jc w:val="center"/>
              <w:textAlignment w:val="baseline"/>
              <w:rPr>
                <w:b/>
                <w:bCs/>
                <w:szCs w:val="22"/>
              </w:rPr>
            </w:pPr>
            <w:r w:rsidRPr="00AC59FC">
              <w:rPr>
                <w:b/>
                <w:bCs/>
                <w:szCs w:val="22"/>
              </w:rPr>
              <w:t>N = 48</w:t>
            </w:r>
          </w:p>
        </w:tc>
      </w:tr>
      <w:tr w:rsidR="00772353" w14:paraId="7033E1BB" w14:textId="77777777" w:rsidTr="00A8159D">
        <w:trPr>
          <w:jc w:val="center"/>
        </w:trPr>
        <w:tc>
          <w:tcPr>
            <w:tcW w:w="3409" w:type="dxa"/>
            <w:tcBorders>
              <w:top w:val="single" w:sz="6" w:space="0" w:color="auto"/>
              <w:left w:val="single" w:sz="6" w:space="0" w:color="auto"/>
              <w:bottom w:val="single" w:sz="6" w:space="0" w:color="auto"/>
              <w:right w:val="single" w:sz="6" w:space="0" w:color="auto"/>
            </w:tcBorders>
            <w:hideMark/>
          </w:tcPr>
          <w:p w14:paraId="22EEA9A3" w14:textId="713F9493" w:rsidR="00772353" w:rsidRPr="00AC59FC" w:rsidRDefault="00772353" w:rsidP="00605055">
            <w:pPr>
              <w:textAlignment w:val="baseline"/>
              <w:rPr>
                <w:szCs w:val="22"/>
              </w:rPr>
            </w:pPr>
            <w:r w:rsidRPr="00AC59FC">
              <w:rPr>
                <w:szCs w:val="22"/>
              </w:rPr>
              <w:t>Remissão clínica</w:t>
            </w:r>
            <w:r w:rsidRPr="00AC59FC">
              <w:rPr>
                <w:szCs w:val="22"/>
                <w:vertAlign w:val="superscript"/>
              </w:rPr>
              <w:t>* </w:t>
            </w:r>
          </w:p>
        </w:tc>
        <w:tc>
          <w:tcPr>
            <w:tcW w:w="1835" w:type="dxa"/>
            <w:tcBorders>
              <w:top w:val="single" w:sz="6" w:space="0" w:color="auto"/>
              <w:left w:val="single" w:sz="6" w:space="0" w:color="auto"/>
              <w:bottom w:val="single" w:sz="6" w:space="0" w:color="auto"/>
              <w:right w:val="single" w:sz="6" w:space="0" w:color="auto"/>
            </w:tcBorders>
            <w:hideMark/>
          </w:tcPr>
          <w:p w14:paraId="38EE980C" w14:textId="77777777" w:rsidR="00772353" w:rsidRPr="00AC59FC" w:rsidRDefault="00772353" w:rsidP="00605055">
            <w:pPr>
              <w:jc w:val="center"/>
              <w:textAlignment w:val="baseline"/>
              <w:rPr>
                <w:szCs w:val="22"/>
              </w:rPr>
            </w:pPr>
            <w:r w:rsidRPr="00AC59FC">
              <w:rPr>
                <w:szCs w:val="22"/>
              </w:rPr>
              <w:t>43,5% (10/23)</w:t>
            </w:r>
          </w:p>
        </w:tc>
        <w:tc>
          <w:tcPr>
            <w:tcW w:w="1779" w:type="dxa"/>
            <w:tcBorders>
              <w:top w:val="single" w:sz="6" w:space="0" w:color="auto"/>
              <w:left w:val="single" w:sz="6" w:space="0" w:color="auto"/>
              <w:bottom w:val="single" w:sz="6" w:space="0" w:color="auto"/>
              <w:right w:val="single" w:sz="6" w:space="0" w:color="auto"/>
            </w:tcBorders>
            <w:hideMark/>
          </w:tcPr>
          <w:p w14:paraId="344BE94A" w14:textId="77777777" w:rsidR="00772353" w:rsidRPr="00AC59FC" w:rsidRDefault="00772353" w:rsidP="00605055">
            <w:pPr>
              <w:jc w:val="center"/>
              <w:textAlignment w:val="baseline"/>
              <w:rPr>
                <w:szCs w:val="22"/>
              </w:rPr>
            </w:pPr>
            <w:r w:rsidRPr="00AC59FC">
              <w:rPr>
                <w:szCs w:val="22"/>
              </w:rPr>
              <w:t>60,0% (15/25)</w:t>
            </w:r>
          </w:p>
        </w:tc>
        <w:tc>
          <w:tcPr>
            <w:tcW w:w="2049" w:type="dxa"/>
            <w:tcBorders>
              <w:top w:val="single" w:sz="6" w:space="0" w:color="auto"/>
              <w:left w:val="single" w:sz="6" w:space="0" w:color="auto"/>
              <w:bottom w:val="single" w:sz="6" w:space="0" w:color="auto"/>
              <w:right w:val="single" w:sz="6" w:space="0" w:color="auto"/>
            </w:tcBorders>
            <w:hideMark/>
          </w:tcPr>
          <w:p w14:paraId="5F41890F" w14:textId="77777777" w:rsidR="00772353" w:rsidRPr="00AC59FC" w:rsidRDefault="00772353" w:rsidP="00605055">
            <w:pPr>
              <w:jc w:val="center"/>
              <w:textAlignment w:val="baseline"/>
              <w:rPr>
                <w:szCs w:val="22"/>
              </w:rPr>
            </w:pPr>
            <w:r w:rsidRPr="00AC59FC">
              <w:rPr>
                <w:szCs w:val="22"/>
              </w:rPr>
              <w:t>52,1% (25/48)</w:t>
            </w:r>
          </w:p>
        </w:tc>
      </w:tr>
      <w:tr w:rsidR="00772353" w14:paraId="374B1D36" w14:textId="77777777" w:rsidTr="00A8159D">
        <w:trPr>
          <w:jc w:val="center"/>
        </w:trPr>
        <w:tc>
          <w:tcPr>
            <w:tcW w:w="3409" w:type="dxa"/>
            <w:tcBorders>
              <w:top w:val="single" w:sz="6" w:space="0" w:color="auto"/>
              <w:left w:val="single" w:sz="6" w:space="0" w:color="auto"/>
              <w:bottom w:val="single" w:sz="6" w:space="0" w:color="auto"/>
              <w:right w:val="single" w:sz="6" w:space="0" w:color="auto"/>
            </w:tcBorders>
            <w:hideMark/>
          </w:tcPr>
          <w:p w14:paraId="1167C89C" w14:textId="2F33B8CD" w:rsidR="00772353" w:rsidRPr="00AC59FC" w:rsidRDefault="00772353" w:rsidP="00605055">
            <w:pPr>
              <w:textAlignment w:val="baseline"/>
              <w:rPr>
                <w:szCs w:val="22"/>
              </w:rPr>
            </w:pPr>
            <w:r w:rsidRPr="00AC59FC">
              <w:rPr>
                <w:szCs w:val="22"/>
              </w:rPr>
              <w:t>Remissão clínica livre de corticosteroides</w:t>
            </w:r>
            <w:r w:rsidRPr="00AC59FC">
              <w:rPr>
                <w:szCs w:val="22"/>
                <w:vertAlign w:val="superscript"/>
              </w:rPr>
              <w:t>§</w:t>
            </w:r>
            <w:r w:rsidRPr="00AC59FC">
              <w:rPr>
                <w:szCs w:val="22"/>
              </w:rPr>
              <w:t> </w:t>
            </w:r>
          </w:p>
        </w:tc>
        <w:tc>
          <w:tcPr>
            <w:tcW w:w="1835" w:type="dxa"/>
            <w:tcBorders>
              <w:top w:val="single" w:sz="6" w:space="0" w:color="auto"/>
              <w:left w:val="single" w:sz="6" w:space="0" w:color="auto"/>
              <w:bottom w:val="single" w:sz="6" w:space="0" w:color="auto"/>
              <w:right w:val="single" w:sz="6" w:space="0" w:color="auto"/>
            </w:tcBorders>
            <w:hideMark/>
          </w:tcPr>
          <w:p w14:paraId="5587BDF2" w14:textId="77777777" w:rsidR="00772353" w:rsidRPr="00AC59FC" w:rsidRDefault="00772353" w:rsidP="00605055">
            <w:pPr>
              <w:jc w:val="center"/>
              <w:textAlignment w:val="baseline"/>
              <w:rPr>
                <w:szCs w:val="22"/>
              </w:rPr>
            </w:pPr>
            <w:r w:rsidRPr="00AC59FC">
              <w:rPr>
                <w:szCs w:val="22"/>
              </w:rPr>
              <w:t>43,5% (10/23)</w:t>
            </w:r>
          </w:p>
        </w:tc>
        <w:tc>
          <w:tcPr>
            <w:tcW w:w="1779" w:type="dxa"/>
            <w:tcBorders>
              <w:top w:val="single" w:sz="6" w:space="0" w:color="auto"/>
              <w:left w:val="single" w:sz="6" w:space="0" w:color="auto"/>
              <w:bottom w:val="single" w:sz="6" w:space="0" w:color="auto"/>
              <w:right w:val="single" w:sz="6" w:space="0" w:color="auto"/>
            </w:tcBorders>
            <w:hideMark/>
          </w:tcPr>
          <w:p w14:paraId="538ECC5F" w14:textId="77777777" w:rsidR="00772353" w:rsidRPr="00AC59FC" w:rsidRDefault="00772353" w:rsidP="00605055">
            <w:pPr>
              <w:jc w:val="center"/>
              <w:textAlignment w:val="baseline"/>
              <w:rPr>
                <w:szCs w:val="22"/>
              </w:rPr>
            </w:pPr>
            <w:r w:rsidRPr="00AC59FC">
              <w:rPr>
                <w:szCs w:val="22"/>
              </w:rPr>
              <w:t>60,0% (15/25)</w:t>
            </w:r>
          </w:p>
        </w:tc>
        <w:tc>
          <w:tcPr>
            <w:tcW w:w="2049" w:type="dxa"/>
            <w:tcBorders>
              <w:top w:val="single" w:sz="6" w:space="0" w:color="auto"/>
              <w:left w:val="single" w:sz="6" w:space="0" w:color="auto"/>
              <w:bottom w:val="single" w:sz="6" w:space="0" w:color="auto"/>
              <w:right w:val="single" w:sz="6" w:space="0" w:color="auto"/>
            </w:tcBorders>
            <w:hideMark/>
          </w:tcPr>
          <w:p w14:paraId="28434216" w14:textId="77777777" w:rsidR="00772353" w:rsidRPr="00AC59FC" w:rsidRDefault="00772353" w:rsidP="00605055">
            <w:pPr>
              <w:jc w:val="center"/>
              <w:textAlignment w:val="baseline"/>
              <w:rPr>
                <w:szCs w:val="22"/>
              </w:rPr>
            </w:pPr>
            <w:r w:rsidRPr="00AC59FC">
              <w:rPr>
                <w:szCs w:val="22"/>
              </w:rPr>
              <w:t>52,1% (25/48)</w:t>
            </w:r>
          </w:p>
        </w:tc>
      </w:tr>
      <w:tr w:rsidR="00772353" w14:paraId="0B13B379" w14:textId="77777777" w:rsidTr="00A8159D">
        <w:trPr>
          <w:jc w:val="center"/>
        </w:trPr>
        <w:tc>
          <w:tcPr>
            <w:tcW w:w="3409" w:type="dxa"/>
            <w:tcBorders>
              <w:top w:val="single" w:sz="6" w:space="0" w:color="auto"/>
              <w:left w:val="single" w:sz="6" w:space="0" w:color="auto"/>
              <w:bottom w:val="single" w:sz="6" w:space="0" w:color="auto"/>
              <w:right w:val="single" w:sz="6" w:space="0" w:color="auto"/>
            </w:tcBorders>
            <w:hideMark/>
          </w:tcPr>
          <w:p w14:paraId="57AC6493" w14:textId="6E454B70" w:rsidR="00772353" w:rsidRPr="00AC59FC" w:rsidRDefault="00772353" w:rsidP="00605055">
            <w:pPr>
              <w:textAlignment w:val="baseline"/>
              <w:rPr>
                <w:szCs w:val="22"/>
              </w:rPr>
            </w:pPr>
            <w:r w:rsidRPr="00AC59FC">
              <w:rPr>
                <w:szCs w:val="22"/>
              </w:rPr>
              <w:t>Remissão clínica para doentes que estavam em remissão clínica na semana 8 de indução</w:t>
            </w:r>
            <w:r w:rsidRPr="00AC59FC">
              <w:rPr>
                <w:szCs w:val="22"/>
                <w:vertAlign w:val="superscript"/>
              </w:rPr>
              <w:t>*</w:t>
            </w:r>
            <w:r w:rsidRPr="00AC59FC">
              <w:rPr>
                <w:szCs w:val="22"/>
              </w:rPr>
              <w:t> </w:t>
            </w:r>
          </w:p>
        </w:tc>
        <w:tc>
          <w:tcPr>
            <w:tcW w:w="1835" w:type="dxa"/>
            <w:tcBorders>
              <w:top w:val="single" w:sz="6" w:space="0" w:color="auto"/>
              <w:left w:val="single" w:sz="6" w:space="0" w:color="auto"/>
              <w:bottom w:val="single" w:sz="6" w:space="0" w:color="auto"/>
              <w:right w:val="single" w:sz="6" w:space="0" w:color="auto"/>
            </w:tcBorders>
            <w:hideMark/>
          </w:tcPr>
          <w:p w14:paraId="0B9B51F1" w14:textId="77777777" w:rsidR="00772353" w:rsidRPr="00AC59FC" w:rsidRDefault="00772353" w:rsidP="00605055">
            <w:pPr>
              <w:jc w:val="center"/>
              <w:textAlignment w:val="baseline"/>
              <w:rPr>
                <w:szCs w:val="22"/>
              </w:rPr>
            </w:pPr>
            <w:r w:rsidRPr="00AC59FC">
              <w:rPr>
                <w:szCs w:val="22"/>
              </w:rPr>
              <w:t>64,3% (9/14)</w:t>
            </w:r>
          </w:p>
        </w:tc>
        <w:tc>
          <w:tcPr>
            <w:tcW w:w="1779" w:type="dxa"/>
            <w:tcBorders>
              <w:top w:val="single" w:sz="6" w:space="0" w:color="auto"/>
              <w:left w:val="single" w:sz="6" w:space="0" w:color="auto"/>
              <w:bottom w:val="single" w:sz="6" w:space="0" w:color="auto"/>
              <w:right w:val="single" w:sz="6" w:space="0" w:color="auto"/>
            </w:tcBorders>
            <w:hideMark/>
          </w:tcPr>
          <w:p w14:paraId="60A34BA9" w14:textId="77777777" w:rsidR="00772353" w:rsidRPr="00AC59FC" w:rsidRDefault="00772353" w:rsidP="00605055">
            <w:pPr>
              <w:jc w:val="center"/>
              <w:textAlignment w:val="baseline"/>
              <w:rPr>
                <w:szCs w:val="22"/>
              </w:rPr>
            </w:pPr>
            <w:r w:rsidRPr="00AC59FC">
              <w:rPr>
                <w:szCs w:val="22"/>
              </w:rPr>
              <w:t>54,5% (6/11)</w:t>
            </w:r>
          </w:p>
        </w:tc>
        <w:tc>
          <w:tcPr>
            <w:tcW w:w="2049" w:type="dxa"/>
            <w:tcBorders>
              <w:top w:val="single" w:sz="6" w:space="0" w:color="auto"/>
              <w:left w:val="single" w:sz="6" w:space="0" w:color="auto"/>
              <w:bottom w:val="single" w:sz="6" w:space="0" w:color="auto"/>
              <w:right w:val="single" w:sz="6" w:space="0" w:color="auto"/>
            </w:tcBorders>
            <w:hideMark/>
          </w:tcPr>
          <w:p w14:paraId="739A8CAD" w14:textId="77777777" w:rsidR="00772353" w:rsidRPr="00AC59FC" w:rsidRDefault="00772353" w:rsidP="00605055">
            <w:pPr>
              <w:jc w:val="center"/>
              <w:textAlignment w:val="baseline"/>
              <w:rPr>
                <w:szCs w:val="22"/>
              </w:rPr>
            </w:pPr>
            <w:r w:rsidRPr="00AC59FC">
              <w:rPr>
                <w:szCs w:val="22"/>
              </w:rPr>
              <w:t>60,0% (15/25)</w:t>
            </w:r>
          </w:p>
        </w:tc>
      </w:tr>
      <w:tr w:rsidR="00772353" w14:paraId="2DBE345B" w14:textId="77777777" w:rsidTr="00A8159D">
        <w:trPr>
          <w:jc w:val="center"/>
        </w:trPr>
        <w:tc>
          <w:tcPr>
            <w:tcW w:w="3409" w:type="dxa"/>
            <w:tcBorders>
              <w:top w:val="single" w:sz="6" w:space="0" w:color="auto"/>
              <w:left w:val="single" w:sz="6" w:space="0" w:color="auto"/>
              <w:bottom w:val="single" w:sz="6" w:space="0" w:color="auto"/>
              <w:right w:val="single" w:sz="6" w:space="0" w:color="auto"/>
            </w:tcBorders>
            <w:hideMark/>
          </w:tcPr>
          <w:p w14:paraId="0DD8EEB8" w14:textId="736C0604" w:rsidR="00772353" w:rsidRPr="00AC59FC" w:rsidRDefault="00772353" w:rsidP="00605055">
            <w:pPr>
              <w:textAlignment w:val="baseline"/>
              <w:rPr>
                <w:szCs w:val="22"/>
              </w:rPr>
            </w:pPr>
            <w:r w:rsidRPr="00AC59FC">
              <w:rPr>
                <w:szCs w:val="22"/>
              </w:rPr>
              <w:t>Resposta clínica</w:t>
            </w:r>
            <w:r w:rsidRPr="00AC59FC">
              <w:rPr>
                <w:szCs w:val="22"/>
                <w:vertAlign w:val="superscript"/>
              </w:rPr>
              <w:t>†</w:t>
            </w:r>
            <w:r w:rsidRPr="00AC59FC">
              <w:rPr>
                <w:szCs w:val="22"/>
              </w:rPr>
              <w:t> </w:t>
            </w:r>
          </w:p>
        </w:tc>
        <w:tc>
          <w:tcPr>
            <w:tcW w:w="1835" w:type="dxa"/>
            <w:tcBorders>
              <w:top w:val="single" w:sz="6" w:space="0" w:color="auto"/>
              <w:left w:val="single" w:sz="6" w:space="0" w:color="auto"/>
              <w:bottom w:val="single" w:sz="6" w:space="0" w:color="auto"/>
              <w:right w:val="single" w:sz="6" w:space="0" w:color="auto"/>
            </w:tcBorders>
            <w:hideMark/>
          </w:tcPr>
          <w:p w14:paraId="564AC071" w14:textId="77777777" w:rsidR="00772353" w:rsidRPr="00AC59FC" w:rsidRDefault="00772353" w:rsidP="00605055">
            <w:pPr>
              <w:jc w:val="center"/>
              <w:textAlignment w:val="baseline"/>
              <w:rPr>
                <w:szCs w:val="22"/>
              </w:rPr>
            </w:pPr>
            <w:r w:rsidRPr="00AC59FC">
              <w:rPr>
                <w:szCs w:val="22"/>
              </w:rPr>
              <w:t>52,2% (12/23)</w:t>
            </w:r>
          </w:p>
        </w:tc>
        <w:tc>
          <w:tcPr>
            <w:tcW w:w="1779" w:type="dxa"/>
            <w:tcBorders>
              <w:top w:val="single" w:sz="6" w:space="0" w:color="auto"/>
              <w:left w:val="single" w:sz="6" w:space="0" w:color="auto"/>
              <w:bottom w:val="single" w:sz="6" w:space="0" w:color="auto"/>
              <w:right w:val="single" w:sz="6" w:space="0" w:color="auto"/>
            </w:tcBorders>
            <w:hideMark/>
          </w:tcPr>
          <w:p w14:paraId="0CC5805A" w14:textId="77777777" w:rsidR="00772353" w:rsidRPr="00AC59FC" w:rsidRDefault="00772353" w:rsidP="00605055">
            <w:pPr>
              <w:jc w:val="center"/>
              <w:textAlignment w:val="baseline"/>
              <w:rPr>
                <w:szCs w:val="22"/>
              </w:rPr>
            </w:pPr>
            <w:r w:rsidRPr="00AC59FC">
              <w:rPr>
                <w:szCs w:val="22"/>
              </w:rPr>
              <w:t>60,0% (15/25)</w:t>
            </w:r>
          </w:p>
        </w:tc>
        <w:tc>
          <w:tcPr>
            <w:tcW w:w="2049" w:type="dxa"/>
            <w:tcBorders>
              <w:top w:val="single" w:sz="6" w:space="0" w:color="auto"/>
              <w:left w:val="single" w:sz="6" w:space="0" w:color="auto"/>
              <w:bottom w:val="single" w:sz="6" w:space="0" w:color="auto"/>
              <w:right w:val="single" w:sz="6" w:space="0" w:color="auto"/>
            </w:tcBorders>
            <w:hideMark/>
          </w:tcPr>
          <w:p w14:paraId="0FD9B33F" w14:textId="77777777" w:rsidR="00772353" w:rsidRPr="00AC59FC" w:rsidRDefault="00772353" w:rsidP="00605055">
            <w:pPr>
              <w:jc w:val="center"/>
              <w:textAlignment w:val="baseline"/>
              <w:rPr>
                <w:szCs w:val="22"/>
              </w:rPr>
            </w:pPr>
            <w:r w:rsidRPr="00AC59FC">
              <w:rPr>
                <w:szCs w:val="22"/>
              </w:rPr>
              <w:t>56,3% (27/48)</w:t>
            </w:r>
          </w:p>
        </w:tc>
      </w:tr>
      <w:tr w:rsidR="00772353" w14:paraId="52AE43D8" w14:textId="77777777" w:rsidTr="00A8159D">
        <w:trPr>
          <w:jc w:val="center"/>
        </w:trPr>
        <w:tc>
          <w:tcPr>
            <w:tcW w:w="3409" w:type="dxa"/>
            <w:tcBorders>
              <w:top w:val="single" w:sz="6" w:space="0" w:color="auto"/>
              <w:left w:val="single" w:sz="6" w:space="0" w:color="auto"/>
              <w:bottom w:val="single" w:sz="6" w:space="0" w:color="auto"/>
              <w:right w:val="single" w:sz="6" w:space="0" w:color="auto"/>
            </w:tcBorders>
            <w:hideMark/>
          </w:tcPr>
          <w:p w14:paraId="74EB50EF" w14:textId="122FAAE3" w:rsidR="00772353" w:rsidRPr="00AC59FC" w:rsidRDefault="00772353" w:rsidP="00605055">
            <w:pPr>
              <w:textAlignment w:val="baseline"/>
              <w:rPr>
                <w:szCs w:val="22"/>
              </w:rPr>
            </w:pPr>
            <w:r w:rsidRPr="00AC59FC">
              <w:rPr>
                <w:szCs w:val="22"/>
              </w:rPr>
              <w:t>Resposta endoscópica</w:t>
            </w:r>
            <w:r w:rsidRPr="00AC59FC">
              <w:rPr>
                <w:szCs w:val="22"/>
                <w:vertAlign w:val="superscript"/>
              </w:rPr>
              <w:t>£</w:t>
            </w:r>
            <w:r w:rsidRPr="00AC59FC">
              <w:rPr>
                <w:szCs w:val="22"/>
              </w:rPr>
              <w:t> </w:t>
            </w:r>
          </w:p>
        </w:tc>
        <w:tc>
          <w:tcPr>
            <w:tcW w:w="1835" w:type="dxa"/>
            <w:tcBorders>
              <w:top w:val="single" w:sz="6" w:space="0" w:color="auto"/>
              <w:left w:val="single" w:sz="6" w:space="0" w:color="auto"/>
              <w:bottom w:val="single" w:sz="6" w:space="0" w:color="auto"/>
              <w:right w:val="single" w:sz="6" w:space="0" w:color="auto"/>
            </w:tcBorders>
            <w:hideMark/>
          </w:tcPr>
          <w:p w14:paraId="028CE4C7" w14:textId="77777777" w:rsidR="00772353" w:rsidRPr="00AC59FC" w:rsidRDefault="00772353" w:rsidP="00605055">
            <w:pPr>
              <w:jc w:val="center"/>
              <w:textAlignment w:val="baseline"/>
              <w:rPr>
                <w:szCs w:val="22"/>
              </w:rPr>
            </w:pPr>
            <w:r w:rsidRPr="00AC59FC">
              <w:rPr>
                <w:szCs w:val="22"/>
              </w:rPr>
              <w:t>22,7% (5/22)</w:t>
            </w:r>
          </w:p>
        </w:tc>
        <w:tc>
          <w:tcPr>
            <w:tcW w:w="1779" w:type="dxa"/>
            <w:tcBorders>
              <w:top w:val="single" w:sz="6" w:space="0" w:color="auto"/>
              <w:left w:val="single" w:sz="6" w:space="0" w:color="auto"/>
              <w:bottom w:val="single" w:sz="6" w:space="0" w:color="auto"/>
              <w:right w:val="single" w:sz="6" w:space="0" w:color="auto"/>
            </w:tcBorders>
            <w:hideMark/>
          </w:tcPr>
          <w:p w14:paraId="723154D2" w14:textId="77777777" w:rsidR="00772353" w:rsidRPr="00AC59FC" w:rsidRDefault="00772353" w:rsidP="00605055">
            <w:pPr>
              <w:jc w:val="center"/>
              <w:textAlignment w:val="baseline"/>
              <w:rPr>
                <w:szCs w:val="22"/>
              </w:rPr>
            </w:pPr>
            <w:r w:rsidRPr="00AC59FC">
              <w:rPr>
                <w:szCs w:val="22"/>
              </w:rPr>
              <w:t>28,0% (7/25)</w:t>
            </w:r>
          </w:p>
        </w:tc>
        <w:tc>
          <w:tcPr>
            <w:tcW w:w="2049" w:type="dxa"/>
            <w:tcBorders>
              <w:top w:val="single" w:sz="6" w:space="0" w:color="auto"/>
              <w:left w:val="single" w:sz="6" w:space="0" w:color="auto"/>
              <w:bottom w:val="single" w:sz="6" w:space="0" w:color="auto"/>
              <w:right w:val="single" w:sz="6" w:space="0" w:color="auto"/>
            </w:tcBorders>
            <w:hideMark/>
          </w:tcPr>
          <w:p w14:paraId="698FF4C6" w14:textId="77777777" w:rsidR="00772353" w:rsidRPr="00AC59FC" w:rsidRDefault="00772353" w:rsidP="00605055">
            <w:pPr>
              <w:jc w:val="center"/>
              <w:textAlignment w:val="baseline"/>
              <w:rPr>
                <w:szCs w:val="22"/>
              </w:rPr>
            </w:pPr>
            <w:r w:rsidRPr="00AC59FC">
              <w:rPr>
                <w:szCs w:val="22"/>
              </w:rPr>
              <w:t>25,5% (12/47)</w:t>
            </w:r>
          </w:p>
        </w:tc>
      </w:tr>
    </w:tbl>
    <w:p w14:paraId="5E06C712" w14:textId="49BB7B70" w:rsidR="00A8159D" w:rsidRPr="003D0C6E" w:rsidRDefault="00A8159D" w:rsidP="003D0C6E">
      <w:pPr>
        <w:autoSpaceDE w:val="0"/>
        <w:autoSpaceDN w:val="0"/>
        <w:adjustRightInd w:val="0"/>
        <w:spacing w:after="0" w:line="240" w:lineRule="auto"/>
        <w:ind w:left="-15" w:firstLine="0"/>
        <w:rPr>
          <w:sz w:val="20"/>
          <w:szCs w:val="20"/>
        </w:rPr>
      </w:pPr>
      <w:r w:rsidRPr="003D0C6E">
        <w:rPr>
          <w:sz w:val="20"/>
          <w:szCs w:val="20"/>
          <w:vertAlign w:val="superscript"/>
        </w:rPr>
        <w:t>*</w:t>
      </w:r>
      <w:r w:rsidRPr="00A8159D">
        <w:rPr>
          <w:sz w:val="20"/>
          <w:szCs w:val="20"/>
        </w:rPr>
        <w:t xml:space="preserve"> </w:t>
      </w:r>
      <w:r w:rsidRPr="003D0C6E">
        <w:rPr>
          <w:sz w:val="20"/>
          <w:szCs w:val="20"/>
        </w:rPr>
        <w:t>A remissão clínica é definida como pontuação de PCDAI ≤ 10 pontos.</w:t>
      </w:r>
    </w:p>
    <w:p w14:paraId="450FE70A" w14:textId="387B61A3" w:rsidR="00A8159D" w:rsidRPr="003D0C6E" w:rsidRDefault="00A8159D" w:rsidP="003D0C6E">
      <w:pPr>
        <w:autoSpaceDE w:val="0"/>
        <w:autoSpaceDN w:val="0"/>
        <w:adjustRightInd w:val="0"/>
        <w:spacing w:after="0" w:line="240" w:lineRule="auto"/>
        <w:ind w:left="-15" w:firstLine="0"/>
        <w:rPr>
          <w:sz w:val="20"/>
          <w:szCs w:val="20"/>
        </w:rPr>
      </w:pPr>
      <w:r w:rsidRPr="003D0C6E">
        <w:rPr>
          <w:sz w:val="20"/>
          <w:szCs w:val="20"/>
          <w:vertAlign w:val="superscript"/>
        </w:rPr>
        <w:t>§</w:t>
      </w:r>
      <w:r>
        <w:rPr>
          <w:sz w:val="20"/>
          <w:szCs w:val="20"/>
        </w:rPr>
        <w:t xml:space="preserve"> </w:t>
      </w:r>
      <w:r w:rsidRPr="003D0C6E">
        <w:rPr>
          <w:sz w:val="20"/>
          <w:szCs w:val="20"/>
        </w:rPr>
        <w:t>A remissão livre de corticosteroides é definida como pontuação de PCDAI ≤ 10 pontos e não receber corticosteroides durante, pelo menos, 90 dias antes da Semana M</w:t>
      </w:r>
      <w:r w:rsidRPr="003D0C6E">
        <w:rPr>
          <w:sz w:val="20"/>
          <w:szCs w:val="20"/>
        </w:rPr>
        <w:noBreakHyphen/>
        <w:t>44.</w:t>
      </w:r>
    </w:p>
    <w:p w14:paraId="0E1F3AE2" w14:textId="705D7DE8" w:rsidR="00A8159D" w:rsidRPr="003D0C6E" w:rsidRDefault="00A8159D" w:rsidP="003D0C6E">
      <w:pPr>
        <w:autoSpaceDE w:val="0"/>
        <w:autoSpaceDN w:val="0"/>
        <w:adjustRightInd w:val="0"/>
        <w:spacing w:after="0" w:line="240" w:lineRule="auto"/>
        <w:ind w:left="-15" w:firstLine="0"/>
        <w:rPr>
          <w:sz w:val="20"/>
          <w:szCs w:val="20"/>
        </w:rPr>
      </w:pPr>
      <w:r w:rsidRPr="003D0C6E">
        <w:rPr>
          <w:sz w:val="20"/>
          <w:szCs w:val="20"/>
          <w:vertAlign w:val="superscript"/>
        </w:rPr>
        <w:t>†</w:t>
      </w:r>
      <w:r>
        <w:rPr>
          <w:sz w:val="20"/>
          <w:szCs w:val="20"/>
        </w:rPr>
        <w:t xml:space="preserve"> </w:t>
      </w:r>
      <w:r w:rsidRPr="003D0C6E">
        <w:rPr>
          <w:sz w:val="20"/>
          <w:szCs w:val="20"/>
        </w:rPr>
        <w:t>A resposta clínica é definida como uma redução da pontuação de PCDAI ≥ 12,5 pontos em relação aos valores iniciais, com uma pontuação total de PCDAI não superior a 30.</w:t>
      </w:r>
    </w:p>
    <w:p w14:paraId="7EC45EAA" w14:textId="4DB4295D" w:rsidR="00772353" w:rsidRDefault="00A8159D" w:rsidP="00A8159D">
      <w:pPr>
        <w:rPr>
          <w:sz w:val="20"/>
          <w:szCs w:val="20"/>
        </w:rPr>
      </w:pPr>
      <w:r w:rsidRPr="003D0C6E">
        <w:rPr>
          <w:sz w:val="20"/>
          <w:szCs w:val="20"/>
          <w:vertAlign w:val="superscript"/>
        </w:rPr>
        <w:t>£</w:t>
      </w:r>
      <w:r>
        <w:rPr>
          <w:sz w:val="20"/>
          <w:szCs w:val="20"/>
        </w:rPr>
        <w:t xml:space="preserve"> </w:t>
      </w:r>
      <w:r w:rsidRPr="003D0C6E">
        <w:rPr>
          <w:sz w:val="20"/>
          <w:szCs w:val="20"/>
        </w:rPr>
        <w:t>A resposta endoscópica é definida como uma redução na pontuação SES</w:t>
      </w:r>
      <w:r w:rsidRPr="003D0C6E">
        <w:rPr>
          <w:sz w:val="20"/>
          <w:szCs w:val="20"/>
        </w:rPr>
        <w:noBreakHyphen/>
        <w:t>CD de ≥50% ou pontuação SES</w:t>
      </w:r>
      <w:r w:rsidRPr="003D0C6E">
        <w:rPr>
          <w:sz w:val="20"/>
          <w:szCs w:val="20"/>
        </w:rPr>
        <w:noBreakHyphen/>
        <w:t>CD ≤ 2, em doentes com uma pontuação SES</w:t>
      </w:r>
      <w:r w:rsidRPr="003D0C6E">
        <w:rPr>
          <w:sz w:val="20"/>
          <w:szCs w:val="20"/>
        </w:rPr>
        <w:noBreakHyphen/>
        <w:t>CD inicial de ≥ 3.</w:t>
      </w:r>
    </w:p>
    <w:p w14:paraId="769A363F" w14:textId="77777777" w:rsidR="00A8159D" w:rsidRDefault="00A8159D" w:rsidP="00A8159D"/>
    <w:p w14:paraId="4E70A50E" w14:textId="77777777" w:rsidR="00772353" w:rsidRDefault="00772353" w:rsidP="00772353">
      <w:pPr>
        <w:keepNext/>
        <w:widowControl w:val="0"/>
        <w:rPr>
          <w:i/>
          <w:iCs/>
          <w:u w:val="single"/>
        </w:rPr>
      </w:pPr>
      <w:r w:rsidRPr="003D0C6E">
        <w:rPr>
          <w:i/>
          <w:iCs/>
          <w:u w:val="single"/>
        </w:rPr>
        <w:t>Ajuste de frequência de administração</w:t>
      </w:r>
    </w:p>
    <w:p w14:paraId="7FD2819B" w14:textId="77777777" w:rsidR="00772353" w:rsidRPr="003D0C6E" w:rsidRDefault="00772353" w:rsidP="00772353">
      <w:pPr>
        <w:keepNext/>
        <w:widowControl w:val="0"/>
        <w:rPr>
          <w:i/>
          <w:iCs/>
          <w:u w:val="single"/>
        </w:rPr>
      </w:pPr>
    </w:p>
    <w:p w14:paraId="5278E952" w14:textId="0FE51AD9" w:rsidR="00772353" w:rsidRPr="00F807A2" w:rsidRDefault="00772353" w:rsidP="00772353">
      <w:pPr>
        <w:widowControl w:val="0"/>
      </w:pPr>
      <w:r w:rsidRPr="00772353">
        <w:t>Os doentes que entraram no regime de manutenção e tiveram perda de resposta</w:t>
      </w:r>
      <w:r w:rsidRPr="00F807A2">
        <w:t xml:space="preserve"> (LOR) com base na pontuação PCDAI foram elegíveis para ajuste de dose. Os </w:t>
      </w:r>
      <w:r w:rsidRPr="00772353">
        <w:t>doentes foram mudados ou do tratamento a cada 12</w:t>
      </w:r>
      <w:r>
        <w:t> </w:t>
      </w:r>
      <w:r w:rsidRPr="00772353">
        <w:t xml:space="preserve">semanas para </w:t>
      </w:r>
      <w:r w:rsidRPr="00F807A2">
        <w:t>a cada 8</w:t>
      </w:r>
      <w:r>
        <w:t> </w:t>
      </w:r>
      <w:r w:rsidRPr="00F807A2">
        <w:t>semanas ou ficaram no tratamento a cada 8</w:t>
      </w:r>
      <w:r>
        <w:t> </w:t>
      </w:r>
      <w:r w:rsidRPr="00F807A2">
        <w:t>semanas (</w:t>
      </w:r>
      <w:r w:rsidRPr="00772353">
        <w:rPr>
          <w:i/>
          <w:iCs/>
        </w:rPr>
        <w:t>sham adjustment</w:t>
      </w:r>
      <w:r w:rsidRPr="00F807A2">
        <w:t xml:space="preserve">). Dois </w:t>
      </w:r>
      <w:r w:rsidRPr="00772353">
        <w:t>doentes foram ajustados para o interval</w:t>
      </w:r>
      <w:r w:rsidRPr="00F807A2">
        <w:t>o</w:t>
      </w:r>
      <w:r w:rsidRPr="00772353">
        <w:t xml:space="preserve"> de </w:t>
      </w:r>
      <w:r w:rsidRPr="00F807A2">
        <w:t xml:space="preserve">dose mais curto. </w:t>
      </w:r>
      <w:r>
        <w:t>Destes</w:t>
      </w:r>
      <w:r w:rsidRPr="00772353">
        <w:t xml:space="preserve"> doentes, </w:t>
      </w:r>
      <w:r w:rsidRPr="00F807A2">
        <w:t xml:space="preserve">100% (2/2) </w:t>
      </w:r>
      <w:r>
        <w:t xml:space="preserve">atingiu </w:t>
      </w:r>
      <w:r w:rsidRPr="001F339C">
        <w:t xml:space="preserve">remissão clínica </w:t>
      </w:r>
      <w:r w:rsidRPr="00F807A2">
        <w:t>8</w:t>
      </w:r>
      <w:r>
        <w:t> </w:t>
      </w:r>
      <w:r w:rsidRPr="00F807A2">
        <w:t>semanas após o ajuste de dose.</w:t>
      </w:r>
    </w:p>
    <w:p w14:paraId="039BC376" w14:textId="77777777" w:rsidR="00772353" w:rsidRPr="00F807A2" w:rsidRDefault="00772353" w:rsidP="00772353">
      <w:pPr>
        <w:widowControl w:val="0"/>
      </w:pPr>
    </w:p>
    <w:p w14:paraId="09A64316" w14:textId="08B26C40" w:rsidR="00772353" w:rsidRPr="00557B13" w:rsidRDefault="00772353" w:rsidP="00772353">
      <w:pPr>
        <w:widowControl w:val="0"/>
      </w:pPr>
      <w:r w:rsidRPr="00772353">
        <w:t xml:space="preserve">O perfil de segurança do regime de dose de indução </w:t>
      </w:r>
      <w:r w:rsidRPr="00F807A2">
        <w:t>nos dois</w:t>
      </w:r>
      <w:r w:rsidRPr="00772353">
        <w:t xml:space="preserve"> regimes de dose de manutenção</w:t>
      </w:r>
      <w:r w:rsidRPr="00F807A2">
        <w:t xml:space="preserve"> na população pediátrica com peso igual ou superior a 40</w:t>
      </w:r>
      <w:r>
        <w:t> </w:t>
      </w:r>
      <w:r w:rsidRPr="00F807A2">
        <w:t xml:space="preserve">kg é comparável com aquele estabelecido na doença de Crohn da população adulta (ver </w:t>
      </w:r>
      <w:r>
        <w:t>s</w:t>
      </w:r>
      <w:r w:rsidRPr="00F807A2">
        <w:t>ecção</w:t>
      </w:r>
      <w:r>
        <w:t> </w:t>
      </w:r>
      <w:r w:rsidRPr="00F807A2">
        <w:t>4.8).</w:t>
      </w:r>
    </w:p>
    <w:p w14:paraId="4A6865D4" w14:textId="77777777" w:rsidR="00772353" w:rsidRPr="00557B13" w:rsidRDefault="00772353" w:rsidP="00772353"/>
    <w:p w14:paraId="221750C2" w14:textId="77777777" w:rsidR="00772353" w:rsidRDefault="00772353" w:rsidP="00772353">
      <w:pPr>
        <w:keepNext/>
        <w:widowControl w:val="0"/>
        <w:rPr>
          <w:i/>
          <w:iCs/>
          <w:u w:val="single"/>
        </w:rPr>
      </w:pPr>
      <w:r w:rsidRPr="003D0C6E">
        <w:rPr>
          <w:i/>
          <w:iCs/>
          <w:u w:val="single"/>
        </w:rPr>
        <w:t>Biomarcadores inflamatórios séricos e fecais</w:t>
      </w:r>
    </w:p>
    <w:p w14:paraId="668EB533" w14:textId="77777777" w:rsidR="00772353" w:rsidRPr="003D0C6E" w:rsidRDefault="00772353" w:rsidP="00772353">
      <w:pPr>
        <w:keepNext/>
        <w:widowControl w:val="0"/>
        <w:rPr>
          <w:i/>
          <w:u w:val="single"/>
        </w:rPr>
      </w:pPr>
    </w:p>
    <w:p w14:paraId="7381D4AD" w14:textId="40A19C2E" w:rsidR="00772353" w:rsidRPr="00AC59FC" w:rsidRDefault="00772353" w:rsidP="00772353">
      <w:pPr>
        <w:textAlignment w:val="baseline"/>
        <w:rPr>
          <w:szCs w:val="22"/>
        </w:rPr>
      </w:pPr>
      <w:r w:rsidRPr="00AC59FC">
        <w:rPr>
          <w:szCs w:val="22"/>
        </w:rPr>
        <w:t xml:space="preserve">A alteração média em relação aos valores iniciais na semana 44 de manutenção nas concentrações de proteína C reativa (PCR) e calprotectina fecal foi de </w:t>
      </w:r>
      <w:r w:rsidRPr="00AC59FC">
        <w:rPr>
          <w:szCs w:val="22"/>
        </w:rPr>
        <w:noBreakHyphen/>
        <w:t>11,17 mg/</w:t>
      </w:r>
      <w:r w:rsidR="00E277B1">
        <w:rPr>
          <w:szCs w:val="22"/>
        </w:rPr>
        <w:t>l</w:t>
      </w:r>
      <w:r w:rsidRPr="00AC59FC">
        <w:rPr>
          <w:szCs w:val="22"/>
        </w:rPr>
        <w:t xml:space="preserve"> (24,159) e </w:t>
      </w:r>
      <w:r w:rsidRPr="00AC59FC">
        <w:rPr>
          <w:szCs w:val="22"/>
        </w:rPr>
        <w:noBreakHyphen/>
        <w:t>538,2 mg/kg (1271,33), respetivamente.</w:t>
      </w:r>
    </w:p>
    <w:p w14:paraId="56C8E583" w14:textId="77777777" w:rsidR="00772353" w:rsidRPr="00AC59FC" w:rsidRDefault="00772353" w:rsidP="00772353">
      <w:pPr>
        <w:textAlignment w:val="baseline"/>
        <w:rPr>
          <w:szCs w:val="22"/>
        </w:rPr>
      </w:pPr>
    </w:p>
    <w:p w14:paraId="7419A562" w14:textId="77777777" w:rsidR="00772353" w:rsidRDefault="00772353" w:rsidP="00772353">
      <w:pPr>
        <w:keepNext/>
        <w:widowControl w:val="0"/>
        <w:rPr>
          <w:i/>
          <w:iCs/>
          <w:u w:val="single"/>
        </w:rPr>
      </w:pPr>
      <w:r w:rsidRPr="003D0C6E">
        <w:rPr>
          <w:i/>
          <w:iCs/>
          <w:u w:val="single"/>
        </w:rPr>
        <w:t>Qualidade de vida relacionada com a saúde</w:t>
      </w:r>
    </w:p>
    <w:p w14:paraId="5FEAB67B" w14:textId="77777777" w:rsidR="00772353" w:rsidRPr="003D0C6E" w:rsidRDefault="00772353" w:rsidP="00772353">
      <w:pPr>
        <w:keepNext/>
        <w:widowControl w:val="0"/>
        <w:rPr>
          <w:i/>
          <w:u w:val="single"/>
        </w:rPr>
      </w:pPr>
    </w:p>
    <w:p w14:paraId="16EA95CB" w14:textId="77777777" w:rsidR="00772353" w:rsidRPr="00AC59FC" w:rsidRDefault="00772353" w:rsidP="00772353">
      <w:r w:rsidRPr="00AC59FC">
        <w:rPr>
          <w:szCs w:val="22"/>
        </w:rPr>
        <w:t>As pontuações totais do IMPACT</w:t>
      </w:r>
      <w:r w:rsidRPr="00AC59FC">
        <w:rPr>
          <w:szCs w:val="22"/>
        </w:rPr>
        <w:noBreakHyphen/>
        <w:t>III e de todos os subdomínios (sintomas intestinais, sintomas sistémicos relacionados com a fadiga e bem-estar) demonstraram melhorias clinicamente significativas após 52 semanas.</w:t>
      </w:r>
    </w:p>
    <w:p w14:paraId="2275C95A" w14:textId="77777777" w:rsidR="004428BD" w:rsidRPr="00831EC4" w:rsidRDefault="004428BD" w:rsidP="00B50B60">
      <w:pPr>
        <w:pStyle w:val="Style2"/>
      </w:pPr>
    </w:p>
    <w:p w14:paraId="5DA6A736" w14:textId="77777777" w:rsidR="004A191C" w:rsidRPr="00831EC4" w:rsidRDefault="002F20D8" w:rsidP="00D96B0D">
      <w:pPr>
        <w:pStyle w:val="Style2"/>
        <w:keepNext/>
        <w:ind w:left="567" w:hanging="567"/>
        <w:rPr>
          <w:b/>
          <w:bCs/>
        </w:rPr>
      </w:pPr>
      <w:r w:rsidRPr="00831EC4">
        <w:rPr>
          <w:b/>
          <w:bCs/>
        </w:rPr>
        <w:t>5.2</w:t>
      </w:r>
      <w:r w:rsidRPr="00831EC4">
        <w:rPr>
          <w:b/>
          <w:bCs/>
        </w:rPr>
        <w:tab/>
        <w:t>Propriedades farmacocinéticas</w:t>
      </w:r>
    </w:p>
    <w:p w14:paraId="5D699ACE" w14:textId="77777777" w:rsidR="00180DC5" w:rsidRPr="00831EC4" w:rsidRDefault="00180DC5" w:rsidP="00D96B0D">
      <w:pPr>
        <w:pStyle w:val="Style2"/>
        <w:keepNext/>
      </w:pPr>
    </w:p>
    <w:p w14:paraId="3764C906" w14:textId="706DB2B2" w:rsidR="004A191C" w:rsidRPr="00831EC4" w:rsidRDefault="002F20D8" w:rsidP="00B50B60">
      <w:pPr>
        <w:pStyle w:val="Style2"/>
      </w:pPr>
      <w:r w:rsidRPr="00831EC4">
        <w:t>Nos doentes que seguem a dose recomendada de indução intravenosa, a mediana da concentração sérica máxima de ustecinumab, observada 1</w:t>
      </w:r>
      <w:r w:rsidR="0098042F" w:rsidRPr="00831EC4">
        <w:t> </w:t>
      </w:r>
      <w:r w:rsidRPr="00831EC4">
        <w:t>hora após a perfusão, foi de 126,1</w:t>
      </w:r>
      <w:r w:rsidR="00711DF6" w:rsidRPr="00831EC4">
        <w:t> </w:t>
      </w:r>
      <w:r w:rsidR="00FD3FC7" w:rsidRPr="00831EC4">
        <w:t>mcg</w:t>
      </w:r>
      <w:r w:rsidRPr="00831EC4">
        <w:t>/ml em doentes com doença de Crohn.</w:t>
      </w:r>
    </w:p>
    <w:p w14:paraId="3080AC25" w14:textId="77777777" w:rsidR="00180DC5" w:rsidRPr="00831EC4" w:rsidRDefault="00180DC5" w:rsidP="00B50B60">
      <w:pPr>
        <w:pStyle w:val="Style2"/>
      </w:pPr>
    </w:p>
    <w:p w14:paraId="5358CD6C" w14:textId="77777777" w:rsidR="004A191C" w:rsidRPr="00831EC4" w:rsidRDefault="002F20D8" w:rsidP="00D96B0D">
      <w:pPr>
        <w:pStyle w:val="Style2"/>
        <w:keepNext/>
        <w:rPr>
          <w:u w:val="single"/>
        </w:rPr>
      </w:pPr>
      <w:r w:rsidRPr="00831EC4">
        <w:rPr>
          <w:u w:val="single"/>
        </w:rPr>
        <w:lastRenderedPageBreak/>
        <w:t>Distribuição</w:t>
      </w:r>
    </w:p>
    <w:p w14:paraId="10CD9B1A" w14:textId="77777777" w:rsidR="00D96B0D" w:rsidRPr="00831EC4" w:rsidRDefault="00D96B0D" w:rsidP="00D96B0D">
      <w:pPr>
        <w:pStyle w:val="Style2"/>
        <w:keepNext/>
      </w:pPr>
    </w:p>
    <w:p w14:paraId="3AC3F961" w14:textId="77777777" w:rsidR="004A191C" w:rsidRPr="00831EC4" w:rsidRDefault="002F20D8" w:rsidP="00B50B60">
      <w:pPr>
        <w:pStyle w:val="Style2"/>
      </w:pPr>
      <w:r w:rsidRPr="00831EC4">
        <w:t>A mediana do volume de distribuição durante a fase terminal (V</w:t>
      </w:r>
      <w:r w:rsidRPr="00831EC4">
        <w:rPr>
          <w:vertAlign w:val="subscript"/>
        </w:rPr>
        <w:t>z</w:t>
      </w:r>
      <w:r w:rsidRPr="00831EC4">
        <w:t>) após uma administração única intravenosa em doentes com psoríase encontra-se dentro do intervalo de 57 a 83</w:t>
      </w:r>
      <w:r w:rsidR="009C53FD" w:rsidRPr="00831EC4">
        <w:t> ml</w:t>
      </w:r>
      <w:r w:rsidRPr="00831EC4">
        <w:t>/kg.</w:t>
      </w:r>
    </w:p>
    <w:p w14:paraId="0B42DC47" w14:textId="77777777" w:rsidR="00180DC5" w:rsidRPr="00831EC4" w:rsidRDefault="00180DC5" w:rsidP="00B50B60">
      <w:pPr>
        <w:pStyle w:val="Style2"/>
        <w:rPr>
          <w:u w:val="single" w:color="000000"/>
        </w:rPr>
      </w:pPr>
    </w:p>
    <w:p w14:paraId="1F0941B3" w14:textId="77777777" w:rsidR="004A191C" w:rsidRPr="00831EC4" w:rsidRDefault="002F20D8" w:rsidP="00D96B0D">
      <w:pPr>
        <w:pStyle w:val="Style2"/>
        <w:keepNext/>
      </w:pPr>
      <w:r w:rsidRPr="00831EC4">
        <w:rPr>
          <w:u w:val="single" w:color="000000"/>
        </w:rPr>
        <w:t>Biotransformação</w:t>
      </w:r>
    </w:p>
    <w:p w14:paraId="412A2274" w14:textId="77777777" w:rsidR="00D96B0D" w:rsidRPr="00831EC4" w:rsidRDefault="00D96B0D" w:rsidP="00D96B0D">
      <w:pPr>
        <w:pStyle w:val="Style2"/>
        <w:keepNext/>
      </w:pPr>
    </w:p>
    <w:p w14:paraId="08789F59" w14:textId="3B6D4736" w:rsidR="004A191C" w:rsidRPr="00831EC4" w:rsidRDefault="002F20D8" w:rsidP="00B50B60">
      <w:pPr>
        <w:pStyle w:val="Style2"/>
      </w:pPr>
      <w:r w:rsidRPr="00831EC4">
        <w:t>Desconhece-se a via metabólica exata d</w:t>
      </w:r>
      <w:r w:rsidR="009F24B4" w:rsidRPr="00831EC4">
        <w:t>e</w:t>
      </w:r>
      <w:r w:rsidRPr="00831EC4">
        <w:t xml:space="preserve"> ustecinumab.</w:t>
      </w:r>
    </w:p>
    <w:p w14:paraId="1685DFB1" w14:textId="77777777" w:rsidR="00180DC5" w:rsidRPr="00831EC4" w:rsidRDefault="00180DC5" w:rsidP="00B50B60">
      <w:pPr>
        <w:pStyle w:val="Style2"/>
      </w:pPr>
    </w:p>
    <w:p w14:paraId="28E35248" w14:textId="77777777" w:rsidR="004A191C" w:rsidRPr="00831EC4" w:rsidRDefault="002F20D8" w:rsidP="00A115DC">
      <w:pPr>
        <w:pStyle w:val="Style2"/>
        <w:keepNext/>
        <w:keepLines/>
        <w:rPr>
          <w:u w:val="single"/>
        </w:rPr>
      </w:pPr>
      <w:r w:rsidRPr="00831EC4">
        <w:rPr>
          <w:u w:val="single"/>
        </w:rPr>
        <w:t>Eliminação</w:t>
      </w:r>
    </w:p>
    <w:p w14:paraId="33D86AD9" w14:textId="77777777" w:rsidR="00180DC5" w:rsidRPr="00831EC4" w:rsidRDefault="00180DC5" w:rsidP="00A115DC">
      <w:pPr>
        <w:pStyle w:val="Style2"/>
        <w:keepNext/>
        <w:keepLines/>
      </w:pPr>
    </w:p>
    <w:p w14:paraId="1087E6BE" w14:textId="679149E1" w:rsidR="004A191C" w:rsidRPr="00831EC4" w:rsidRDefault="002F20D8" w:rsidP="00A115DC">
      <w:pPr>
        <w:pStyle w:val="Style2"/>
        <w:keepNext/>
        <w:keepLines/>
      </w:pPr>
      <w:r w:rsidRPr="00831EC4">
        <w:t>A mediana da depuração sistémica (Cl) após uma administração única intravenosa em doentes com psoríase situa-se entre 1,99 e 2,34</w:t>
      </w:r>
      <w:r w:rsidR="009C53FD" w:rsidRPr="00831EC4">
        <w:t> ml</w:t>
      </w:r>
      <w:r w:rsidRPr="00831EC4">
        <w:t>/dia/kg. A mediana da semivida (t</w:t>
      </w:r>
      <w:r w:rsidRPr="00831EC4">
        <w:rPr>
          <w:vertAlign w:val="subscript"/>
        </w:rPr>
        <w:t>1/2</w:t>
      </w:r>
      <w:r w:rsidRPr="00831EC4">
        <w:t>) d</w:t>
      </w:r>
      <w:r w:rsidR="009F24B4" w:rsidRPr="00831EC4">
        <w:t>e</w:t>
      </w:r>
      <w:r w:rsidRPr="00831EC4">
        <w:t xml:space="preserve"> ustecinumab foi de, aproximadamente, </w:t>
      </w:r>
      <w:r w:rsidR="00A666FE" w:rsidRPr="00831EC4">
        <w:t>3 semanas</w:t>
      </w:r>
      <w:r w:rsidRPr="00831EC4">
        <w:t xml:space="preserve"> nos doentes com doença de Crohn, psoríase e/ou artrite psoriática, situando-se entre 15 e 3</w:t>
      </w:r>
      <w:r w:rsidR="00C0643D" w:rsidRPr="00831EC4">
        <w:t>2 dias</w:t>
      </w:r>
      <w:r w:rsidRPr="00831EC4">
        <w:t xml:space="preserve"> em todos os estudos na psoríase e artrite psoriática.</w:t>
      </w:r>
    </w:p>
    <w:p w14:paraId="48ABCDAE" w14:textId="77777777" w:rsidR="00180DC5" w:rsidRPr="00831EC4" w:rsidRDefault="00180DC5" w:rsidP="00A115DC">
      <w:pPr>
        <w:pStyle w:val="Style2"/>
        <w:keepNext/>
        <w:keepLines/>
      </w:pPr>
    </w:p>
    <w:p w14:paraId="01FE7112" w14:textId="77777777" w:rsidR="004A191C" w:rsidRPr="00831EC4" w:rsidRDefault="002F20D8" w:rsidP="00A115DC">
      <w:pPr>
        <w:pStyle w:val="Style2"/>
        <w:keepNext/>
        <w:keepLines/>
        <w:rPr>
          <w:u w:val="single"/>
        </w:rPr>
      </w:pPr>
      <w:r w:rsidRPr="00831EC4">
        <w:rPr>
          <w:u w:val="single"/>
        </w:rPr>
        <w:t>Linearidade da dose</w:t>
      </w:r>
    </w:p>
    <w:p w14:paraId="19445F63" w14:textId="77777777" w:rsidR="00180DC5" w:rsidRPr="00831EC4" w:rsidRDefault="00180DC5" w:rsidP="00D96B0D">
      <w:pPr>
        <w:pStyle w:val="Style2"/>
        <w:keepNext/>
      </w:pPr>
    </w:p>
    <w:p w14:paraId="6F0C1402" w14:textId="4BCC3646" w:rsidR="004A191C" w:rsidRPr="00831EC4" w:rsidRDefault="002F20D8" w:rsidP="00B50B60">
      <w:pPr>
        <w:pStyle w:val="Style2"/>
      </w:pPr>
      <w:r w:rsidRPr="00831EC4">
        <w:t>A exposição sistémica d</w:t>
      </w:r>
      <w:r w:rsidR="009F24B4" w:rsidRPr="00831EC4">
        <w:t>e</w:t>
      </w:r>
      <w:r w:rsidRPr="00831EC4">
        <w:t xml:space="preserve"> ustecinumab (C</w:t>
      </w:r>
      <w:r w:rsidRPr="00831EC4">
        <w:rPr>
          <w:vertAlign w:val="subscript"/>
        </w:rPr>
        <w:t xml:space="preserve">max </w:t>
      </w:r>
      <w:r w:rsidRPr="00831EC4">
        <w:t>e AUC) aumentou de uma forma aproximadamente proporcional à dose após uma administração única intravenosa de doses situadas no intervalo entre 0,09</w:t>
      </w:r>
      <w:r w:rsidR="009C53FD" w:rsidRPr="00831EC4">
        <w:t> mg</w:t>
      </w:r>
      <w:r w:rsidRPr="00831EC4">
        <w:t>/kg e 4,5</w:t>
      </w:r>
      <w:r w:rsidR="009C53FD" w:rsidRPr="00831EC4">
        <w:t> mg</w:t>
      </w:r>
      <w:r w:rsidRPr="00831EC4">
        <w:t>/kg.</w:t>
      </w:r>
    </w:p>
    <w:p w14:paraId="3D6886AA" w14:textId="77777777" w:rsidR="00180DC5" w:rsidRPr="00831EC4" w:rsidRDefault="00180DC5" w:rsidP="00B50B60">
      <w:pPr>
        <w:pStyle w:val="Style2"/>
      </w:pPr>
    </w:p>
    <w:p w14:paraId="6E02FDFF" w14:textId="77777777" w:rsidR="004A191C" w:rsidRPr="00831EC4" w:rsidRDefault="002F20D8" w:rsidP="00D96B0D">
      <w:pPr>
        <w:pStyle w:val="Style2"/>
        <w:keepNext/>
        <w:rPr>
          <w:u w:val="single"/>
        </w:rPr>
      </w:pPr>
      <w:r w:rsidRPr="00831EC4">
        <w:rPr>
          <w:u w:val="single"/>
        </w:rPr>
        <w:t>Populações especiais</w:t>
      </w:r>
    </w:p>
    <w:p w14:paraId="03D72277" w14:textId="77777777" w:rsidR="00180DC5" w:rsidRPr="00831EC4" w:rsidRDefault="00180DC5" w:rsidP="00D96B0D">
      <w:pPr>
        <w:pStyle w:val="Style2"/>
        <w:keepNext/>
      </w:pPr>
    </w:p>
    <w:p w14:paraId="6F51E866" w14:textId="77777777" w:rsidR="00AA4188" w:rsidRPr="00831EC4" w:rsidRDefault="002F20D8" w:rsidP="00B50B60">
      <w:pPr>
        <w:pStyle w:val="Style2"/>
      </w:pPr>
      <w:r w:rsidRPr="00831EC4">
        <w:t>Não estão disponíveis dados farmacocinéticos em doentes com compromisso renal ou afeção hepática.</w:t>
      </w:r>
    </w:p>
    <w:p w14:paraId="344D8199" w14:textId="77777777" w:rsidR="00AA4188" w:rsidRPr="00831EC4" w:rsidRDefault="00AA4188" w:rsidP="00B50B60">
      <w:pPr>
        <w:pStyle w:val="Style2"/>
      </w:pPr>
    </w:p>
    <w:p w14:paraId="1C719DD4" w14:textId="23932DF3" w:rsidR="004A191C" w:rsidRPr="00831EC4" w:rsidRDefault="002F20D8" w:rsidP="00B50B60">
      <w:pPr>
        <w:pStyle w:val="Style2"/>
      </w:pPr>
      <w:r w:rsidRPr="00831EC4">
        <w:t>Não foram realizados estudos específicos com ustecinumab por via intravenosa em doentes idosos ou pediátricos</w:t>
      </w:r>
      <w:r w:rsidR="009E4772">
        <w:t xml:space="preserve"> </w:t>
      </w:r>
      <w:r w:rsidR="009E4772" w:rsidRPr="00AC59FC">
        <w:rPr>
          <w:iCs/>
          <w:szCs w:val="22"/>
        </w:rPr>
        <w:t>com peso inferior a 40 kg</w:t>
      </w:r>
      <w:r w:rsidRPr="00831EC4">
        <w:t>.</w:t>
      </w:r>
    </w:p>
    <w:p w14:paraId="4DC0A049" w14:textId="77777777" w:rsidR="00180DC5" w:rsidRPr="00831EC4" w:rsidRDefault="00180DC5" w:rsidP="00B50B60">
      <w:pPr>
        <w:pStyle w:val="Style2"/>
      </w:pPr>
    </w:p>
    <w:p w14:paraId="71D1FB4A" w14:textId="14D8BE4D" w:rsidR="004A191C" w:rsidRPr="00831EC4" w:rsidRDefault="002F20D8" w:rsidP="00B50B60">
      <w:pPr>
        <w:pStyle w:val="Style2"/>
      </w:pPr>
      <w:r w:rsidRPr="00831EC4">
        <w:t>Em doentes com doença de Crohn, a variabilidade da depuração d</w:t>
      </w:r>
      <w:r w:rsidR="009F24B4" w:rsidRPr="00831EC4">
        <w:t>e</w:t>
      </w:r>
      <w:r w:rsidRPr="00831EC4">
        <w:t xml:space="preserve"> ustecinumab foi afetada pelo peso corporal, nível sérico de albumina, sexo, e estado de anticorpos a ustecinumab, embora o peso corporal tenha sido a principal covariável que afetou o volume de distribuição. Adicionalmente na doença de Crohn, a depuração foi afetada pela Proteína C Reativa, estado de falência ao antagonista do TNF, raça (</w:t>
      </w:r>
      <w:r w:rsidR="005E1806" w:rsidRPr="00831EC4">
        <w:t>A</w:t>
      </w:r>
      <w:r w:rsidRPr="00831EC4">
        <w:t xml:space="preserve">siático </w:t>
      </w:r>
      <w:r w:rsidRPr="00831EC4">
        <w:rPr>
          <w:i/>
        </w:rPr>
        <w:t xml:space="preserve">versus </w:t>
      </w:r>
      <w:r w:rsidRPr="00831EC4">
        <w:t>não-</w:t>
      </w:r>
      <w:r w:rsidR="005E1806" w:rsidRPr="00831EC4">
        <w:t>A</w:t>
      </w:r>
      <w:r w:rsidRPr="00831EC4">
        <w:t>siático). O impacto destas covariáveis situou-se dentro de</w:t>
      </w:r>
      <w:r w:rsidR="009F24B4" w:rsidRPr="00831EC4">
        <w:t> </w:t>
      </w:r>
      <w:r w:rsidRPr="00831EC4">
        <w:t>±</w:t>
      </w:r>
      <w:r w:rsidR="009F24B4" w:rsidRPr="00831EC4">
        <w:t> </w:t>
      </w:r>
      <w:r w:rsidRPr="00831EC4">
        <w:t>20% do valor normal ou de referência do respetivo parâmetro farmacocinético, assim, o ajuste da dose não é necessário para estas covariáveis. A utilização concomitante de imunomoduladores não teve um impacto significativo na distribuição d</w:t>
      </w:r>
      <w:r w:rsidR="009F24B4" w:rsidRPr="00831EC4">
        <w:t>e</w:t>
      </w:r>
      <w:r w:rsidRPr="00831EC4">
        <w:t xml:space="preserve"> ustecinumab.</w:t>
      </w:r>
    </w:p>
    <w:p w14:paraId="1FA23FDE" w14:textId="77777777" w:rsidR="00180DC5" w:rsidRPr="00831EC4" w:rsidRDefault="00180DC5" w:rsidP="00B50B60">
      <w:pPr>
        <w:pStyle w:val="Style2"/>
      </w:pPr>
    </w:p>
    <w:p w14:paraId="2E78F666" w14:textId="77777777" w:rsidR="004A191C" w:rsidRPr="00831EC4" w:rsidRDefault="002F20D8" w:rsidP="00D96B0D">
      <w:pPr>
        <w:pStyle w:val="Style2"/>
        <w:keepNext/>
        <w:rPr>
          <w:u w:val="single"/>
        </w:rPr>
      </w:pPr>
      <w:r w:rsidRPr="00831EC4">
        <w:rPr>
          <w:u w:val="single"/>
        </w:rPr>
        <w:t>Regulação enzimática do CYP450</w:t>
      </w:r>
    </w:p>
    <w:p w14:paraId="71917D38" w14:textId="77777777" w:rsidR="00180DC5" w:rsidRPr="00831EC4" w:rsidRDefault="00180DC5" w:rsidP="00D96B0D">
      <w:pPr>
        <w:pStyle w:val="Style2"/>
        <w:keepNext/>
      </w:pPr>
    </w:p>
    <w:p w14:paraId="757DC933" w14:textId="77777777" w:rsidR="004A191C" w:rsidRPr="00330402" w:rsidRDefault="002F20D8" w:rsidP="00B50B60">
      <w:pPr>
        <w:pStyle w:val="Style2"/>
        <w:rPr>
          <w:szCs w:val="22"/>
        </w:rPr>
      </w:pPr>
      <w:r w:rsidRPr="00831EC4">
        <w:t xml:space="preserve">Os efeitos da IL-12 ou IL-23 na regulação das enzimas CYP450 foram avaliados num estudo </w:t>
      </w:r>
      <w:r w:rsidRPr="00831EC4">
        <w:rPr>
          <w:i/>
        </w:rPr>
        <w:t xml:space="preserve">in vitro </w:t>
      </w:r>
      <w:r w:rsidRPr="00330402">
        <w:rPr>
          <w:szCs w:val="22"/>
        </w:rPr>
        <w:t>utilizando hepatócitos humanos, que demonstrou que a IL-12 e/ou a IL-23, em concentrações de 10</w:t>
      </w:r>
      <w:r w:rsidR="00F56506" w:rsidRPr="00330402">
        <w:rPr>
          <w:szCs w:val="22"/>
        </w:rPr>
        <w:t> </w:t>
      </w:r>
      <w:r w:rsidRPr="00330402">
        <w:rPr>
          <w:szCs w:val="22"/>
        </w:rPr>
        <w:t xml:space="preserve">ng/ml não alteraram a atividade enzimática humana do CYP450 (CYP1A2, 2B6, 2C9, 2C19, 2D6 ou 3A4; </w:t>
      </w:r>
      <w:r w:rsidR="00646310" w:rsidRPr="00330402">
        <w:rPr>
          <w:szCs w:val="22"/>
        </w:rPr>
        <w:t>ver secção </w:t>
      </w:r>
      <w:r w:rsidRPr="00330402">
        <w:rPr>
          <w:szCs w:val="22"/>
        </w:rPr>
        <w:t>4.5).</w:t>
      </w:r>
    </w:p>
    <w:p w14:paraId="4BE21E2A" w14:textId="77777777" w:rsidR="007B673F" w:rsidRPr="00330402" w:rsidRDefault="007B673F" w:rsidP="00B50B60">
      <w:pPr>
        <w:pStyle w:val="Style2"/>
        <w:rPr>
          <w:szCs w:val="22"/>
        </w:rPr>
      </w:pPr>
    </w:p>
    <w:p w14:paraId="12223F1C" w14:textId="3209B304" w:rsidR="007B673F" w:rsidRDefault="007B673F" w:rsidP="00050DAC">
      <w:pPr>
        <w:pStyle w:val="Style2"/>
        <w:rPr>
          <w:szCs w:val="22"/>
        </w:rPr>
      </w:pPr>
      <w:r w:rsidRPr="00330402">
        <w:rPr>
          <w:szCs w:val="22"/>
        </w:rPr>
        <w:t>Foi conduzido um estudo de interação medicamentosa, aberto, de fase 1, o Estudo CNTO1275CRD1003, para avaliar o efeito de ustecinumab na atividade enzimática do citocromo P450 após indução e dose de manutenção em doentes com doença de Crohn ativa (n</w:t>
      </w:r>
      <w:r w:rsidR="00A07740" w:rsidRPr="00330402">
        <w:rPr>
          <w:szCs w:val="22"/>
        </w:rPr>
        <w:t> </w:t>
      </w:r>
      <w:r w:rsidRPr="00330402">
        <w:rPr>
          <w:szCs w:val="22"/>
        </w:rPr>
        <w:t>=</w:t>
      </w:r>
      <w:r w:rsidR="00A07740" w:rsidRPr="00330402">
        <w:rPr>
          <w:szCs w:val="22"/>
        </w:rPr>
        <w:t> </w:t>
      </w:r>
      <w:r w:rsidRPr="00330402">
        <w:rPr>
          <w:szCs w:val="22"/>
        </w:rPr>
        <w:t>18). Não foram observadas alterações clínicas significativas na exposição de cafeína (substrato CYP1A2), varfarina (substrato CYP2C9), omeprazol (substrato CYP2C19), dextrometorfano (substrato CYP2D6) ou midazolam (substrato CYP3A) quando utilizados concomitantemente com ustecinumab à dose recomendada aprovada em doentes com doença de Crohn (ver secção 4.5).</w:t>
      </w:r>
    </w:p>
    <w:p w14:paraId="073157EC" w14:textId="77777777" w:rsidR="00AF119E" w:rsidRDefault="00AF119E" w:rsidP="00050DAC">
      <w:pPr>
        <w:pStyle w:val="Style2"/>
        <w:rPr>
          <w:szCs w:val="22"/>
        </w:rPr>
      </w:pPr>
    </w:p>
    <w:p w14:paraId="7348119C" w14:textId="77777777" w:rsidR="00AF119E" w:rsidRPr="003D0C6E" w:rsidRDefault="00AF119E" w:rsidP="00050DAC">
      <w:pPr>
        <w:keepNext/>
        <w:spacing w:after="0" w:line="240" w:lineRule="auto"/>
        <w:ind w:left="0" w:firstLine="0"/>
        <w:rPr>
          <w:u w:val="single"/>
        </w:rPr>
      </w:pPr>
      <w:r w:rsidRPr="003D0C6E">
        <w:rPr>
          <w:u w:val="single"/>
        </w:rPr>
        <w:t>População pediátrica</w:t>
      </w:r>
    </w:p>
    <w:p w14:paraId="25399099" w14:textId="77777777" w:rsidR="00AF119E" w:rsidRPr="00AC59FC" w:rsidRDefault="00AF119E" w:rsidP="00050DAC">
      <w:pPr>
        <w:keepNext/>
        <w:spacing w:after="0" w:line="240" w:lineRule="auto"/>
        <w:ind w:left="0" w:firstLine="0"/>
        <w:rPr>
          <w:u w:val="single"/>
        </w:rPr>
      </w:pPr>
    </w:p>
    <w:p w14:paraId="09E3AB0E" w14:textId="721BBDA4" w:rsidR="00AF119E" w:rsidRPr="00330402" w:rsidRDefault="00AF119E" w:rsidP="00050DAC">
      <w:pPr>
        <w:spacing w:after="0" w:line="240" w:lineRule="auto"/>
        <w:ind w:left="0" w:firstLine="0"/>
        <w:rPr>
          <w:szCs w:val="22"/>
        </w:rPr>
      </w:pPr>
      <w:r w:rsidRPr="00AC59FC">
        <w:t xml:space="preserve">As concentrações séricas de ustecinumab em doentes com doença de Crohn pediátrica com peso igual ou superior a 40 kg, tratados com a dose recomendada </w:t>
      </w:r>
      <w:r>
        <w:t>baseada</w:t>
      </w:r>
      <w:r w:rsidRPr="00AC59FC">
        <w:t xml:space="preserve"> no peso, foram geralmente </w:t>
      </w:r>
      <w:r w:rsidRPr="00AC59FC">
        <w:lastRenderedPageBreak/>
        <w:t>comparáveis às observadas na população adulta com doença de Crohn tratada com a dose de adulto com base no peso.</w:t>
      </w:r>
    </w:p>
    <w:p w14:paraId="759C8D1B" w14:textId="77777777" w:rsidR="00180DC5" w:rsidRPr="00330402" w:rsidRDefault="00180DC5" w:rsidP="00B50B60">
      <w:pPr>
        <w:pStyle w:val="Style2"/>
        <w:rPr>
          <w:szCs w:val="22"/>
        </w:rPr>
      </w:pPr>
    </w:p>
    <w:p w14:paraId="11DE2E16" w14:textId="77777777" w:rsidR="004A191C" w:rsidRPr="00330402" w:rsidRDefault="002F20D8" w:rsidP="00D96B0D">
      <w:pPr>
        <w:pStyle w:val="Style2"/>
        <w:keepNext/>
        <w:ind w:left="567" w:hanging="567"/>
        <w:rPr>
          <w:b/>
          <w:bCs/>
          <w:szCs w:val="22"/>
        </w:rPr>
      </w:pPr>
      <w:r w:rsidRPr="00330402">
        <w:rPr>
          <w:b/>
          <w:bCs/>
          <w:szCs w:val="22"/>
        </w:rPr>
        <w:t>5.3</w:t>
      </w:r>
      <w:r w:rsidRPr="00330402">
        <w:rPr>
          <w:b/>
          <w:bCs/>
          <w:szCs w:val="22"/>
        </w:rPr>
        <w:tab/>
        <w:t>Dados de segurança pré-clínica</w:t>
      </w:r>
    </w:p>
    <w:p w14:paraId="139ABD6A" w14:textId="77777777" w:rsidR="00180DC5" w:rsidRPr="00330402" w:rsidRDefault="00180DC5" w:rsidP="00D96B0D">
      <w:pPr>
        <w:pStyle w:val="Style2"/>
        <w:keepNext/>
        <w:rPr>
          <w:szCs w:val="22"/>
        </w:rPr>
      </w:pPr>
    </w:p>
    <w:p w14:paraId="3261408F" w14:textId="5E4D83F8" w:rsidR="004A191C" w:rsidRPr="00831EC4" w:rsidRDefault="002F20D8" w:rsidP="00B50B60">
      <w:pPr>
        <w:pStyle w:val="Style2"/>
      </w:pPr>
      <w:r w:rsidRPr="00831EC4">
        <w:t xml:space="preserve">Os dados não clínicos não revelam riscos especiais (ex. toxicidade de órgãos) para o ser humano, segundo estudos de toxicidade de dose repetida e toxicidade reprodutiva e de desenvolvimento, incluindo avaliações de farmacologia de segurança. Em estudos de toxicidade reprodutiva e de desenvolvimento em macacos </w:t>
      </w:r>
      <w:r w:rsidRPr="00831EC4">
        <w:rPr>
          <w:i/>
        </w:rPr>
        <w:t>cynomolgus</w:t>
      </w:r>
      <w:r w:rsidRPr="00831EC4">
        <w:t>, não foram observados efeitos adversos nos índices de fertilidade masculina nem anomalias congénitas ou toxicidade de desenvolvimento. Não foram observados efeitos adversos nos índices de fertilidade feminina utilizando um anticorpo análogo à IL</w:t>
      </w:r>
      <w:r w:rsidR="00B759BD" w:rsidRPr="00831EC4">
        <w:noBreakHyphen/>
      </w:r>
      <w:r w:rsidRPr="00831EC4">
        <w:t>12/23 em ratos.</w:t>
      </w:r>
    </w:p>
    <w:p w14:paraId="57F67880" w14:textId="77777777" w:rsidR="00180DC5" w:rsidRPr="00831EC4" w:rsidRDefault="00180DC5" w:rsidP="00B50B60">
      <w:pPr>
        <w:pStyle w:val="Style2"/>
      </w:pPr>
    </w:p>
    <w:p w14:paraId="2579BC70" w14:textId="77777777" w:rsidR="004A191C" w:rsidRPr="00831EC4" w:rsidRDefault="002F20D8" w:rsidP="00B50B60">
      <w:pPr>
        <w:pStyle w:val="Style2"/>
      </w:pPr>
      <w:r w:rsidRPr="00831EC4">
        <w:t>Os níveis de dose em estudos em animais eram, aproximadamente, 45</w:t>
      </w:r>
      <w:r w:rsidR="00296D2D" w:rsidRPr="00831EC4">
        <w:t> </w:t>
      </w:r>
      <w:r w:rsidRPr="00831EC4">
        <w:t>vezes superiores à maior dose equivalente a ser administrada em doentes com psoríase e deram origem a concentrações séricas máximas em macacos que eram mais de 100</w:t>
      </w:r>
      <w:r w:rsidR="00296D2D" w:rsidRPr="00831EC4">
        <w:t> </w:t>
      </w:r>
      <w:r w:rsidRPr="00831EC4">
        <w:t>vezes superiores às observadas no ser humano.</w:t>
      </w:r>
    </w:p>
    <w:p w14:paraId="4A3EEAC8" w14:textId="77777777" w:rsidR="00180DC5" w:rsidRPr="00831EC4" w:rsidRDefault="00180DC5" w:rsidP="00B50B60">
      <w:pPr>
        <w:pStyle w:val="Style2"/>
      </w:pPr>
    </w:p>
    <w:p w14:paraId="6AC1C92E" w14:textId="77777777" w:rsidR="004A191C" w:rsidRPr="00831EC4" w:rsidRDefault="002F20D8" w:rsidP="00B50B60">
      <w:pPr>
        <w:pStyle w:val="Style2"/>
      </w:pPr>
      <w:r w:rsidRPr="00831EC4">
        <w:t>Não foram realizados estudos de carcinogenicidade com ustecinumab devido à falta de modelos apropriados para um anticorpo sem reatividade cruzada para a proteína IL-12/23 p40 de roedores.</w:t>
      </w:r>
    </w:p>
    <w:p w14:paraId="274FD157" w14:textId="77777777" w:rsidR="00180DC5" w:rsidRPr="00831EC4" w:rsidRDefault="00180DC5" w:rsidP="00B50B60">
      <w:pPr>
        <w:pStyle w:val="Style2"/>
      </w:pPr>
    </w:p>
    <w:p w14:paraId="3C1EB219" w14:textId="77777777" w:rsidR="00770CF3" w:rsidRPr="00831EC4" w:rsidRDefault="00770CF3" w:rsidP="00B50B60">
      <w:pPr>
        <w:pStyle w:val="Style2"/>
      </w:pPr>
    </w:p>
    <w:p w14:paraId="00A34B78" w14:textId="77777777" w:rsidR="004A191C" w:rsidRPr="00831EC4" w:rsidRDefault="00180DC5" w:rsidP="00A115DC">
      <w:pPr>
        <w:pStyle w:val="Style2"/>
        <w:keepNext/>
        <w:keepLines/>
        <w:ind w:left="567" w:hanging="567"/>
        <w:rPr>
          <w:b/>
          <w:bCs/>
        </w:rPr>
      </w:pPr>
      <w:r w:rsidRPr="00831EC4">
        <w:rPr>
          <w:b/>
          <w:bCs/>
        </w:rPr>
        <w:t>6.</w:t>
      </w:r>
      <w:r w:rsidRPr="00831EC4">
        <w:rPr>
          <w:b/>
          <w:bCs/>
        </w:rPr>
        <w:tab/>
      </w:r>
      <w:r w:rsidR="002F20D8" w:rsidRPr="00831EC4">
        <w:rPr>
          <w:b/>
          <w:bCs/>
        </w:rPr>
        <w:t>INFORMAÇÕES FARMACÊUTICAS</w:t>
      </w:r>
    </w:p>
    <w:p w14:paraId="1392DAAB" w14:textId="77777777" w:rsidR="00180DC5" w:rsidRPr="00831EC4" w:rsidRDefault="00180DC5" w:rsidP="00A115DC">
      <w:pPr>
        <w:pStyle w:val="Style2"/>
        <w:keepNext/>
        <w:keepLines/>
        <w:ind w:left="567" w:hanging="567"/>
        <w:rPr>
          <w:b/>
          <w:bCs/>
        </w:rPr>
      </w:pPr>
    </w:p>
    <w:p w14:paraId="03DB7BB6" w14:textId="77777777" w:rsidR="004A191C" w:rsidRPr="00831EC4" w:rsidRDefault="00180DC5" w:rsidP="00A115DC">
      <w:pPr>
        <w:pStyle w:val="Style2"/>
        <w:keepNext/>
        <w:keepLines/>
        <w:ind w:left="567" w:hanging="567"/>
        <w:rPr>
          <w:b/>
          <w:bCs/>
        </w:rPr>
      </w:pPr>
      <w:r w:rsidRPr="00831EC4">
        <w:rPr>
          <w:b/>
          <w:bCs/>
        </w:rPr>
        <w:t>6.1</w:t>
      </w:r>
      <w:r w:rsidRPr="00831EC4">
        <w:rPr>
          <w:b/>
          <w:bCs/>
        </w:rPr>
        <w:tab/>
      </w:r>
      <w:r w:rsidR="002F20D8" w:rsidRPr="00831EC4">
        <w:rPr>
          <w:b/>
          <w:bCs/>
        </w:rPr>
        <w:t>Lista dos excipientes</w:t>
      </w:r>
    </w:p>
    <w:p w14:paraId="1625ACD4" w14:textId="77777777" w:rsidR="00180DC5" w:rsidRPr="00831EC4" w:rsidRDefault="00180DC5" w:rsidP="00A115DC">
      <w:pPr>
        <w:pStyle w:val="Style2"/>
        <w:keepNext/>
        <w:keepLines/>
      </w:pPr>
    </w:p>
    <w:p w14:paraId="3E640996" w14:textId="77777777" w:rsidR="004A191C" w:rsidRPr="00831EC4" w:rsidRDefault="002F20D8" w:rsidP="00A115DC">
      <w:pPr>
        <w:pStyle w:val="Style2"/>
        <w:keepNext/>
        <w:keepLines/>
      </w:pPr>
      <w:r w:rsidRPr="00831EC4">
        <w:t>EDTA sal dissódico di-hidratado</w:t>
      </w:r>
    </w:p>
    <w:p w14:paraId="1ED0830B" w14:textId="77777777" w:rsidR="004A191C" w:rsidRPr="00831EC4" w:rsidRDefault="002F20D8" w:rsidP="00A115DC">
      <w:pPr>
        <w:pStyle w:val="Style2"/>
        <w:keepNext/>
        <w:keepLines/>
      </w:pPr>
      <w:r w:rsidRPr="00831EC4">
        <w:t>L-histidina</w:t>
      </w:r>
    </w:p>
    <w:p w14:paraId="403FF9FD" w14:textId="5A094339" w:rsidR="004A191C" w:rsidRPr="00831EC4" w:rsidRDefault="003B755D" w:rsidP="00A115DC">
      <w:pPr>
        <w:pStyle w:val="Style2"/>
        <w:keepNext/>
        <w:keepLines/>
      </w:pPr>
      <w:r w:rsidRPr="00831EC4">
        <w:t>C</w:t>
      </w:r>
      <w:r w:rsidR="002F20D8" w:rsidRPr="00831EC4">
        <w:t>loridrato de L-histidina mono-hidratado</w:t>
      </w:r>
    </w:p>
    <w:p w14:paraId="71663334" w14:textId="77777777" w:rsidR="004A191C" w:rsidRPr="00831EC4" w:rsidRDefault="002F20D8" w:rsidP="00A115DC">
      <w:pPr>
        <w:pStyle w:val="Style2"/>
        <w:keepNext/>
        <w:keepLines/>
      </w:pPr>
      <w:r w:rsidRPr="00831EC4">
        <w:t>L-metionina</w:t>
      </w:r>
    </w:p>
    <w:p w14:paraId="78C738FD" w14:textId="0F6A71B9" w:rsidR="004A191C" w:rsidRPr="00831EC4" w:rsidRDefault="002F20D8" w:rsidP="00A115DC">
      <w:pPr>
        <w:pStyle w:val="Style2"/>
        <w:keepNext/>
        <w:keepLines/>
      </w:pPr>
      <w:r w:rsidRPr="00831EC4">
        <w:t>Polissorbato 80</w:t>
      </w:r>
      <w:r w:rsidR="007B673F">
        <w:t xml:space="preserve"> (E</w:t>
      </w:r>
      <w:r w:rsidR="003B033E" w:rsidRPr="00524E0F">
        <w:rPr>
          <w:spacing w:val="-2"/>
          <w:lang w:val="pt-BR"/>
        </w:rPr>
        <w:t> </w:t>
      </w:r>
      <w:r w:rsidR="007B673F">
        <w:t>433)</w:t>
      </w:r>
    </w:p>
    <w:p w14:paraId="0DE23FB8" w14:textId="77777777" w:rsidR="004A191C" w:rsidRPr="00831EC4" w:rsidRDefault="002F20D8" w:rsidP="00A115DC">
      <w:pPr>
        <w:pStyle w:val="Style2"/>
        <w:keepNext/>
        <w:keepLines/>
      </w:pPr>
      <w:r w:rsidRPr="00831EC4">
        <w:t>Sacarose</w:t>
      </w:r>
    </w:p>
    <w:p w14:paraId="3BB3286C" w14:textId="78B17773" w:rsidR="00B2229D" w:rsidRPr="00831EC4" w:rsidRDefault="003B755D" w:rsidP="00A115DC">
      <w:pPr>
        <w:pStyle w:val="Style2"/>
        <w:keepNext/>
        <w:keepLines/>
      </w:pPr>
      <w:r w:rsidRPr="00831EC4">
        <w:t xml:space="preserve">Hidróxido de sódio </w:t>
      </w:r>
      <w:r w:rsidR="00B2229D" w:rsidRPr="00831EC4">
        <w:t>(</w:t>
      </w:r>
      <w:r w:rsidR="00E00786" w:rsidRPr="00831EC4">
        <w:t xml:space="preserve">para </w:t>
      </w:r>
      <w:r w:rsidR="00B2229D" w:rsidRPr="00831EC4">
        <w:t>ajuste do pH)</w:t>
      </w:r>
    </w:p>
    <w:p w14:paraId="63228203" w14:textId="77777777" w:rsidR="004A191C" w:rsidRPr="00831EC4" w:rsidRDefault="002F20D8" w:rsidP="00B50B60">
      <w:pPr>
        <w:pStyle w:val="Style2"/>
      </w:pPr>
      <w:r w:rsidRPr="00831EC4">
        <w:t>Água para preparações injetáveis</w:t>
      </w:r>
    </w:p>
    <w:p w14:paraId="3DE29192" w14:textId="77777777" w:rsidR="00770CF3" w:rsidRPr="00831EC4" w:rsidRDefault="00770CF3" w:rsidP="00B50B60">
      <w:pPr>
        <w:pStyle w:val="Style2"/>
      </w:pPr>
    </w:p>
    <w:p w14:paraId="37F757C5" w14:textId="77777777" w:rsidR="004A191C" w:rsidRPr="00831EC4" w:rsidRDefault="00770CF3" w:rsidP="00D96B0D">
      <w:pPr>
        <w:pStyle w:val="Style2"/>
        <w:keepNext/>
        <w:ind w:left="567" w:hanging="567"/>
        <w:rPr>
          <w:b/>
          <w:bCs/>
        </w:rPr>
      </w:pPr>
      <w:r w:rsidRPr="00831EC4">
        <w:rPr>
          <w:b/>
          <w:bCs/>
        </w:rPr>
        <w:t>6.2</w:t>
      </w:r>
      <w:r w:rsidRPr="00831EC4">
        <w:rPr>
          <w:b/>
          <w:bCs/>
        </w:rPr>
        <w:tab/>
      </w:r>
      <w:r w:rsidR="002F20D8" w:rsidRPr="00831EC4">
        <w:rPr>
          <w:b/>
          <w:bCs/>
        </w:rPr>
        <w:t>Incompatibilidades</w:t>
      </w:r>
    </w:p>
    <w:p w14:paraId="26EEF038" w14:textId="77777777" w:rsidR="00770CF3" w:rsidRPr="00831EC4" w:rsidRDefault="00770CF3" w:rsidP="00D96B0D">
      <w:pPr>
        <w:pStyle w:val="Style2"/>
        <w:keepNext/>
      </w:pPr>
    </w:p>
    <w:p w14:paraId="37824B0B" w14:textId="38051E7A" w:rsidR="00770CF3" w:rsidRPr="00831EC4" w:rsidRDefault="002F20D8" w:rsidP="00B50B60">
      <w:pPr>
        <w:pStyle w:val="Style2"/>
      </w:pPr>
      <w:r w:rsidRPr="00831EC4">
        <w:t xml:space="preserve">Na ausência de estudos de compatibilidade, este medicamento não deve ser misturado com outros medicamentos. </w:t>
      </w:r>
      <w:r w:rsidR="00304E1A" w:rsidRPr="00831EC4">
        <w:t>WEZENLA</w:t>
      </w:r>
      <w:r w:rsidRPr="00831EC4">
        <w:t xml:space="preserve"> apenas pode ser diluído com uma solução de cloreto de sódio a 9</w:t>
      </w:r>
      <w:r w:rsidR="009C53FD" w:rsidRPr="00831EC4">
        <w:t> mg</w:t>
      </w:r>
      <w:r w:rsidRPr="00831EC4">
        <w:t xml:space="preserve">/ml (0,9%). </w:t>
      </w:r>
      <w:r w:rsidR="00304E1A" w:rsidRPr="00831EC4">
        <w:t>WEZENLA</w:t>
      </w:r>
      <w:r w:rsidRPr="00831EC4">
        <w:t xml:space="preserve"> não deve ser administrado concomitantemente na mesma linha intravenosa com outros medicamentos.</w:t>
      </w:r>
    </w:p>
    <w:p w14:paraId="1C85AF67" w14:textId="77777777" w:rsidR="00770CF3" w:rsidRPr="00831EC4" w:rsidRDefault="00770CF3" w:rsidP="00B50B60">
      <w:pPr>
        <w:pStyle w:val="Style2"/>
      </w:pPr>
    </w:p>
    <w:p w14:paraId="4FA6C40E" w14:textId="77777777" w:rsidR="004A191C" w:rsidRPr="00831EC4" w:rsidRDefault="002F20D8" w:rsidP="00D96B0D">
      <w:pPr>
        <w:pStyle w:val="Style2"/>
        <w:keepNext/>
        <w:ind w:left="567" w:hanging="567"/>
        <w:rPr>
          <w:b/>
          <w:bCs/>
        </w:rPr>
      </w:pPr>
      <w:r w:rsidRPr="00831EC4">
        <w:rPr>
          <w:b/>
          <w:bCs/>
        </w:rPr>
        <w:t>6.3</w:t>
      </w:r>
      <w:r w:rsidRPr="00831EC4">
        <w:rPr>
          <w:b/>
          <w:bCs/>
        </w:rPr>
        <w:tab/>
        <w:t>Prazo de validade</w:t>
      </w:r>
    </w:p>
    <w:p w14:paraId="4BBC2B6C" w14:textId="77777777" w:rsidR="00770CF3" w:rsidRPr="00831EC4" w:rsidRDefault="00770CF3" w:rsidP="00D96B0D">
      <w:pPr>
        <w:pStyle w:val="Style2"/>
        <w:keepNext/>
      </w:pPr>
    </w:p>
    <w:p w14:paraId="0CDA9C03" w14:textId="2FD323DB" w:rsidR="004A191C" w:rsidRPr="00831EC4" w:rsidRDefault="00AB7787" w:rsidP="00B50B60">
      <w:pPr>
        <w:pStyle w:val="Style2"/>
      </w:pPr>
      <w:r>
        <w:t>3</w:t>
      </w:r>
      <w:r w:rsidR="00646310" w:rsidRPr="00831EC4">
        <w:t> anos</w:t>
      </w:r>
    </w:p>
    <w:p w14:paraId="426BEB53" w14:textId="77777777" w:rsidR="00770CF3" w:rsidRPr="00831EC4" w:rsidRDefault="00770CF3" w:rsidP="00B50B60">
      <w:pPr>
        <w:pStyle w:val="Style2"/>
      </w:pPr>
    </w:p>
    <w:p w14:paraId="412FB8CD" w14:textId="3C492075" w:rsidR="004A191C" w:rsidRPr="00831EC4" w:rsidRDefault="00304E1A" w:rsidP="00B50B60">
      <w:pPr>
        <w:pStyle w:val="Style2"/>
      </w:pPr>
      <w:r w:rsidRPr="00831EC4">
        <w:t>Após diluição</w:t>
      </w:r>
      <w:r w:rsidR="00F07AFF" w:rsidRPr="00831EC4">
        <w:t xml:space="preserve"> entre 0,86 mg/ml e 2,60 mg/ml</w:t>
      </w:r>
      <w:r w:rsidRPr="00831EC4">
        <w:t>, a</w:t>
      </w:r>
      <w:r w:rsidR="002F20D8" w:rsidRPr="00831EC4">
        <w:t xml:space="preserve"> estabilidade química e física durante a utilização foi demonstrada durante </w:t>
      </w:r>
      <w:r w:rsidRPr="00831EC4">
        <w:t>24 </w:t>
      </w:r>
      <w:r w:rsidR="002F20D8" w:rsidRPr="00831EC4">
        <w:t>horas a 15</w:t>
      </w:r>
      <w:r w:rsidRPr="00831EC4">
        <w:t>°C</w:t>
      </w:r>
      <w:r w:rsidR="002F20D8" w:rsidRPr="00831EC4">
        <w:t>-25°C.</w:t>
      </w:r>
      <w:r w:rsidRPr="00831EC4">
        <w:t xml:space="preserve"> Não volt</w:t>
      </w:r>
      <w:r w:rsidR="00F01F99" w:rsidRPr="00831EC4">
        <w:t>ar</w:t>
      </w:r>
      <w:r w:rsidRPr="00831EC4">
        <w:t xml:space="preserve"> a colocar no frigorífico.</w:t>
      </w:r>
    </w:p>
    <w:p w14:paraId="5ED16EA8" w14:textId="77777777" w:rsidR="0051545F" w:rsidRPr="00831EC4" w:rsidRDefault="0051545F" w:rsidP="00B50B60">
      <w:pPr>
        <w:pStyle w:val="Style2"/>
      </w:pPr>
    </w:p>
    <w:p w14:paraId="238F093C" w14:textId="77777777" w:rsidR="004A191C" w:rsidRPr="00831EC4" w:rsidRDefault="002F20D8" w:rsidP="00B50B60">
      <w:pPr>
        <w:pStyle w:val="Style2"/>
      </w:pPr>
      <w:r w:rsidRPr="00831EC4">
        <w:t>Sob o ponto de vista microbiológico, a menos que o método de diluição evite o risco de contaminação microbiana, o medicamento deve ser utilizado de imediato. Se não for utilizado de imediato, a duração e as condições de conservação são da responsabilidade do utilizador.</w:t>
      </w:r>
    </w:p>
    <w:p w14:paraId="41621358" w14:textId="77777777" w:rsidR="0051545F" w:rsidRPr="00831EC4" w:rsidRDefault="0051545F" w:rsidP="00B50B60">
      <w:pPr>
        <w:pStyle w:val="Style2"/>
      </w:pPr>
    </w:p>
    <w:p w14:paraId="6A8CFAEC" w14:textId="77777777" w:rsidR="004A191C" w:rsidRPr="00831EC4" w:rsidRDefault="002F20D8" w:rsidP="00D96B0D">
      <w:pPr>
        <w:pStyle w:val="Style2"/>
        <w:keepNext/>
        <w:ind w:left="567" w:hanging="567"/>
        <w:rPr>
          <w:b/>
          <w:bCs/>
        </w:rPr>
      </w:pPr>
      <w:r w:rsidRPr="00831EC4">
        <w:rPr>
          <w:b/>
          <w:bCs/>
        </w:rPr>
        <w:t>6.4</w:t>
      </w:r>
      <w:r w:rsidRPr="00831EC4">
        <w:rPr>
          <w:b/>
          <w:bCs/>
        </w:rPr>
        <w:tab/>
        <w:t>Precauções especiais de conservação</w:t>
      </w:r>
    </w:p>
    <w:p w14:paraId="3D83156A" w14:textId="77777777" w:rsidR="0051545F" w:rsidRPr="00831EC4" w:rsidRDefault="0051545F" w:rsidP="00D96B0D">
      <w:pPr>
        <w:pStyle w:val="Style2"/>
        <w:keepNext/>
      </w:pPr>
    </w:p>
    <w:p w14:paraId="68D949A3" w14:textId="5C6EFCA6" w:rsidR="00C65342" w:rsidRPr="00831EC4" w:rsidRDefault="002F20D8" w:rsidP="00B50B60">
      <w:pPr>
        <w:pStyle w:val="Style2"/>
      </w:pPr>
      <w:r w:rsidRPr="00831EC4">
        <w:t>Conservar no frigorífico (2°C</w:t>
      </w:r>
      <w:r w:rsidR="009F24B4" w:rsidRPr="00831EC4">
        <w:t> </w:t>
      </w:r>
      <w:r w:rsidRPr="00831EC4">
        <w:t>-</w:t>
      </w:r>
      <w:r w:rsidR="009F24B4" w:rsidRPr="00831EC4">
        <w:t> </w:t>
      </w:r>
      <w:r w:rsidRPr="00831EC4">
        <w:t>8°C).</w:t>
      </w:r>
    </w:p>
    <w:p w14:paraId="72EAF304" w14:textId="77777777" w:rsidR="004A191C" w:rsidRPr="00831EC4" w:rsidRDefault="002F20D8" w:rsidP="00B50B60">
      <w:pPr>
        <w:pStyle w:val="Style2"/>
      </w:pPr>
      <w:r w:rsidRPr="00831EC4">
        <w:t>Não congelar.</w:t>
      </w:r>
    </w:p>
    <w:p w14:paraId="3A79C382" w14:textId="77777777" w:rsidR="004A191C" w:rsidRPr="00831EC4" w:rsidRDefault="002F20D8" w:rsidP="00B50B60">
      <w:pPr>
        <w:pStyle w:val="Style2"/>
      </w:pPr>
      <w:r w:rsidRPr="00831EC4">
        <w:t>Manter o frasco para injetáveis dentro da embalagem exterior para proteger da luz.</w:t>
      </w:r>
    </w:p>
    <w:p w14:paraId="6C4E3129" w14:textId="77777777" w:rsidR="00C65342" w:rsidRPr="00831EC4" w:rsidRDefault="00C65342" w:rsidP="00B50B60">
      <w:pPr>
        <w:pStyle w:val="Style2"/>
      </w:pPr>
    </w:p>
    <w:p w14:paraId="0EC0D10F" w14:textId="720D37E8" w:rsidR="004A191C" w:rsidRPr="00831EC4" w:rsidRDefault="00C675EC" w:rsidP="00B50B60">
      <w:pPr>
        <w:pStyle w:val="Style2"/>
      </w:pPr>
      <w:r w:rsidRPr="00831EC4">
        <w:t xml:space="preserve">Condições </w:t>
      </w:r>
      <w:r w:rsidR="002F20D8" w:rsidRPr="00831EC4">
        <w:t xml:space="preserve">de conservação </w:t>
      </w:r>
      <w:r w:rsidRPr="00831EC4">
        <w:t xml:space="preserve">do medicamento </w:t>
      </w:r>
      <w:r w:rsidR="002F20D8" w:rsidRPr="00831EC4">
        <w:t xml:space="preserve">após diluição, </w:t>
      </w:r>
      <w:r w:rsidR="00646310" w:rsidRPr="00831EC4">
        <w:t>ver secção </w:t>
      </w:r>
      <w:r w:rsidR="002F20D8" w:rsidRPr="00831EC4">
        <w:t>6.3.</w:t>
      </w:r>
    </w:p>
    <w:p w14:paraId="1620D3F0" w14:textId="77777777" w:rsidR="00DE13CA" w:rsidRPr="00831EC4" w:rsidRDefault="00DE13CA" w:rsidP="00B50B60">
      <w:pPr>
        <w:pStyle w:val="Style2"/>
      </w:pPr>
    </w:p>
    <w:p w14:paraId="046F6D77" w14:textId="77777777" w:rsidR="004A191C" w:rsidRPr="00831EC4" w:rsidRDefault="002F20D8" w:rsidP="00D96B0D">
      <w:pPr>
        <w:pStyle w:val="Style2"/>
        <w:keepNext/>
        <w:ind w:left="567" w:hanging="567"/>
        <w:rPr>
          <w:b/>
          <w:bCs/>
        </w:rPr>
      </w:pPr>
      <w:r w:rsidRPr="00831EC4">
        <w:rPr>
          <w:b/>
          <w:bCs/>
        </w:rPr>
        <w:t>6.5</w:t>
      </w:r>
      <w:r w:rsidRPr="00831EC4">
        <w:rPr>
          <w:b/>
          <w:bCs/>
        </w:rPr>
        <w:tab/>
        <w:t>Natureza e conteúdo do recipiente</w:t>
      </w:r>
    </w:p>
    <w:p w14:paraId="41C72873" w14:textId="77777777" w:rsidR="00DE13CA" w:rsidRPr="00831EC4" w:rsidRDefault="00DE13CA" w:rsidP="00D96B0D">
      <w:pPr>
        <w:pStyle w:val="Style2"/>
        <w:keepNext/>
      </w:pPr>
    </w:p>
    <w:p w14:paraId="1067A2CA" w14:textId="674DE3A8" w:rsidR="0003140A" w:rsidRPr="00831EC4" w:rsidRDefault="002F20D8" w:rsidP="00B50B60">
      <w:pPr>
        <w:pStyle w:val="Style2"/>
      </w:pPr>
      <w:r w:rsidRPr="00831EC4">
        <w:t>26</w:t>
      </w:r>
      <w:r w:rsidR="009C53FD" w:rsidRPr="00831EC4">
        <w:t> ml</w:t>
      </w:r>
      <w:r w:rsidRPr="00831EC4">
        <w:t xml:space="preserve"> de solução num frasco para injetáveis de vidro tipo</w:t>
      </w:r>
      <w:r w:rsidR="009F24B4" w:rsidRPr="00831EC4">
        <w:t> </w:t>
      </w:r>
      <w:r w:rsidRPr="00831EC4">
        <w:t>I de 30</w:t>
      </w:r>
      <w:r w:rsidR="009C53FD" w:rsidRPr="00831EC4">
        <w:t> ml</w:t>
      </w:r>
      <w:r w:rsidRPr="00831EC4">
        <w:t xml:space="preserve">, fechado com uma rolha </w:t>
      </w:r>
      <w:r w:rsidR="0019407A" w:rsidRPr="00831EC4">
        <w:t>elastomérica</w:t>
      </w:r>
      <w:r w:rsidRPr="00831EC4">
        <w:t>.</w:t>
      </w:r>
    </w:p>
    <w:p w14:paraId="72DCDF25" w14:textId="77777777" w:rsidR="0003140A" w:rsidRPr="00831EC4" w:rsidRDefault="0003140A" w:rsidP="00B50B60">
      <w:pPr>
        <w:pStyle w:val="Style2"/>
      </w:pPr>
    </w:p>
    <w:p w14:paraId="1E697E63" w14:textId="7C4D7C80" w:rsidR="004A191C" w:rsidRPr="00831EC4" w:rsidRDefault="0019407A" w:rsidP="00B50B60">
      <w:pPr>
        <w:pStyle w:val="Style2"/>
      </w:pPr>
      <w:r w:rsidRPr="00831EC4">
        <w:t>WEZENLA</w:t>
      </w:r>
      <w:r w:rsidR="002F20D8" w:rsidRPr="00831EC4">
        <w:t xml:space="preserve"> está disponível numa embalagem com 1</w:t>
      </w:r>
      <w:r w:rsidR="00C675EC" w:rsidRPr="00831EC4">
        <w:t> </w:t>
      </w:r>
      <w:r w:rsidR="002F20D8" w:rsidRPr="00831EC4">
        <w:t>frasco para injetáveis.</w:t>
      </w:r>
    </w:p>
    <w:p w14:paraId="50225DD3" w14:textId="77777777" w:rsidR="00DE13CA" w:rsidRPr="00831EC4" w:rsidRDefault="00DE13CA" w:rsidP="00B50B60">
      <w:pPr>
        <w:pStyle w:val="Style2"/>
      </w:pPr>
    </w:p>
    <w:p w14:paraId="51765AE4" w14:textId="77777777" w:rsidR="004A191C" w:rsidRPr="00831EC4" w:rsidRDefault="002F20D8" w:rsidP="00D96B0D">
      <w:pPr>
        <w:pStyle w:val="Style2"/>
        <w:keepNext/>
        <w:ind w:left="567" w:hanging="567"/>
        <w:rPr>
          <w:b/>
          <w:bCs/>
        </w:rPr>
      </w:pPr>
      <w:r w:rsidRPr="00831EC4">
        <w:rPr>
          <w:b/>
          <w:bCs/>
        </w:rPr>
        <w:t>6.6</w:t>
      </w:r>
      <w:r w:rsidRPr="00831EC4">
        <w:rPr>
          <w:b/>
          <w:bCs/>
        </w:rPr>
        <w:tab/>
        <w:t>Precauções especiais de eliminação e manuseamento</w:t>
      </w:r>
    </w:p>
    <w:p w14:paraId="4489C49B" w14:textId="77777777" w:rsidR="00DE13CA" w:rsidRPr="00831EC4" w:rsidRDefault="00DE13CA" w:rsidP="00D96B0D">
      <w:pPr>
        <w:pStyle w:val="Style2"/>
        <w:keepNext/>
        <w:ind w:left="567" w:hanging="567"/>
        <w:rPr>
          <w:b/>
          <w:bCs/>
        </w:rPr>
      </w:pPr>
    </w:p>
    <w:p w14:paraId="744837BC" w14:textId="1008C661" w:rsidR="004A191C" w:rsidRPr="00831EC4" w:rsidRDefault="002F20D8" w:rsidP="00B50B60">
      <w:pPr>
        <w:pStyle w:val="Style2"/>
      </w:pPr>
      <w:r w:rsidRPr="00831EC4">
        <w:t xml:space="preserve">A solução no frasco para injetáveis de </w:t>
      </w:r>
      <w:r w:rsidR="0019407A" w:rsidRPr="00831EC4">
        <w:t>WEZENLA</w:t>
      </w:r>
      <w:r w:rsidRPr="00831EC4">
        <w:t xml:space="preserve"> não deve ser agitada. A solução deve ser inspecionada visualmente em relação à presença de pequenas partículas ou de descoloração antes da administração. A solução é transparente</w:t>
      </w:r>
      <w:r w:rsidR="0019407A" w:rsidRPr="00831EC4">
        <w:t xml:space="preserve"> a opalescente</w:t>
      </w:r>
      <w:r w:rsidRPr="00831EC4">
        <w:t>, incolor a amarela clara. O medicamento não deve ser utilizado se a solução apresentar descoloração ou turvação, ou se estiverem presentes pequenas partículas estranhas.</w:t>
      </w:r>
    </w:p>
    <w:p w14:paraId="118F27CD" w14:textId="77777777" w:rsidR="00DE13CA" w:rsidRPr="00831EC4" w:rsidRDefault="00DE13CA" w:rsidP="00B50B60">
      <w:pPr>
        <w:pStyle w:val="Style2"/>
      </w:pPr>
    </w:p>
    <w:p w14:paraId="3BF6AABB" w14:textId="77777777" w:rsidR="004A191C" w:rsidRPr="00831EC4" w:rsidRDefault="002F20D8" w:rsidP="00D96B0D">
      <w:pPr>
        <w:pStyle w:val="Style2"/>
        <w:keepNext/>
        <w:rPr>
          <w:u w:val="single"/>
        </w:rPr>
      </w:pPr>
      <w:r w:rsidRPr="00831EC4">
        <w:rPr>
          <w:u w:val="single"/>
        </w:rPr>
        <w:t>Diluição</w:t>
      </w:r>
    </w:p>
    <w:p w14:paraId="010097D0" w14:textId="77777777" w:rsidR="00DE13CA" w:rsidRPr="00831EC4" w:rsidRDefault="00DE13CA" w:rsidP="00D96B0D">
      <w:pPr>
        <w:pStyle w:val="Style2"/>
        <w:keepNext/>
      </w:pPr>
    </w:p>
    <w:p w14:paraId="0ECCABCE" w14:textId="1D9108CD" w:rsidR="004A191C" w:rsidRPr="00831EC4" w:rsidRDefault="00C675EC" w:rsidP="00B50B60">
      <w:pPr>
        <w:pStyle w:val="Style2"/>
      </w:pPr>
      <w:r w:rsidRPr="00831EC4">
        <w:t>WEZENLA</w:t>
      </w:r>
      <w:r w:rsidR="002F20D8" w:rsidRPr="00831EC4">
        <w:t xml:space="preserve"> concentrado para solução para perfusão deve ser diluído e preparado por um profissional de saúde, utilizando técnica assética.</w:t>
      </w:r>
    </w:p>
    <w:p w14:paraId="5CE7BBE0" w14:textId="77777777" w:rsidR="00DE13CA" w:rsidRPr="00831EC4" w:rsidRDefault="00DE13CA" w:rsidP="00B50B60">
      <w:pPr>
        <w:pStyle w:val="Style2"/>
      </w:pPr>
    </w:p>
    <w:p w14:paraId="411F7500" w14:textId="5B08AC36" w:rsidR="004A191C" w:rsidRPr="00831EC4" w:rsidRDefault="006B7591" w:rsidP="004E6CE3">
      <w:pPr>
        <w:pStyle w:val="Style2"/>
        <w:ind w:left="567" w:hanging="567"/>
      </w:pPr>
      <w:r w:rsidRPr="00831EC4">
        <w:t>1.</w:t>
      </w:r>
      <w:r w:rsidRPr="00831EC4">
        <w:tab/>
      </w:r>
      <w:r w:rsidR="002F20D8" w:rsidRPr="00831EC4">
        <w:t xml:space="preserve">Calcular a dose e o número de frascos para injetáveis de </w:t>
      </w:r>
      <w:r w:rsidR="0019407A" w:rsidRPr="00831EC4">
        <w:t>WEZENLA</w:t>
      </w:r>
      <w:r w:rsidR="002F20D8" w:rsidRPr="00831EC4">
        <w:t xml:space="preserve"> necessários com base no peso do doente (</w:t>
      </w:r>
      <w:r w:rsidR="00646310" w:rsidRPr="00831EC4">
        <w:t>ver secção </w:t>
      </w:r>
      <w:r w:rsidR="002F20D8" w:rsidRPr="00831EC4">
        <w:t xml:space="preserve">4.2, </w:t>
      </w:r>
      <w:r w:rsidR="0019407A" w:rsidRPr="00831EC4">
        <w:t>t</w:t>
      </w:r>
      <w:r w:rsidR="00C0643D" w:rsidRPr="00831EC4">
        <w:t>abela 1</w:t>
      </w:r>
      <w:r w:rsidR="002F20D8" w:rsidRPr="00831EC4">
        <w:t>). Cada frasco para injetáveis de 26</w:t>
      </w:r>
      <w:r w:rsidR="009C53FD" w:rsidRPr="00831EC4">
        <w:t> ml</w:t>
      </w:r>
      <w:r w:rsidR="002F20D8" w:rsidRPr="00831EC4">
        <w:t xml:space="preserve"> de </w:t>
      </w:r>
      <w:r w:rsidR="0019407A" w:rsidRPr="00831EC4">
        <w:t>WEZENLA</w:t>
      </w:r>
      <w:r w:rsidR="002F20D8" w:rsidRPr="00831EC4">
        <w:t xml:space="preserve"> contém 130</w:t>
      </w:r>
      <w:r w:rsidR="009C53FD" w:rsidRPr="00831EC4">
        <w:t> mg</w:t>
      </w:r>
      <w:r w:rsidR="002F20D8" w:rsidRPr="00831EC4">
        <w:t xml:space="preserve"> de ustecinumab. Utilizar apenas frascos para injetáveis de </w:t>
      </w:r>
      <w:r w:rsidR="0019407A" w:rsidRPr="00831EC4">
        <w:t>WEZENLA</w:t>
      </w:r>
      <w:r w:rsidR="002F20D8" w:rsidRPr="00831EC4">
        <w:t xml:space="preserve"> completos.</w:t>
      </w:r>
    </w:p>
    <w:p w14:paraId="6ED86374" w14:textId="511E6F06" w:rsidR="004A191C" w:rsidRPr="00831EC4" w:rsidRDefault="006B7591" w:rsidP="004E6CE3">
      <w:pPr>
        <w:pStyle w:val="Style2"/>
        <w:ind w:left="567" w:hanging="567"/>
      </w:pPr>
      <w:r w:rsidRPr="00831EC4">
        <w:t>2.</w:t>
      </w:r>
      <w:r w:rsidRPr="00831EC4">
        <w:tab/>
      </w:r>
      <w:r w:rsidR="002F20D8" w:rsidRPr="00831EC4">
        <w:t>Retirar e descartar um volume da solução de cloreto de sódio a 9</w:t>
      </w:r>
      <w:r w:rsidR="009C53FD" w:rsidRPr="00831EC4">
        <w:t> mg</w:t>
      </w:r>
      <w:r w:rsidR="002F20D8" w:rsidRPr="00831EC4">
        <w:t>/ml (0,9%) a partir do saco de perfusão de 250</w:t>
      </w:r>
      <w:r w:rsidR="009C53FD" w:rsidRPr="00831EC4">
        <w:t> ml</w:t>
      </w:r>
      <w:r w:rsidR="002F20D8" w:rsidRPr="00831EC4">
        <w:t xml:space="preserve">, igual ao volume de </w:t>
      </w:r>
      <w:r w:rsidR="0019407A" w:rsidRPr="00831EC4">
        <w:t>WEZENLA</w:t>
      </w:r>
      <w:r w:rsidR="002F20D8" w:rsidRPr="00831EC4">
        <w:t xml:space="preserve"> a ser adicionado. (rejeite 26</w:t>
      </w:r>
      <w:r w:rsidR="009C53FD" w:rsidRPr="00831EC4">
        <w:t> ml</w:t>
      </w:r>
      <w:r w:rsidR="002F20D8" w:rsidRPr="00831EC4">
        <w:t xml:space="preserve"> de cloreto de sódio por cada frasco para injetáveis de </w:t>
      </w:r>
      <w:r w:rsidR="0019407A" w:rsidRPr="00831EC4">
        <w:t>WEZENLA</w:t>
      </w:r>
      <w:r w:rsidR="002F20D8" w:rsidRPr="00831EC4">
        <w:t xml:space="preserve"> necessário, para 2</w:t>
      </w:r>
      <w:r w:rsidR="009F24B4" w:rsidRPr="00831EC4">
        <w:t> </w:t>
      </w:r>
      <w:r w:rsidR="002F20D8" w:rsidRPr="00831EC4">
        <w:t>frascos para injetáveis rejeite 52</w:t>
      </w:r>
      <w:r w:rsidR="009C53FD" w:rsidRPr="00831EC4">
        <w:t> ml</w:t>
      </w:r>
      <w:r w:rsidR="002F20D8" w:rsidRPr="00831EC4">
        <w:t>, para 3</w:t>
      </w:r>
      <w:r w:rsidR="009F24B4" w:rsidRPr="00831EC4">
        <w:t> </w:t>
      </w:r>
      <w:r w:rsidR="002F20D8" w:rsidRPr="00831EC4">
        <w:t>frascos para injetáveis rejeite 78</w:t>
      </w:r>
      <w:r w:rsidR="009C53FD" w:rsidRPr="00831EC4">
        <w:t> ml</w:t>
      </w:r>
      <w:r w:rsidR="002F20D8" w:rsidRPr="00831EC4">
        <w:t>, para 4</w:t>
      </w:r>
      <w:r w:rsidR="009F24B4" w:rsidRPr="00831EC4">
        <w:t> </w:t>
      </w:r>
      <w:r w:rsidR="002F20D8" w:rsidRPr="00831EC4">
        <w:t>frascos para injetáveis rejeite 104</w:t>
      </w:r>
      <w:r w:rsidR="009C53FD" w:rsidRPr="00831EC4">
        <w:t> ml</w:t>
      </w:r>
      <w:r w:rsidR="002F20D8" w:rsidRPr="00831EC4">
        <w:t>)</w:t>
      </w:r>
      <w:r w:rsidR="0019407A" w:rsidRPr="00831EC4">
        <w:t>.</w:t>
      </w:r>
    </w:p>
    <w:p w14:paraId="7E6C4CE7" w14:textId="7242258C" w:rsidR="004A191C" w:rsidRPr="00831EC4" w:rsidRDefault="006B7591" w:rsidP="004E6CE3">
      <w:pPr>
        <w:pStyle w:val="Style2"/>
        <w:ind w:left="567" w:hanging="567"/>
      </w:pPr>
      <w:r w:rsidRPr="00831EC4">
        <w:t>3.</w:t>
      </w:r>
      <w:r w:rsidRPr="00831EC4">
        <w:tab/>
      </w:r>
      <w:r w:rsidR="002F20D8" w:rsidRPr="00831EC4">
        <w:t>Retirar 26</w:t>
      </w:r>
      <w:r w:rsidR="009C53FD" w:rsidRPr="00831EC4">
        <w:t> ml</w:t>
      </w:r>
      <w:r w:rsidR="002F20D8" w:rsidRPr="00831EC4">
        <w:t xml:space="preserve"> de </w:t>
      </w:r>
      <w:r w:rsidR="0019407A" w:rsidRPr="00831EC4">
        <w:t>WEZENLA</w:t>
      </w:r>
      <w:r w:rsidR="002F20D8" w:rsidRPr="00831EC4">
        <w:t xml:space="preserve"> de cada frasco para injetáveis necessário e adicione-o ao saco de perfusão de 250</w:t>
      </w:r>
      <w:r w:rsidR="009C53FD" w:rsidRPr="00831EC4">
        <w:t> ml</w:t>
      </w:r>
      <w:r w:rsidR="002F20D8" w:rsidRPr="00831EC4">
        <w:t>. O volume final no saco de perfusão deve ser de 250</w:t>
      </w:r>
      <w:r w:rsidR="009C53FD" w:rsidRPr="00831EC4">
        <w:t> ml</w:t>
      </w:r>
      <w:r w:rsidR="002F20D8" w:rsidRPr="00831EC4">
        <w:t>. Misturar suavemente.</w:t>
      </w:r>
    </w:p>
    <w:p w14:paraId="1BCF2C30" w14:textId="77777777" w:rsidR="004A191C" w:rsidRPr="00831EC4" w:rsidRDefault="006B7591" w:rsidP="004E6CE3">
      <w:pPr>
        <w:pStyle w:val="Style2"/>
        <w:ind w:left="567" w:hanging="567"/>
      </w:pPr>
      <w:r w:rsidRPr="00831EC4">
        <w:t>4.</w:t>
      </w:r>
      <w:r w:rsidRPr="00831EC4">
        <w:tab/>
      </w:r>
      <w:r w:rsidR="008F48A2" w:rsidRPr="00831EC4">
        <w:t>Inspecionar</w:t>
      </w:r>
      <w:r w:rsidR="002F20D8" w:rsidRPr="00831EC4">
        <w:t xml:space="preserve"> visualmente a solução diluída antes da administração. Não utilizar se observar partículas visivelmente opacas, descoloração ou partículas estranhas.</w:t>
      </w:r>
    </w:p>
    <w:p w14:paraId="75DEE10F" w14:textId="012BE097" w:rsidR="004A191C" w:rsidRPr="00831EC4" w:rsidRDefault="006B7591" w:rsidP="004E6CE3">
      <w:pPr>
        <w:pStyle w:val="Style2"/>
        <w:ind w:left="567" w:hanging="567"/>
      </w:pPr>
      <w:r w:rsidRPr="00831EC4">
        <w:t>5.</w:t>
      </w:r>
      <w:r w:rsidRPr="00831EC4">
        <w:tab/>
      </w:r>
      <w:r w:rsidR="002F20D8" w:rsidRPr="00831EC4">
        <w:t xml:space="preserve">Administrar a solução diluída ao longo de um período de, pelo menos, uma hora. </w:t>
      </w:r>
    </w:p>
    <w:p w14:paraId="026D026D" w14:textId="77777777" w:rsidR="004A191C" w:rsidRPr="00831EC4" w:rsidRDefault="006B7591" w:rsidP="004E6CE3">
      <w:pPr>
        <w:pStyle w:val="Style2"/>
        <w:ind w:left="567" w:hanging="567"/>
      </w:pPr>
      <w:r w:rsidRPr="00831EC4">
        <w:t>6.</w:t>
      </w:r>
      <w:r w:rsidRPr="00831EC4">
        <w:tab/>
      </w:r>
      <w:r w:rsidR="002F20D8" w:rsidRPr="00831EC4">
        <w:t>Utilizar apenas um sistema de perfusão com um filtro em linha apirogénico, com baixa ligação às proteínas e estéril (tamanho dos poros de 0,2</w:t>
      </w:r>
      <w:r w:rsidR="004031AD" w:rsidRPr="00831EC4">
        <w:t> </w:t>
      </w:r>
      <w:r w:rsidR="002F20D8" w:rsidRPr="00831EC4">
        <w:t>micrómetros).</w:t>
      </w:r>
    </w:p>
    <w:p w14:paraId="2B02BA62" w14:textId="77777777" w:rsidR="004A191C" w:rsidRPr="00831EC4" w:rsidRDefault="006B7591" w:rsidP="004E6CE3">
      <w:pPr>
        <w:pStyle w:val="Style2"/>
        <w:ind w:left="567" w:hanging="567"/>
      </w:pPr>
      <w:r w:rsidRPr="00831EC4">
        <w:t>7.</w:t>
      </w:r>
      <w:r w:rsidRPr="00831EC4">
        <w:tab/>
      </w:r>
      <w:r w:rsidR="002F20D8" w:rsidRPr="00831EC4">
        <w:t>Cada frasco para injetáveis destina-se a uma única utilização e qualquer medicamento não utilizado deve ser eliminado de acordo com as exigências locais.</w:t>
      </w:r>
    </w:p>
    <w:p w14:paraId="22B51095" w14:textId="77777777" w:rsidR="006B7591" w:rsidRPr="00831EC4" w:rsidRDefault="006B7591" w:rsidP="00B50B60">
      <w:pPr>
        <w:pStyle w:val="Style2"/>
      </w:pPr>
    </w:p>
    <w:p w14:paraId="1749D97B" w14:textId="77777777" w:rsidR="006B7591" w:rsidRPr="00831EC4" w:rsidRDefault="006B7591" w:rsidP="00B50B60">
      <w:pPr>
        <w:pStyle w:val="Style2"/>
      </w:pPr>
    </w:p>
    <w:p w14:paraId="072903C0" w14:textId="77777777" w:rsidR="004A191C" w:rsidRPr="00831EC4" w:rsidRDefault="006B7591" w:rsidP="00483A39">
      <w:pPr>
        <w:pStyle w:val="Style2"/>
        <w:keepNext/>
        <w:ind w:left="567" w:hanging="567"/>
        <w:rPr>
          <w:b/>
          <w:bCs/>
        </w:rPr>
      </w:pPr>
      <w:r w:rsidRPr="00831EC4">
        <w:rPr>
          <w:b/>
          <w:bCs/>
        </w:rPr>
        <w:t>7.</w:t>
      </w:r>
      <w:r w:rsidRPr="00831EC4">
        <w:rPr>
          <w:b/>
          <w:bCs/>
        </w:rPr>
        <w:tab/>
      </w:r>
      <w:r w:rsidR="002F20D8" w:rsidRPr="00831EC4">
        <w:rPr>
          <w:b/>
          <w:bCs/>
        </w:rPr>
        <w:t>TITULAR DA AUTORIZAÇÃO DE INTRODUÇÃO NO MERCADO</w:t>
      </w:r>
    </w:p>
    <w:p w14:paraId="4B819BD7" w14:textId="77777777" w:rsidR="00181BE2" w:rsidRPr="00831EC4" w:rsidRDefault="00181BE2" w:rsidP="00483A39">
      <w:pPr>
        <w:pStyle w:val="Style2"/>
        <w:keepNext/>
      </w:pPr>
    </w:p>
    <w:p w14:paraId="46445EB2" w14:textId="77777777" w:rsidR="00C55776" w:rsidRPr="00524E0F" w:rsidRDefault="00C55776" w:rsidP="00483A39">
      <w:pPr>
        <w:pStyle w:val="Style2"/>
        <w:keepNext/>
        <w:rPr>
          <w:lang w:val="en-US"/>
        </w:rPr>
      </w:pPr>
      <w:r w:rsidRPr="00524E0F">
        <w:rPr>
          <w:lang w:val="en-US"/>
        </w:rPr>
        <w:t>Amgen Technology (Ireland) UC,</w:t>
      </w:r>
    </w:p>
    <w:p w14:paraId="47F1B977" w14:textId="77777777" w:rsidR="00C55776" w:rsidRPr="00524E0F" w:rsidRDefault="00C55776" w:rsidP="00483A39">
      <w:pPr>
        <w:pStyle w:val="Style2"/>
        <w:keepNext/>
        <w:rPr>
          <w:lang w:val="en-US"/>
        </w:rPr>
      </w:pPr>
      <w:r w:rsidRPr="00524E0F">
        <w:rPr>
          <w:lang w:val="en-US"/>
        </w:rPr>
        <w:t>Pottery Road,</w:t>
      </w:r>
    </w:p>
    <w:p w14:paraId="1F64EC2A" w14:textId="77777777" w:rsidR="00C55776" w:rsidRPr="00831EC4" w:rsidRDefault="00C55776" w:rsidP="00483A39">
      <w:pPr>
        <w:pStyle w:val="Style2"/>
        <w:keepNext/>
      </w:pPr>
      <w:r w:rsidRPr="00831EC4">
        <w:t>Dun Laoghaire,</w:t>
      </w:r>
    </w:p>
    <w:p w14:paraId="7DC4CA3E" w14:textId="77777777" w:rsidR="00C55776" w:rsidRPr="00831EC4" w:rsidRDefault="00C55776" w:rsidP="00483A39">
      <w:pPr>
        <w:pStyle w:val="Style2"/>
        <w:keepNext/>
      </w:pPr>
      <w:r w:rsidRPr="00831EC4">
        <w:t>Co Dublin,</w:t>
      </w:r>
    </w:p>
    <w:p w14:paraId="018F9534" w14:textId="77777777" w:rsidR="00C55776" w:rsidRPr="00831EC4" w:rsidRDefault="00C55776" w:rsidP="00483A39">
      <w:pPr>
        <w:pStyle w:val="Style2"/>
        <w:keepNext/>
      </w:pPr>
      <w:r w:rsidRPr="00831EC4">
        <w:t>Irlanda</w:t>
      </w:r>
    </w:p>
    <w:p w14:paraId="0231EF1D" w14:textId="77777777" w:rsidR="00181BE2" w:rsidRPr="00831EC4" w:rsidRDefault="00181BE2" w:rsidP="00B50B60">
      <w:pPr>
        <w:pStyle w:val="Style2"/>
      </w:pPr>
    </w:p>
    <w:p w14:paraId="50AED81E" w14:textId="77777777" w:rsidR="0051475F" w:rsidRPr="00831EC4" w:rsidRDefault="0051475F" w:rsidP="00B50B60">
      <w:pPr>
        <w:pStyle w:val="Style2"/>
      </w:pPr>
    </w:p>
    <w:p w14:paraId="5EA5D3A9" w14:textId="77777777" w:rsidR="004A191C" w:rsidRPr="00831EC4" w:rsidRDefault="00181BE2" w:rsidP="00483A39">
      <w:pPr>
        <w:pStyle w:val="Style2"/>
        <w:keepNext/>
        <w:ind w:left="567" w:hanging="567"/>
        <w:rPr>
          <w:b/>
          <w:bCs/>
        </w:rPr>
      </w:pPr>
      <w:r w:rsidRPr="00831EC4">
        <w:rPr>
          <w:b/>
          <w:bCs/>
        </w:rPr>
        <w:t>8.</w:t>
      </w:r>
      <w:r w:rsidRPr="00831EC4">
        <w:rPr>
          <w:b/>
          <w:bCs/>
        </w:rPr>
        <w:tab/>
      </w:r>
      <w:r w:rsidR="002F20D8" w:rsidRPr="00831EC4">
        <w:rPr>
          <w:b/>
          <w:bCs/>
        </w:rPr>
        <w:t>NÚMERO(S) DA AUTORIZAÇÃO DE INTRODUÇÃO NO MERCADO</w:t>
      </w:r>
    </w:p>
    <w:p w14:paraId="1AB5E64B" w14:textId="77777777" w:rsidR="00181BE2" w:rsidRPr="00831EC4" w:rsidRDefault="00181BE2" w:rsidP="00483A39">
      <w:pPr>
        <w:pStyle w:val="Style2"/>
        <w:keepNext/>
      </w:pPr>
    </w:p>
    <w:p w14:paraId="4B91B0CB" w14:textId="194D007C" w:rsidR="004E28AB" w:rsidRPr="00831EC4" w:rsidRDefault="00574770" w:rsidP="00483A39">
      <w:pPr>
        <w:pStyle w:val="Style2"/>
        <w:keepNext/>
      </w:pPr>
      <w:r w:rsidRPr="00831EC4">
        <w:t>EU/1/</w:t>
      </w:r>
      <w:r w:rsidR="004E28AB" w:rsidRPr="00831EC4">
        <w:t>24/1823/004</w:t>
      </w:r>
    </w:p>
    <w:p w14:paraId="41D4C1A4" w14:textId="77777777" w:rsidR="0051475F" w:rsidRPr="00831EC4" w:rsidRDefault="0051475F" w:rsidP="00B50B60">
      <w:pPr>
        <w:pStyle w:val="Style2"/>
      </w:pPr>
    </w:p>
    <w:p w14:paraId="1A15779D" w14:textId="77777777" w:rsidR="0051475F" w:rsidRPr="00831EC4" w:rsidRDefault="0051475F" w:rsidP="00B50B60">
      <w:pPr>
        <w:pStyle w:val="Style2"/>
      </w:pPr>
    </w:p>
    <w:p w14:paraId="449A7D01" w14:textId="77777777" w:rsidR="004A191C" w:rsidRPr="00831EC4" w:rsidRDefault="004064FB" w:rsidP="00EC3F4F">
      <w:pPr>
        <w:pStyle w:val="Style2"/>
        <w:ind w:left="567" w:hanging="567"/>
      </w:pPr>
      <w:r w:rsidRPr="00831EC4">
        <w:rPr>
          <w:b/>
          <w:bCs/>
        </w:rPr>
        <w:t>9.</w:t>
      </w:r>
      <w:r w:rsidRPr="00831EC4">
        <w:rPr>
          <w:b/>
          <w:bCs/>
        </w:rPr>
        <w:tab/>
      </w:r>
      <w:r w:rsidR="002F20D8" w:rsidRPr="00831EC4">
        <w:rPr>
          <w:b/>
          <w:bCs/>
        </w:rPr>
        <w:t>DATA DA PRIMEIRA AUTORIZAÇÃO/RENOVAÇÃO DA AUTORIZAÇÃO DE INTRODUÇÃO NO MERCADO</w:t>
      </w:r>
    </w:p>
    <w:p w14:paraId="75BA6753" w14:textId="77777777" w:rsidR="00797FC2" w:rsidRPr="00831EC4" w:rsidRDefault="00797FC2" w:rsidP="00EC3F4F">
      <w:pPr>
        <w:pStyle w:val="Style2"/>
      </w:pPr>
    </w:p>
    <w:p w14:paraId="21C83383" w14:textId="33D9FBA1" w:rsidR="004A191C" w:rsidRPr="00831EC4" w:rsidRDefault="002F20D8" w:rsidP="00EC3F4F">
      <w:pPr>
        <w:pStyle w:val="Style2"/>
      </w:pPr>
      <w:r w:rsidRPr="00831EC4">
        <w:t xml:space="preserve">Data da primeira autorização: </w:t>
      </w:r>
      <w:r w:rsidR="00AB7787" w:rsidRPr="00AB7787">
        <w:t>20 de junho de 2024</w:t>
      </w:r>
    </w:p>
    <w:p w14:paraId="186CF46C" w14:textId="77777777" w:rsidR="00797FC2" w:rsidRPr="00831EC4" w:rsidRDefault="00797FC2" w:rsidP="00477D7A">
      <w:pPr>
        <w:pStyle w:val="Style2"/>
        <w:keepNext/>
      </w:pPr>
    </w:p>
    <w:p w14:paraId="26E97FD2" w14:textId="77777777" w:rsidR="00797FC2" w:rsidRPr="00831EC4" w:rsidRDefault="00797FC2" w:rsidP="00477D7A">
      <w:pPr>
        <w:pStyle w:val="Style2"/>
        <w:keepNext/>
      </w:pPr>
    </w:p>
    <w:p w14:paraId="66D951AF" w14:textId="77777777" w:rsidR="004A191C" w:rsidRPr="00831EC4" w:rsidRDefault="00797FC2" w:rsidP="00483A39">
      <w:pPr>
        <w:pStyle w:val="Style2"/>
        <w:keepNext/>
        <w:ind w:left="567" w:hanging="567"/>
        <w:rPr>
          <w:b/>
          <w:bCs/>
        </w:rPr>
      </w:pPr>
      <w:r w:rsidRPr="00831EC4">
        <w:rPr>
          <w:b/>
          <w:bCs/>
        </w:rPr>
        <w:t>10.</w:t>
      </w:r>
      <w:r w:rsidRPr="00831EC4">
        <w:rPr>
          <w:b/>
          <w:bCs/>
        </w:rPr>
        <w:tab/>
      </w:r>
      <w:r w:rsidR="002F20D8" w:rsidRPr="00831EC4">
        <w:rPr>
          <w:b/>
          <w:bCs/>
        </w:rPr>
        <w:t>DATA DA REVISÃO DO TEXTO</w:t>
      </w:r>
    </w:p>
    <w:p w14:paraId="3A1FA1D5" w14:textId="77777777" w:rsidR="00797FC2" w:rsidRPr="00831EC4" w:rsidRDefault="00797FC2" w:rsidP="00483A39">
      <w:pPr>
        <w:pStyle w:val="Style2"/>
        <w:keepNext/>
      </w:pPr>
    </w:p>
    <w:p w14:paraId="672F3C90" w14:textId="77777777" w:rsidR="00F06A28" w:rsidRPr="00831EC4" w:rsidRDefault="00F06A28" w:rsidP="00483A39">
      <w:pPr>
        <w:pStyle w:val="Style2"/>
        <w:keepNext/>
      </w:pPr>
    </w:p>
    <w:p w14:paraId="6A903A7F" w14:textId="24060C80" w:rsidR="008B4066" w:rsidRPr="00831EC4" w:rsidRDefault="002F20D8" w:rsidP="00B50B60">
      <w:pPr>
        <w:pStyle w:val="Style2"/>
      </w:pPr>
      <w:r w:rsidRPr="00831EC4">
        <w:t xml:space="preserve">Está disponível informação pormenorizada sobre este medicamento no sítio da internet da Agência Europeia de Medicamentos </w:t>
      </w:r>
      <w:hyperlink r:id="rId12">
        <w:hyperlink r:id="rId13" w:history="1">
          <w:r w:rsidR="00FE20B2" w:rsidRPr="00831EC4">
            <w:rPr>
              <w:rStyle w:val="Hyperlink"/>
              <w:rFonts w:eastAsia="Calibri" w:cs="Arial"/>
              <w:color w:val="0000FF"/>
              <w:kern w:val="0"/>
              <w:szCs w:val="22"/>
              <w:lang w:eastAsia="en-US"/>
            </w:rPr>
            <w:t>https://www.ema.europa.eu</w:t>
          </w:r>
        </w:hyperlink>
      </w:hyperlink>
      <w:r w:rsidR="00B322EC" w:rsidRPr="00831EC4">
        <w:rPr>
          <w:rStyle w:val="Hyperlink"/>
          <w:color w:val="auto"/>
          <w:u w:val="none"/>
        </w:rPr>
        <w:t>.</w:t>
      </w:r>
    </w:p>
    <w:p w14:paraId="3A211D56" w14:textId="193DE4EA" w:rsidR="004A191C" w:rsidRPr="00831EC4" w:rsidRDefault="00C675EC" w:rsidP="00C169EB">
      <w:pPr>
        <w:pStyle w:val="Style2"/>
      </w:pPr>
      <w:r w:rsidRPr="00831EC4">
        <w:br w:type="page"/>
      </w:r>
      <w:r w:rsidR="00A546AB">
        <w:rPr>
          <w:noProof/>
          <w:lang w:val="en-US" w:eastAsia="zh-CN"/>
        </w:rPr>
        <w:lastRenderedPageBreak/>
        <w:pict w14:anchorId="27CA5C26">
          <v:shape id="_x0000_i1026" type="#_x0000_t75" style="width:15.05pt;height:10.05pt;visibility:visible;mso-wrap-style:square">
            <v:imagedata r:id="rId9" o:title=""/>
          </v:shape>
        </w:pict>
      </w:r>
      <w:r w:rsidR="00C169EB" w:rsidRPr="00831EC4">
        <w:t>Este medicamento está sujeito a monitorização adicional. Isto irá permitir a rápida identificação de nova informação de segurança. Pede-se aos profissionais de saúde que notifiquem quaisquer suspeitas de reações adversas. Para saber como notificar reações adversas, ver secção</w:t>
      </w:r>
      <w:r w:rsidR="00E00786" w:rsidRPr="00831EC4">
        <w:t> </w:t>
      </w:r>
      <w:r w:rsidR="00C169EB" w:rsidRPr="00831EC4">
        <w:t>4.8.</w:t>
      </w:r>
    </w:p>
    <w:p w14:paraId="236F481B" w14:textId="77777777" w:rsidR="00C169EB" w:rsidRPr="00831EC4" w:rsidRDefault="00C169EB" w:rsidP="00C169EB">
      <w:pPr>
        <w:pStyle w:val="Style2"/>
      </w:pPr>
    </w:p>
    <w:p w14:paraId="7F2E01CE" w14:textId="77777777" w:rsidR="006D2788" w:rsidRPr="00831EC4" w:rsidRDefault="006D2788" w:rsidP="00B50B60">
      <w:pPr>
        <w:pStyle w:val="Style2"/>
      </w:pPr>
    </w:p>
    <w:p w14:paraId="23083F69" w14:textId="77777777" w:rsidR="004A191C" w:rsidRPr="00831EC4" w:rsidRDefault="00B53EB6" w:rsidP="007A41BA">
      <w:pPr>
        <w:pStyle w:val="Style2"/>
        <w:keepNext/>
        <w:ind w:left="567" w:hanging="567"/>
        <w:rPr>
          <w:b/>
          <w:bCs/>
        </w:rPr>
      </w:pPr>
      <w:r w:rsidRPr="00831EC4">
        <w:rPr>
          <w:b/>
          <w:bCs/>
        </w:rPr>
        <w:t>1.</w:t>
      </w:r>
      <w:r w:rsidRPr="00831EC4">
        <w:rPr>
          <w:b/>
          <w:bCs/>
        </w:rPr>
        <w:tab/>
      </w:r>
      <w:r w:rsidR="002F20D8" w:rsidRPr="00831EC4">
        <w:rPr>
          <w:b/>
          <w:bCs/>
        </w:rPr>
        <w:t>NOME DO MEDICAMENTO</w:t>
      </w:r>
    </w:p>
    <w:p w14:paraId="0E75777D" w14:textId="77777777" w:rsidR="00B53EB6" w:rsidRPr="00831EC4" w:rsidRDefault="00B53EB6" w:rsidP="00483A39">
      <w:pPr>
        <w:pStyle w:val="Style2"/>
        <w:keepNext/>
      </w:pPr>
    </w:p>
    <w:p w14:paraId="4B75AFCE" w14:textId="021552C1" w:rsidR="004A191C" w:rsidRPr="00831EC4" w:rsidRDefault="00EB4C36" w:rsidP="00483A39">
      <w:pPr>
        <w:pStyle w:val="Style2"/>
        <w:keepNext/>
      </w:pPr>
      <w:r w:rsidRPr="00831EC4">
        <w:t>WEZENLA</w:t>
      </w:r>
      <w:r w:rsidR="002F20D8" w:rsidRPr="00831EC4">
        <w:t xml:space="preserve"> 45</w:t>
      </w:r>
      <w:r w:rsidR="009C53FD" w:rsidRPr="00831EC4">
        <w:t> mg</w:t>
      </w:r>
      <w:r w:rsidR="002F20D8" w:rsidRPr="00831EC4">
        <w:t xml:space="preserve"> solução injetável</w:t>
      </w:r>
    </w:p>
    <w:p w14:paraId="7CE650EB" w14:textId="35FB3954" w:rsidR="004A191C" w:rsidRPr="00831EC4" w:rsidRDefault="00EB4C36" w:rsidP="00B50B60">
      <w:pPr>
        <w:pStyle w:val="Style2"/>
      </w:pPr>
      <w:r w:rsidRPr="00831EC4">
        <w:t>WEZENLA</w:t>
      </w:r>
      <w:r w:rsidR="002F20D8" w:rsidRPr="00831EC4">
        <w:t xml:space="preserve"> 45</w:t>
      </w:r>
      <w:r w:rsidR="009C53FD" w:rsidRPr="00831EC4">
        <w:t> mg</w:t>
      </w:r>
      <w:r w:rsidR="002F20D8" w:rsidRPr="00831EC4">
        <w:t xml:space="preserve"> solução injetável em seringa pré-cheia</w:t>
      </w:r>
    </w:p>
    <w:p w14:paraId="2ABB3478" w14:textId="1AA824A7" w:rsidR="004A191C" w:rsidRPr="00831EC4" w:rsidRDefault="00EB4C36" w:rsidP="00B50B60">
      <w:pPr>
        <w:pStyle w:val="Style2"/>
      </w:pPr>
      <w:r w:rsidRPr="00831EC4">
        <w:t>WEZENLA</w:t>
      </w:r>
      <w:r w:rsidR="002F20D8" w:rsidRPr="00831EC4">
        <w:t xml:space="preserve"> 90</w:t>
      </w:r>
      <w:r w:rsidR="009C53FD" w:rsidRPr="00831EC4">
        <w:t> mg</w:t>
      </w:r>
      <w:r w:rsidR="002F20D8" w:rsidRPr="00831EC4">
        <w:t xml:space="preserve"> solução injetável em seringa pré-cheia</w:t>
      </w:r>
    </w:p>
    <w:p w14:paraId="6AD8A50D" w14:textId="77777777" w:rsidR="006D2788" w:rsidRPr="00831EC4" w:rsidRDefault="006D2788" w:rsidP="00B50B60">
      <w:pPr>
        <w:pStyle w:val="Style2"/>
      </w:pPr>
    </w:p>
    <w:p w14:paraId="1440CC2D" w14:textId="77777777" w:rsidR="006D2788" w:rsidRPr="00831EC4" w:rsidRDefault="006D2788" w:rsidP="00B50B60">
      <w:pPr>
        <w:pStyle w:val="Style2"/>
      </w:pPr>
    </w:p>
    <w:p w14:paraId="14E595EB" w14:textId="77777777" w:rsidR="004A191C" w:rsidRPr="00831EC4" w:rsidRDefault="006D2788" w:rsidP="00483A39">
      <w:pPr>
        <w:pStyle w:val="Style2"/>
        <w:keepNext/>
        <w:ind w:left="567" w:hanging="567"/>
        <w:rPr>
          <w:b/>
          <w:bCs/>
        </w:rPr>
      </w:pPr>
      <w:r w:rsidRPr="00831EC4">
        <w:rPr>
          <w:b/>
          <w:bCs/>
        </w:rPr>
        <w:t>2.</w:t>
      </w:r>
      <w:r w:rsidRPr="00831EC4">
        <w:rPr>
          <w:b/>
          <w:bCs/>
        </w:rPr>
        <w:tab/>
      </w:r>
      <w:r w:rsidR="002F20D8" w:rsidRPr="00831EC4">
        <w:rPr>
          <w:b/>
          <w:bCs/>
        </w:rPr>
        <w:t>COMPOSIÇÃO QUALITATIVA E QUANTITATIVA</w:t>
      </w:r>
    </w:p>
    <w:p w14:paraId="46B51B5B" w14:textId="77777777" w:rsidR="00EE4066" w:rsidRPr="00831EC4" w:rsidRDefault="00EE4066" w:rsidP="00483A39">
      <w:pPr>
        <w:pStyle w:val="Style2"/>
        <w:keepNext/>
        <w:rPr>
          <w:u w:val="single" w:color="000000"/>
        </w:rPr>
      </w:pPr>
    </w:p>
    <w:p w14:paraId="2CE75ABC" w14:textId="3B6F34A0" w:rsidR="004A191C" w:rsidRPr="00831EC4" w:rsidRDefault="00EB4C36" w:rsidP="00B50B60">
      <w:pPr>
        <w:pStyle w:val="Style2"/>
      </w:pPr>
      <w:r w:rsidRPr="00831EC4">
        <w:rPr>
          <w:u w:val="single" w:color="000000"/>
        </w:rPr>
        <w:t>WEZENLA</w:t>
      </w:r>
      <w:r w:rsidR="002F20D8" w:rsidRPr="00831EC4">
        <w:rPr>
          <w:u w:val="single" w:color="000000"/>
        </w:rPr>
        <w:t xml:space="preserve"> 45</w:t>
      </w:r>
      <w:r w:rsidR="009C53FD" w:rsidRPr="00831EC4">
        <w:rPr>
          <w:u w:val="single" w:color="000000"/>
        </w:rPr>
        <w:t> mg</w:t>
      </w:r>
      <w:r w:rsidR="002F20D8" w:rsidRPr="00831EC4">
        <w:rPr>
          <w:u w:val="single" w:color="000000"/>
        </w:rPr>
        <w:t xml:space="preserve"> solução injetável</w:t>
      </w:r>
    </w:p>
    <w:p w14:paraId="4290AE9F" w14:textId="77777777" w:rsidR="004D3456" w:rsidRPr="00831EC4" w:rsidRDefault="004D3456" w:rsidP="00B50B60">
      <w:pPr>
        <w:pStyle w:val="Style2"/>
      </w:pPr>
    </w:p>
    <w:p w14:paraId="4387D8D0" w14:textId="77777777" w:rsidR="004A191C" w:rsidRPr="00831EC4" w:rsidRDefault="002F20D8" w:rsidP="00B50B60">
      <w:pPr>
        <w:pStyle w:val="Style2"/>
      </w:pPr>
      <w:r w:rsidRPr="00831EC4">
        <w:t>Cada frasco para injetáveis de 0,5</w:t>
      </w:r>
      <w:r w:rsidR="009C53FD" w:rsidRPr="00831EC4">
        <w:t> ml</w:t>
      </w:r>
      <w:r w:rsidRPr="00831EC4">
        <w:t xml:space="preserve"> contém 45</w:t>
      </w:r>
      <w:r w:rsidR="009C53FD" w:rsidRPr="00831EC4">
        <w:t> mg</w:t>
      </w:r>
      <w:r w:rsidRPr="00831EC4">
        <w:t xml:space="preserve"> de ustecinumab.</w:t>
      </w:r>
    </w:p>
    <w:p w14:paraId="4D956F3D" w14:textId="77777777" w:rsidR="00EE4066" w:rsidRPr="00831EC4" w:rsidRDefault="00EE4066" w:rsidP="00B50B60">
      <w:pPr>
        <w:pStyle w:val="Style2"/>
      </w:pPr>
    </w:p>
    <w:p w14:paraId="78D96287" w14:textId="7F8CBC69" w:rsidR="004A191C" w:rsidRPr="00831EC4" w:rsidRDefault="00C61DA9" w:rsidP="00B50B60">
      <w:pPr>
        <w:pStyle w:val="Style2"/>
        <w:rPr>
          <w:u w:val="single"/>
        </w:rPr>
      </w:pPr>
      <w:r w:rsidRPr="00831EC4">
        <w:rPr>
          <w:u w:val="single"/>
        </w:rPr>
        <w:t>WEZENLA</w:t>
      </w:r>
      <w:r w:rsidR="002F20D8" w:rsidRPr="00831EC4">
        <w:rPr>
          <w:u w:val="single"/>
        </w:rPr>
        <w:t xml:space="preserve"> 45</w:t>
      </w:r>
      <w:r w:rsidR="009C53FD" w:rsidRPr="00831EC4">
        <w:rPr>
          <w:u w:val="single"/>
        </w:rPr>
        <w:t> mg</w:t>
      </w:r>
      <w:r w:rsidR="002F20D8" w:rsidRPr="00831EC4">
        <w:rPr>
          <w:u w:val="single"/>
        </w:rPr>
        <w:t xml:space="preserve"> solução injetável em seringa pré-cheia</w:t>
      </w:r>
    </w:p>
    <w:p w14:paraId="46A5E069" w14:textId="77777777" w:rsidR="004D3456" w:rsidRPr="00831EC4" w:rsidRDefault="004D3456" w:rsidP="00B50B60">
      <w:pPr>
        <w:pStyle w:val="Style2"/>
      </w:pPr>
    </w:p>
    <w:p w14:paraId="649EF049" w14:textId="77777777" w:rsidR="004A191C" w:rsidRPr="00831EC4" w:rsidRDefault="002F20D8" w:rsidP="00B50B60">
      <w:pPr>
        <w:pStyle w:val="Style2"/>
      </w:pPr>
      <w:r w:rsidRPr="00831EC4">
        <w:t>Cada seringa pré-cheia de 0,5</w:t>
      </w:r>
      <w:r w:rsidR="009C53FD" w:rsidRPr="00831EC4">
        <w:t> ml</w:t>
      </w:r>
      <w:r w:rsidRPr="00831EC4">
        <w:t xml:space="preserve"> contém 45</w:t>
      </w:r>
      <w:r w:rsidR="009C53FD" w:rsidRPr="00831EC4">
        <w:t> mg</w:t>
      </w:r>
      <w:r w:rsidRPr="00831EC4">
        <w:t xml:space="preserve"> de ustecinumab.</w:t>
      </w:r>
    </w:p>
    <w:p w14:paraId="4075200C" w14:textId="77777777" w:rsidR="00EE4066" w:rsidRPr="00831EC4" w:rsidRDefault="00EE4066" w:rsidP="00B50B60">
      <w:pPr>
        <w:pStyle w:val="Style2"/>
        <w:rPr>
          <w:u w:val="single" w:color="000000"/>
        </w:rPr>
      </w:pPr>
    </w:p>
    <w:p w14:paraId="685B4C0A" w14:textId="0690692C" w:rsidR="00EE4066" w:rsidRPr="00831EC4" w:rsidRDefault="00C61DA9" w:rsidP="00B50B60">
      <w:pPr>
        <w:pStyle w:val="Style2"/>
        <w:rPr>
          <w:u w:val="single" w:color="000000"/>
        </w:rPr>
      </w:pPr>
      <w:r w:rsidRPr="00831EC4">
        <w:rPr>
          <w:u w:val="single" w:color="000000"/>
        </w:rPr>
        <w:t>WEZENLA</w:t>
      </w:r>
      <w:r w:rsidR="002F20D8" w:rsidRPr="00831EC4">
        <w:rPr>
          <w:u w:val="single" w:color="000000"/>
        </w:rPr>
        <w:t xml:space="preserve"> 90</w:t>
      </w:r>
      <w:r w:rsidR="009C53FD" w:rsidRPr="00831EC4">
        <w:rPr>
          <w:u w:val="single" w:color="000000"/>
        </w:rPr>
        <w:t> mg</w:t>
      </w:r>
      <w:r w:rsidR="002F20D8" w:rsidRPr="00831EC4">
        <w:rPr>
          <w:u w:val="single" w:color="000000"/>
        </w:rPr>
        <w:t xml:space="preserve"> solução injetável em seringa pré-cheia </w:t>
      </w:r>
    </w:p>
    <w:p w14:paraId="11811A1D" w14:textId="77777777" w:rsidR="004D3456" w:rsidRPr="00831EC4" w:rsidRDefault="004D3456" w:rsidP="00B50B60">
      <w:pPr>
        <w:pStyle w:val="Style2"/>
      </w:pPr>
    </w:p>
    <w:p w14:paraId="20D39564" w14:textId="77777777" w:rsidR="004A191C" w:rsidRPr="00831EC4" w:rsidRDefault="002F20D8" w:rsidP="00B50B60">
      <w:pPr>
        <w:pStyle w:val="Style2"/>
      </w:pPr>
      <w:r w:rsidRPr="00831EC4">
        <w:t>Cada seringa pré-cheia de 1</w:t>
      </w:r>
      <w:r w:rsidR="009C53FD" w:rsidRPr="00831EC4">
        <w:t> ml</w:t>
      </w:r>
      <w:r w:rsidRPr="00831EC4">
        <w:t xml:space="preserve"> contém 90</w:t>
      </w:r>
      <w:r w:rsidR="009C53FD" w:rsidRPr="00831EC4">
        <w:t> mg</w:t>
      </w:r>
      <w:r w:rsidRPr="00831EC4">
        <w:t xml:space="preserve"> de ustecinumab.</w:t>
      </w:r>
    </w:p>
    <w:p w14:paraId="7016E269" w14:textId="77777777" w:rsidR="00EE4066" w:rsidRPr="00831EC4" w:rsidRDefault="00EE4066" w:rsidP="00B50B60">
      <w:pPr>
        <w:pStyle w:val="Style2"/>
      </w:pPr>
    </w:p>
    <w:p w14:paraId="38F8C21E" w14:textId="49BC69E4" w:rsidR="004A191C" w:rsidRDefault="003D110A" w:rsidP="00B50B60">
      <w:pPr>
        <w:pStyle w:val="Style2"/>
      </w:pPr>
      <w:r>
        <w:t>U</w:t>
      </w:r>
      <w:r w:rsidR="002F20D8" w:rsidRPr="00831EC4">
        <w:t xml:space="preserve">stecinumab é um anticorpo monoclonal IgG1κ anti interleucina (IL)-12/23, totalmente humano produzido numa linhagem de células de </w:t>
      </w:r>
      <w:r w:rsidR="00C61DA9" w:rsidRPr="00831EC4">
        <w:t xml:space="preserve">ovário de hamster-chinês </w:t>
      </w:r>
      <w:r w:rsidR="002F20D8" w:rsidRPr="00831EC4">
        <w:t>utilizando a tecnologia de ADN recombinante.</w:t>
      </w:r>
    </w:p>
    <w:p w14:paraId="3D2A46F8" w14:textId="77777777" w:rsidR="004B40E2" w:rsidRDefault="004B40E2" w:rsidP="00B50B60">
      <w:pPr>
        <w:pStyle w:val="Style2"/>
      </w:pPr>
    </w:p>
    <w:p w14:paraId="3C822FEC" w14:textId="77777777" w:rsidR="004B40E2" w:rsidRPr="003D0C6E" w:rsidRDefault="004B40E2" w:rsidP="004B40E2">
      <w:pPr>
        <w:pStyle w:val="Style2"/>
        <w:rPr>
          <w:u w:val="single"/>
        </w:rPr>
      </w:pPr>
      <w:r w:rsidRPr="003D0C6E">
        <w:rPr>
          <w:u w:val="single"/>
        </w:rPr>
        <w:t>Excipiente com efeito conhecido</w:t>
      </w:r>
    </w:p>
    <w:p w14:paraId="69753764" w14:textId="77777777" w:rsidR="004B40E2" w:rsidRDefault="004B40E2" w:rsidP="004B40E2">
      <w:pPr>
        <w:pStyle w:val="Style2"/>
      </w:pPr>
    </w:p>
    <w:p w14:paraId="523C6314" w14:textId="13A3A6D6" w:rsidR="004B40E2" w:rsidRPr="00831EC4" w:rsidRDefault="004B40E2" w:rsidP="004B40E2">
      <w:pPr>
        <w:pStyle w:val="Style2"/>
      </w:pPr>
      <w:r>
        <w:t>Este medicamento contém 0,02</w:t>
      </w:r>
      <w:r w:rsidR="00F66E67">
        <w:t> </w:t>
      </w:r>
      <w:r>
        <w:t xml:space="preserve">mg </w:t>
      </w:r>
      <w:r w:rsidRPr="004B40E2">
        <w:t>(45</w:t>
      </w:r>
      <w:r>
        <w:t> </w:t>
      </w:r>
      <w:r w:rsidRPr="004B40E2">
        <w:t>mg/0</w:t>
      </w:r>
      <w:r>
        <w:t>,</w:t>
      </w:r>
      <w:r w:rsidRPr="004B40E2">
        <w:t>5</w:t>
      </w:r>
      <w:r>
        <w:t> </w:t>
      </w:r>
      <w:r w:rsidRPr="004B40E2">
        <w:t>m</w:t>
      </w:r>
      <w:r>
        <w:t>l</w:t>
      </w:r>
      <w:r w:rsidRPr="004B40E2">
        <w:t>) o</w:t>
      </w:r>
      <w:r>
        <w:t>u</w:t>
      </w:r>
      <w:r w:rsidRPr="004B40E2">
        <w:t xml:space="preserve"> 0</w:t>
      </w:r>
      <w:r>
        <w:t>,</w:t>
      </w:r>
      <w:r w:rsidRPr="004B40E2">
        <w:t>04</w:t>
      </w:r>
      <w:r>
        <w:t> </w:t>
      </w:r>
      <w:r w:rsidRPr="004B40E2">
        <w:t>mg (90</w:t>
      </w:r>
      <w:r>
        <w:t> </w:t>
      </w:r>
      <w:r w:rsidRPr="004B40E2">
        <w:t>mg/1</w:t>
      </w:r>
      <w:r>
        <w:t>,</w:t>
      </w:r>
      <w:r w:rsidRPr="004B40E2">
        <w:t>0</w:t>
      </w:r>
      <w:r w:rsidR="00992FBD">
        <w:t> </w:t>
      </w:r>
      <w:r w:rsidRPr="004B40E2">
        <w:t>m</w:t>
      </w:r>
      <w:r>
        <w:t>l</w:t>
      </w:r>
      <w:r w:rsidRPr="004B40E2">
        <w:t>)</w:t>
      </w:r>
      <w:r>
        <w:t xml:space="preserve"> de polissorbato 80 (E 433) em cada unidade de dose.</w:t>
      </w:r>
    </w:p>
    <w:p w14:paraId="3A3BC8FF" w14:textId="77777777" w:rsidR="00EE4066" w:rsidRPr="00831EC4" w:rsidRDefault="00EE4066" w:rsidP="00B50B60">
      <w:pPr>
        <w:pStyle w:val="Style2"/>
      </w:pPr>
    </w:p>
    <w:p w14:paraId="229ABF25" w14:textId="77777777" w:rsidR="004A191C" w:rsidRPr="00831EC4" w:rsidRDefault="002F20D8" w:rsidP="00B50B60">
      <w:pPr>
        <w:pStyle w:val="Style2"/>
      </w:pPr>
      <w:r w:rsidRPr="00831EC4">
        <w:t xml:space="preserve">Lista completa de excipientes, </w:t>
      </w:r>
      <w:r w:rsidR="00646310" w:rsidRPr="00831EC4">
        <w:t>ver secção </w:t>
      </w:r>
      <w:r w:rsidRPr="00831EC4">
        <w:t>6.1.</w:t>
      </w:r>
    </w:p>
    <w:p w14:paraId="25A3C67C" w14:textId="77777777" w:rsidR="00074A1E" w:rsidRPr="00831EC4" w:rsidRDefault="00074A1E" w:rsidP="00B50B60">
      <w:pPr>
        <w:pStyle w:val="Style2"/>
      </w:pPr>
    </w:p>
    <w:p w14:paraId="170246EF" w14:textId="77777777" w:rsidR="00074A1E" w:rsidRPr="00831EC4" w:rsidRDefault="00074A1E" w:rsidP="00B50B60">
      <w:pPr>
        <w:pStyle w:val="Style2"/>
      </w:pPr>
    </w:p>
    <w:p w14:paraId="4D680807" w14:textId="77777777" w:rsidR="004A191C" w:rsidRPr="00831EC4" w:rsidRDefault="002F20D8" w:rsidP="00483A39">
      <w:pPr>
        <w:pStyle w:val="Style2"/>
        <w:keepNext/>
        <w:ind w:left="567" w:hanging="567"/>
        <w:rPr>
          <w:b/>
          <w:bCs/>
        </w:rPr>
      </w:pPr>
      <w:r w:rsidRPr="00831EC4">
        <w:rPr>
          <w:b/>
          <w:bCs/>
        </w:rPr>
        <w:t>3.</w:t>
      </w:r>
      <w:r w:rsidRPr="00831EC4">
        <w:rPr>
          <w:b/>
          <w:bCs/>
        </w:rPr>
        <w:tab/>
        <w:t>FORMA FARMACÊUTICA</w:t>
      </w:r>
    </w:p>
    <w:p w14:paraId="2B08E024" w14:textId="77777777" w:rsidR="00074A1E" w:rsidRPr="00831EC4" w:rsidRDefault="00074A1E" w:rsidP="00483A39">
      <w:pPr>
        <w:pStyle w:val="Style2"/>
        <w:keepNext/>
        <w:rPr>
          <w:u w:val="single" w:color="000000"/>
        </w:rPr>
      </w:pPr>
    </w:p>
    <w:p w14:paraId="0E8B98A0" w14:textId="16F5090E" w:rsidR="00074A1E" w:rsidRPr="00831EC4" w:rsidRDefault="00C61DA9" w:rsidP="00B50B60">
      <w:pPr>
        <w:pStyle w:val="Style2"/>
        <w:rPr>
          <w:u w:val="single" w:color="000000"/>
        </w:rPr>
      </w:pPr>
      <w:r w:rsidRPr="00831EC4">
        <w:rPr>
          <w:u w:val="single" w:color="000000"/>
        </w:rPr>
        <w:t>WEZENLA</w:t>
      </w:r>
      <w:r w:rsidR="002F20D8" w:rsidRPr="00831EC4">
        <w:rPr>
          <w:u w:val="single" w:color="000000"/>
        </w:rPr>
        <w:t xml:space="preserve"> 45</w:t>
      </w:r>
      <w:r w:rsidR="009C53FD" w:rsidRPr="00831EC4">
        <w:rPr>
          <w:u w:val="single" w:color="000000"/>
        </w:rPr>
        <w:t> mg</w:t>
      </w:r>
      <w:r w:rsidR="002F20D8" w:rsidRPr="00831EC4">
        <w:rPr>
          <w:u w:val="single" w:color="000000"/>
        </w:rPr>
        <w:t xml:space="preserve"> solução injetável</w:t>
      </w:r>
    </w:p>
    <w:p w14:paraId="1C6AF9E9" w14:textId="77777777" w:rsidR="004D3456" w:rsidRPr="00831EC4" w:rsidRDefault="004D3456" w:rsidP="00B50B60">
      <w:pPr>
        <w:pStyle w:val="Style2"/>
      </w:pPr>
    </w:p>
    <w:p w14:paraId="4F021392" w14:textId="77777777" w:rsidR="004A191C" w:rsidRPr="00831EC4" w:rsidRDefault="002F20D8" w:rsidP="00B50B60">
      <w:pPr>
        <w:pStyle w:val="Style2"/>
      </w:pPr>
      <w:r w:rsidRPr="00831EC4">
        <w:t>Solução injetável.</w:t>
      </w:r>
    </w:p>
    <w:p w14:paraId="1DB59D29" w14:textId="77777777" w:rsidR="00074A1E" w:rsidRPr="00831EC4" w:rsidRDefault="00074A1E" w:rsidP="00B50B60">
      <w:pPr>
        <w:pStyle w:val="Style2"/>
        <w:rPr>
          <w:u w:val="single" w:color="000000"/>
        </w:rPr>
      </w:pPr>
    </w:p>
    <w:p w14:paraId="5B5AEE8E" w14:textId="466937C5" w:rsidR="00074A1E" w:rsidRPr="00831EC4" w:rsidRDefault="00C61DA9" w:rsidP="00B50B60">
      <w:pPr>
        <w:pStyle w:val="Style2"/>
        <w:rPr>
          <w:u w:val="single" w:color="000000"/>
        </w:rPr>
      </w:pPr>
      <w:r w:rsidRPr="00831EC4">
        <w:rPr>
          <w:u w:val="single" w:color="000000"/>
        </w:rPr>
        <w:t>WEZENLA</w:t>
      </w:r>
      <w:r w:rsidR="002F20D8" w:rsidRPr="00831EC4">
        <w:rPr>
          <w:u w:val="single" w:color="000000"/>
        </w:rPr>
        <w:t xml:space="preserve"> 45</w:t>
      </w:r>
      <w:r w:rsidR="009C53FD" w:rsidRPr="00831EC4">
        <w:rPr>
          <w:u w:val="single" w:color="000000"/>
        </w:rPr>
        <w:t> mg</w:t>
      </w:r>
      <w:r w:rsidR="002F20D8" w:rsidRPr="00831EC4">
        <w:rPr>
          <w:u w:val="single" w:color="000000"/>
        </w:rPr>
        <w:t xml:space="preserve"> solução injetável em seringa pré-cheia</w:t>
      </w:r>
    </w:p>
    <w:p w14:paraId="4A7EB46C" w14:textId="77777777" w:rsidR="004D3456" w:rsidRPr="00831EC4" w:rsidRDefault="004D3456" w:rsidP="00B50B60">
      <w:pPr>
        <w:pStyle w:val="Style2"/>
      </w:pPr>
    </w:p>
    <w:p w14:paraId="79DC7038" w14:textId="77777777" w:rsidR="004A191C" w:rsidRPr="00831EC4" w:rsidRDefault="002F20D8" w:rsidP="00B50B60">
      <w:pPr>
        <w:pStyle w:val="Style2"/>
      </w:pPr>
      <w:r w:rsidRPr="00831EC4">
        <w:t>Solução injetável.</w:t>
      </w:r>
    </w:p>
    <w:p w14:paraId="18C9FE25" w14:textId="77777777" w:rsidR="00074A1E" w:rsidRPr="00831EC4" w:rsidRDefault="00074A1E" w:rsidP="00B50B60">
      <w:pPr>
        <w:pStyle w:val="Style2"/>
        <w:rPr>
          <w:u w:val="single" w:color="000000"/>
        </w:rPr>
      </w:pPr>
    </w:p>
    <w:p w14:paraId="18279734" w14:textId="429B7BE9" w:rsidR="00074A1E" w:rsidRPr="00831EC4" w:rsidRDefault="00C61DA9" w:rsidP="00B50B60">
      <w:pPr>
        <w:pStyle w:val="Style2"/>
        <w:rPr>
          <w:u w:val="single" w:color="000000"/>
        </w:rPr>
      </w:pPr>
      <w:r w:rsidRPr="00831EC4">
        <w:rPr>
          <w:u w:val="single" w:color="000000"/>
        </w:rPr>
        <w:t>WEZENLA</w:t>
      </w:r>
      <w:r w:rsidR="002F20D8" w:rsidRPr="00831EC4">
        <w:rPr>
          <w:u w:val="single" w:color="000000"/>
        </w:rPr>
        <w:t xml:space="preserve"> 90</w:t>
      </w:r>
      <w:r w:rsidR="009C53FD" w:rsidRPr="00831EC4">
        <w:rPr>
          <w:u w:val="single" w:color="000000"/>
        </w:rPr>
        <w:t> mg</w:t>
      </w:r>
      <w:r w:rsidR="002F20D8" w:rsidRPr="00831EC4">
        <w:rPr>
          <w:u w:val="single" w:color="000000"/>
        </w:rPr>
        <w:t xml:space="preserve"> solução injetável em seringa pré-cheia </w:t>
      </w:r>
    </w:p>
    <w:p w14:paraId="41E05D7D" w14:textId="77777777" w:rsidR="004D3456" w:rsidRPr="00831EC4" w:rsidRDefault="004D3456" w:rsidP="00B50B60">
      <w:pPr>
        <w:pStyle w:val="Style2"/>
      </w:pPr>
    </w:p>
    <w:p w14:paraId="576F55B5" w14:textId="77777777" w:rsidR="004A191C" w:rsidRPr="00831EC4" w:rsidRDefault="002F20D8" w:rsidP="00B50B60">
      <w:pPr>
        <w:pStyle w:val="Style2"/>
      </w:pPr>
      <w:r w:rsidRPr="00831EC4">
        <w:t>Solução injetável.</w:t>
      </w:r>
    </w:p>
    <w:p w14:paraId="6537DDAA" w14:textId="77777777" w:rsidR="00074A1E" w:rsidRPr="00831EC4" w:rsidRDefault="00074A1E" w:rsidP="00B50B60">
      <w:pPr>
        <w:pStyle w:val="Style2"/>
      </w:pPr>
    </w:p>
    <w:p w14:paraId="2B3FA597" w14:textId="20D66BA5" w:rsidR="004A191C" w:rsidRPr="00314E54" w:rsidRDefault="002F20D8" w:rsidP="00B50B60">
      <w:pPr>
        <w:pStyle w:val="Style2"/>
        <w:rPr>
          <w:szCs w:val="22"/>
        </w:rPr>
      </w:pPr>
      <w:r w:rsidRPr="00314E54">
        <w:rPr>
          <w:szCs w:val="22"/>
        </w:rPr>
        <w:t>A solução é transparente a opalescente e incolor a amarela clara.</w:t>
      </w:r>
      <w:r w:rsidR="007B673F" w:rsidRPr="00314E54">
        <w:rPr>
          <w:szCs w:val="22"/>
        </w:rPr>
        <w:t xml:space="preserve"> A solução apresenta um pH de aproximadamente 6,0 e uma osmolalidade de cerca de 280</w:t>
      </w:r>
      <w:r w:rsidR="00ED09DE" w:rsidRPr="00314E54">
        <w:rPr>
          <w:szCs w:val="22"/>
        </w:rPr>
        <w:t> </w:t>
      </w:r>
      <w:r w:rsidR="007B673F" w:rsidRPr="00314E54">
        <w:rPr>
          <w:szCs w:val="22"/>
        </w:rPr>
        <w:t>mOsm/kg.</w:t>
      </w:r>
    </w:p>
    <w:p w14:paraId="2AA36AEC" w14:textId="77777777" w:rsidR="00074A1E" w:rsidRPr="00831EC4" w:rsidRDefault="00074A1E" w:rsidP="00B50B60">
      <w:pPr>
        <w:pStyle w:val="Style2"/>
      </w:pPr>
    </w:p>
    <w:p w14:paraId="5A49AAE3" w14:textId="77777777" w:rsidR="0042670B" w:rsidRPr="00831EC4" w:rsidRDefault="0042670B" w:rsidP="00B50B60">
      <w:pPr>
        <w:pStyle w:val="Style2"/>
      </w:pPr>
    </w:p>
    <w:p w14:paraId="572DA76C" w14:textId="77777777" w:rsidR="004A191C" w:rsidRPr="00831EC4" w:rsidRDefault="00074A1E" w:rsidP="00483A39">
      <w:pPr>
        <w:pStyle w:val="Style2"/>
        <w:keepNext/>
        <w:ind w:left="567" w:hanging="567"/>
        <w:rPr>
          <w:b/>
          <w:bCs/>
        </w:rPr>
      </w:pPr>
      <w:r w:rsidRPr="00831EC4">
        <w:rPr>
          <w:b/>
          <w:bCs/>
        </w:rPr>
        <w:lastRenderedPageBreak/>
        <w:t>4.</w:t>
      </w:r>
      <w:r w:rsidRPr="00831EC4">
        <w:rPr>
          <w:b/>
          <w:bCs/>
        </w:rPr>
        <w:tab/>
      </w:r>
      <w:r w:rsidR="002F20D8" w:rsidRPr="00831EC4">
        <w:rPr>
          <w:b/>
          <w:bCs/>
        </w:rPr>
        <w:t>INFORMAÇÕES CLÍNICAS</w:t>
      </w:r>
    </w:p>
    <w:p w14:paraId="0D7CB5BA" w14:textId="77777777" w:rsidR="0042670B" w:rsidRPr="00831EC4" w:rsidRDefault="0042670B" w:rsidP="00483A39">
      <w:pPr>
        <w:pStyle w:val="Style2"/>
        <w:keepNext/>
        <w:ind w:left="567" w:hanging="567"/>
        <w:rPr>
          <w:b/>
          <w:bCs/>
        </w:rPr>
      </w:pPr>
    </w:p>
    <w:p w14:paraId="04544BBC" w14:textId="77777777" w:rsidR="004A191C" w:rsidRPr="00831EC4" w:rsidRDefault="002F20D8" w:rsidP="00483A39">
      <w:pPr>
        <w:pStyle w:val="Style2"/>
        <w:keepNext/>
        <w:ind w:left="567" w:hanging="567"/>
        <w:rPr>
          <w:b/>
          <w:bCs/>
        </w:rPr>
      </w:pPr>
      <w:r w:rsidRPr="00831EC4">
        <w:rPr>
          <w:b/>
          <w:bCs/>
        </w:rPr>
        <w:t>4.1</w:t>
      </w:r>
      <w:r w:rsidRPr="00831EC4">
        <w:rPr>
          <w:b/>
          <w:bCs/>
        </w:rPr>
        <w:tab/>
        <w:t>Indicações terapêuticas</w:t>
      </w:r>
    </w:p>
    <w:p w14:paraId="30EA1063" w14:textId="77777777" w:rsidR="0042670B" w:rsidRPr="00831EC4" w:rsidRDefault="0042670B" w:rsidP="00483A39">
      <w:pPr>
        <w:pStyle w:val="Style2"/>
        <w:keepNext/>
      </w:pPr>
    </w:p>
    <w:p w14:paraId="1E837C6F" w14:textId="77777777" w:rsidR="004A191C" w:rsidRPr="00831EC4" w:rsidRDefault="002F20D8" w:rsidP="00483A39">
      <w:pPr>
        <w:pStyle w:val="Style2"/>
        <w:keepNext/>
        <w:rPr>
          <w:u w:val="single"/>
        </w:rPr>
      </w:pPr>
      <w:r w:rsidRPr="00831EC4">
        <w:rPr>
          <w:u w:val="single"/>
        </w:rPr>
        <w:t>Psoríase em placas</w:t>
      </w:r>
    </w:p>
    <w:p w14:paraId="35497954" w14:textId="77777777" w:rsidR="0042670B" w:rsidRPr="00831EC4" w:rsidRDefault="0042670B" w:rsidP="00483A39">
      <w:pPr>
        <w:pStyle w:val="Style2"/>
        <w:keepNext/>
      </w:pPr>
    </w:p>
    <w:p w14:paraId="5EC05E89" w14:textId="132AF999" w:rsidR="004A191C" w:rsidRPr="00831EC4" w:rsidRDefault="00C61DA9" w:rsidP="00B50B60">
      <w:pPr>
        <w:pStyle w:val="Style2"/>
      </w:pPr>
      <w:r w:rsidRPr="00831EC4">
        <w:t>WEZENLA</w:t>
      </w:r>
      <w:r w:rsidR="002F20D8" w:rsidRPr="00831EC4">
        <w:t xml:space="preserve"> é indicado no tratamento da psoríase em placas, moderada a grave, em adultos que não responderam, ou que têm uma contraindicação, ou que são intolerantes a outras terapêuticas sistémicas, incluindo ciclosporina, metotrexato (MTX) ou PUVA (psoraleno e radiação ultravioleta A) (</w:t>
      </w:r>
      <w:r w:rsidR="00646310" w:rsidRPr="00831EC4">
        <w:t>ver secção </w:t>
      </w:r>
      <w:r w:rsidR="002F20D8" w:rsidRPr="00831EC4">
        <w:t>5.1).</w:t>
      </w:r>
    </w:p>
    <w:p w14:paraId="14F79181" w14:textId="77777777" w:rsidR="0042670B" w:rsidRPr="00831EC4" w:rsidRDefault="0042670B" w:rsidP="00B50B60">
      <w:pPr>
        <w:pStyle w:val="Style2"/>
      </w:pPr>
    </w:p>
    <w:p w14:paraId="7895AC45" w14:textId="77777777" w:rsidR="004A191C" w:rsidRPr="00831EC4" w:rsidRDefault="002F20D8" w:rsidP="00483A39">
      <w:pPr>
        <w:pStyle w:val="Style2"/>
        <w:keepNext/>
        <w:rPr>
          <w:u w:val="single"/>
        </w:rPr>
      </w:pPr>
      <w:r w:rsidRPr="00831EC4">
        <w:rPr>
          <w:u w:val="single"/>
        </w:rPr>
        <w:t>Psoríase em placas pediátrica</w:t>
      </w:r>
    </w:p>
    <w:p w14:paraId="20FECBEE" w14:textId="77777777" w:rsidR="0042670B" w:rsidRPr="00831EC4" w:rsidRDefault="0042670B" w:rsidP="00483A39">
      <w:pPr>
        <w:pStyle w:val="Style2"/>
        <w:keepNext/>
      </w:pPr>
    </w:p>
    <w:p w14:paraId="69E21C7C" w14:textId="4D931977" w:rsidR="004A191C" w:rsidRPr="00831EC4" w:rsidRDefault="00C61DA9" w:rsidP="00B50B60">
      <w:pPr>
        <w:pStyle w:val="Style2"/>
      </w:pPr>
      <w:r w:rsidRPr="00831EC4">
        <w:t>WEZENLA</w:t>
      </w:r>
      <w:r w:rsidR="002F20D8" w:rsidRPr="00831EC4">
        <w:t xml:space="preserve"> é indicado para o tratamento de psoríase em placas moderada a grave em crianças e doentes adolescentes com idade igual ou superior a 6</w:t>
      </w:r>
      <w:r w:rsidR="00646310" w:rsidRPr="00831EC4">
        <w:t> anos</w:t>
      </w:r>
      <w:r w:rsidR="002F20D8" w:rsidRPr="00831EC4">
        <w:t>, que são inadequadamente controlados por, ou são intolerantes a outras terapêuticas sistémicas ou fototerapias (</w:t>
      </w:r>
      <w:r w:rsidR="00646310" w:rsidRPr="00831EC4">
        <w:t>ver secção </w:t>
      </w:r>
      <w:r w:rsidR="002F20D8" w:rsidRPr="00831EC4">
        <w:t>5.1).</w:t>
      </w:r>
    </w:p>
    <w:p w14:paraId="226BB5A3" w14:textId="77777777" w:rsidR="004D3456" w:rsidRPr="00831EC4" w:rsidRDefault="004D3456" w:rsidP="00483A39">
      <w:pPr>
        <w:pStyle w:val="Style2"/>
        <w:keepNext/>
        <w:rPr>
          <w:u w:val="single"/>
        </w:rPr>
      </w:pPr>
    </w:p>
    <w:p w14:paraId="1923F9F8" w14:textId="77777777" w:rsidR="004A191C" w:rsidRPr="00831EC4" w:rsidRDefault="002F20D8" w:rsidP="00483A39">
      <w:pPr>
        <w:pStyle w:val="Style2"/>
        <w:keepNext/>
        <w:rPr>
          <w:u w:val="single"/>
        </w:rPr>
      </w:pPr>
      <w:r w:rsidRPr="00831EC4">
        <w:rPr>
          <w:u w:val="single"/>
        </w:rPr>
        <w:t>Artrite psoriática (AP)</w:t>
      </w:r>
    </w:p>
    <w:p w14:paraId="14396B13" w14:textId="77777777" w:rsidR="004660FF" w:rsidRPr="00831EC4" w:rsidRDefault="004660FF" w:rsidP="00483A39">
      <w:pPr>
        <w:pStyle w:val="Style2"/>
        <w:keepNext/>
      </w:pPr>
    </w:p>
    <w:p w14:paraId="79CD726B" w14:textId="0585E036" w:rsidR="004A191C" w:rsidRPr="00831EC4" w:rsidRDefault="005618B8" w:rsidP="00B50B60">
      <w:pPr>
        <w:pStyle w:val="Style2"/>
      </w:pPr>
      <w:r w:rsidRPr="00831EC4">
        <w:t>WEZENLA</w:t>
      </w:r>
      <w:r w:rsidR="002F20D8" w:rsidRPr="00831EC4">
        <w:t xml:space="preserve">, isoladamente ou em associação com MTX, é indicado no tratamento da artrite psoriática ativa em doentes adultos quando a resposta terapêutica a medicamentos </w:t>
      </w:r>
      <w:r w:rsidR="007F1AD9" w:rsidRPr="00831EC4">
        <w:t>antirreumáticos</w:t>
      </w:r>
      <w:r w:rsidR="002F20D8" w:rsidRPr="00831EC4">
        <w:t xml:space="preserve"> modificadores da doença (DMARDs) não biológicos tenha sido inadequada (</w:t>
      </w:r>
      <w:r w:rsidR="00646310" w:rsidRPr="00831EC4">
        <w:t>ver secção </w:t>
      </w:r>
      <w:r w:rsidR="002F20D8" w:rsidRPr="00831EC4">
        <w:t>5.1).</w:t>
      </w:r>
    </w:p>
    <w:p w14:paraId="59AB6DC1" w14:textId="77777777" w:rsidR="004660FF" w:rsidRPr="00831EC4" w:rsidRDefault="004660FF" w:rsidP="00B50B60">
      <w:pPr>
        <w:pStyle w:val="Style2"/>
      </w:pPr>
    </w:p>
    <w:p w14:paraId="209E5AC2" w14:textId="641922F9" w:rsidR="004A191C" w:rsidRPr="00831EC4" w:rsidRDefault="002F20D8" w:rsidP="00483A39">
      <w:pPr>
        <w:pStyle w:val="Style2"/>
        <w:keepNext/>
        <w:rPr>
          <w:u w:val="single"/>
        </w:rPr>
      </w:pPr>
      <w:r w:rsidRPr="00831EC4">
        <w:rPr>
          <w:u w:val="single"/>
        </w:rPr>
        <w:t>Doença de Crohn</w:t>
      </w:r>
      <w:r w:rsidR="00A75133">
        <w:rPr>
          <w:u w:val="single"/>
        </w:rPr>
        <w:t xml:space="preserve"> </w:t>
      </w:r>
      <w:r w:rsidR="00A75133">
        <w:rPr>
          <w:szCs w:val="22"/>
          <w:u w:val="single"/>
        </w:rPr>
        <w:t>no adulto</w:t>
      </w:r>
    </w:p>
    <w:p w14:paraId="760C8F8D" w14:textId="77777777" w:rsidR="004660FF" w:rsidRPr="00831EC4" w:rsidRDefault="004660FF" w:rsidP="00483A39">
      <w:pPr>
        <w:pStyle w:val="Style2"/>
        <w:keepNext/>
      </w:pPr>
    </w:p>
    <w:p w14:paraId="5AEC1493" w14:textId="08440F40" w:rsidR="004A191C" w:rsidRDefault="005618B8" w:rsidP="00B50B60">
      <w:pPr>
        <w:pStyle w:val="Style2"/>
      </w:pPr>
      <w:r w:rsidRPr="00831EC4">
        <w:t>WEZENLA</w:t>
      </w:r>
      <w:r w:rsidR="002F20D8" w:rsidRPr="00831EC4">
        <w:t xml:space="preserve"> está indicado para o tratamento de doentes adultos com doença de Crohn ativa moderada a grave que apresentaram uma resposta inadequada, deixaram de responder ou demonstraram ser intolerantes à terapêutica convencional ou a um antagonista do TNFα.</w:t>
      </w:r>
    </w:p>
    <w:p w14:paraId="5D1C95A5" w14:textId="77777777" w:rsidR="00A75133" w:rsidRDefault="00A75133" w:rsidP="00B50B60">
      <w:pPr>
        <w:pStyle w:val="Style2"/>
      </w:pPr>
    </w:p>
    <w:p w14:paraId="5D8CAF6F" w14:textId="77777777" w:rsidR="00A75133" w:rsidRPr="00A75133" w:rsidRDefault="00A75133" w:rsidP="00A75133">
      <w:pPr>
        <w:pStyle w:val="Style2"/>
        <w:rPr>
          <w:u w:val="single"/>
        </w:rPr>
      </w:pPr>
      <w:r w:rsidRPr="00A75133">
        <w:rPr>
          <w:u w:val="single"/>
        </w:rPr>
        <w:t>Doença de Crohn pediátrica</w:t>
      </w:r>
    </w:p>
    <w:p w14:paraId="79332783" w14:textId="77777777" w:rsidR="00A75133" w:rsidRPr="00A75133" w:rsidRDefault="00A75133" w:rsidP="00A75133">
      <w:pPr>
        <w:pStyle w:val="Style2"/>
        <w:rPr>
          <w:u w:val="single"/>
        </w:rPr>
      </w:pPr>
    </w:p>
    <w:p w14:paraId="3A7FC5E6" w14:textId="26F15F04" w:rsidR="00A75133" w:rsidRPr="00A75133" w:rsidRDefault="00A75133" w:rsidP="00A75133">
      <w:pPr>
        <w:pStyle w:val="Style2"/>
      </w:pPr>
      <w:r w:rsidRPr="00831EC4">
        <w:t xml:space="preserve">WEZENLA </w:t>
      </w:r>
      <w:r w:rsidRPr="00A75133">
        <w:t>está indicado para o tratamento de doença de Crohn ativa moderada a grave em doentes pediátricos com peso igual ou superior a 40 kg que apresentaram uma resposta inadequada ou demonstraram ser intolerantes à terapêutica convencional ou biológica.</w:t>
      </w:r>
    </w:p>
    <w:p w14:paraId="0F6E4740" w14:textId="77777777" w:rsidR="00240CB5" w:rsidRPr="00831EC4" w:rsidRDefault="00240CB5" w:rsidP="00B50B60">
      <w:pPr>
        <w:pStyle w:val="Style2"/>
      </w:pPr>
    </w:p>
    <w:p w14:paraId="14B019DA" w14:textId="77777777" w:rsidR="004A191C" w:rsidRPr="00831EC4" w:rsidRDefault="002F20D8" w:rsidP="00CF3C83">
      <w:pPr>
        <w:pStyle w:val="Style2"/>
        <w:keepNext/>
        <w:ind w:left="567" w:hanging="567"/>
        <w:rPr>
          <w:b/>
          <w:bCs/>
        </w:rPr>
      </w:pPr>
      <w:r w:rsidRPr="00831EC4">
        <w:rPr>
          <w:b/>
          <w:bCs/>
        </w:rPr>
        <w:t>4.2</w:t>
      </w:r>
      <w:r w:rsidRPr="00831EC4">
        <w:rPr>
          <w:b/>
          <w:bCs/>
        </w:rPr>
        <w:tab/>
        <w:t>Posologia e modo de administração</w:t>
      </w:r>
    </w:p>
    <w:p w14:paraId="42DC6B21" w14:textId="77777777" w:rsidR="00240CB5" w:rsidRPr="00831EC4" w:rsidRDefault="00240CB5" w:rsidP="00483A39">
      <w:pPr>
        <w:pStyle w:val="Style2"/>
        <w:keepNext/>
      </w:pPr>
    </w:p>
    <w:p w14:paraId="1D06ADE7" w14:textId="4624003F" w:rsidR="004A191C" w:rsidRPr="00831EC4" w:rsidRDefault="005618B8" w:rsidP="00B50B60">
      <w:pPr>
        <w:pStyle w:val="Style2"/>
      </w:pPr>
      <w:r w:rsidRPr="00831EC4">
        <w:t>WEZENLA</w:t>
      </w:r>
      <w:r w:rsidR="002F20D8" w:rsidRPr="00831EC4">
        <w:t xml:space="preserve"> deverá ser utilizado sob a orientação e supervisão de médicos com experiência no diagnóstico e tratamento das doenças para as quais </w:t>
      </w:r>
      <w:r w:rsidRPr="00831EC4">
        <w:t>WEZENLA</w:t>
      </w:r>
      <w:r w:rsidR="002F20D8" w:rsidRPr="00831EC4">
        <w:t xml:space="preserve"> é indicado.</w:t>
      </w:r>
    </w:p>
    <w:p w14:paraId="244A3363" w14:textId="77777777" w:rsidR="00240CB5" w:rsidRPr="00831EC4" w:rsidRDefault="00240CB5" w:rsidP="00B50B60">
      <w:pPr>
        <w:pStyle w:val="Style2"/>
        <w:rPr>
          <w:u w:val="single" w:color="000000"/>
        </w:rPr>
      </w:pPr>
    </w:p>
    <w:p w14:paraId="4DA226D8" w14:textId="77777777" w:rsidR="004A191C" w:rsidRPr="00831EC4" w:rsidRDefault="002F20D8" w:rsidP="00483A39">
      <w:pPr>
        <w:pStyle w:val="Style2"/>
        <w:keepNext/>
      </w:pPr>
      <w:r w:rsidRPr="00831EC4">
        <w:rPr>
          <w:u w:val="single" w:color="000000"/>
        </w:rPr>
        <w:t>Posologia</w:t>
      </w:r>
    </w:p>
    <w:p w14:paraId="60B90A0D" w14:textId="77777777" w:rsidR="00240CB5" w:rsidRPr="00831EC4" w:rsidRDefault="00240CB5" w:rsidP="00483A39">
      <w:pPr>
        <w:pStyle w:val="Style2"/>
        <w:keepNext/>
      </w:pPr>
    </w:p>
    <w:p w14:paraId="35C38FE8" w14:textId="77777777" w:rsidR="004A191C" w:rsidRPr="00831EC4" w:rsidRDefault="002F20D8" w:rsidP="00483A39">
      <w:pPr>
        <w:pStyle w:val="Style2"/>
        <w:keepNext/>
        <w:rPr>
          <w:i/>
          <w:iCs/>
        </w:rPr>
      </w:pPr>
      <w:r w:rsidRPr="00831EC4">
        <w:rPr>
          <w:i/>
          <w:iCs/>
        </w:rPr>
        <w:t>Psoríase em placas</w:t>
      </w:r>
    </w:p>
    <w:p w14:paraId="2A748270" w14:textId="77777777" w:rsidR="00240CB5" w:rsidRPr="00831EC4" w:rsidRDefault="00240CB5" w:rsidP="00483A39">
      <w:pPr>
        <w:pStyle w:val="Style2"/>
        <w:keepNext/>
      </w:pPr>
    </w:p>
    <w:p w14:paraId="52BCBD48" w14:textId="67DD8F1A" w:rsidR="004A191C" w:rsidRPr="00831EC4" w:rsidRDefault="002F20D8" w:rsidP="00B50B60">
      <w:pPr>
        <w:pStyle w:val="Style2"/>
      </w:pPr>
      <w:r w:rsidRPr="00831EC4">
        <w:t xml:space="preserve">A posologia recomendada de </w:t>
      </w:r>
      <w:r w:rsidR="0050487D" w:rsidRPr="00831EC4">
        <w:t>WEZENLA</w:t>
      </w:r>
      <w:r w:rsidRPr="00831EC4">
        <w:t xml:space="preserve"> consiste numa dose inicial de 45</w:t>
      </w:r>
      <w:r w:rsidR="009C53FD" w:rsidRPr="00831EC4">
        <w:t> mg</w:t>
      </w:r>
      <w:r w:rsidRPr="00831EC4">
        <w:t xml:space="preserve"> administrada por via subcutânea, seguida de uma dose de 45</w:t>
      </w:r>
      <w:r w:rsidR="009C53FD" w:rsidRPr="00831EC4">
        <w:t> mg</w:t>
      </w:r>
      <w:r w:rsidRPr="00831EC4">
        <w:t xml:space="preserve">, </w:t>
      </w:r>
      <w:r w:rsidR="00A666FE" w:rsidRPr="00831EC4">
        <w:t>4 semanas</w:t>
      </w:r>
      <w:r w:rsidRPr="00831EC4">
        <w:t xml:space="preserve"> mais tarde, e depois repetida </w:t>
      </w:r>
      <w:r w:rsidR="008A1544" w:rsidRPr="00831EC4">
        <w:t xml:space="preserve">a </w:t>
      </w:r>
      <w:r w:rsidRPr="00831EC4">
        <w:t>cada 1</w:t>
      </w:r>
      <w:r w:rsidR="00A666FE" w:rsidRPr="00831EC4">
        <w:t>2 semanas</w:t>
      </w:r>
      <w:r w:rsidRPr="00831EC4">
        <w:t>.</w:t>
      </w:r>
    </w:p>
    <w:p w14:paraId="2DB64EA5" w14:textId="77777777" w:rsidR="0097200A" w:rsidRPr="00831EC4" w:rsidRDefault="0097200A" w:rsidP="00B50B60">
      <w:pPr>
        <w:pStyle w:val="Style2"/>
      </w:pPr>
    </w:p>
    <w:p w14:paraId="45F3E177" w14:textId="77777777" w:rsidR="004A191C" w:rsidRPr="00831EC4" w:rsidRDefault="002F20D8" w:rsidP="00B50B60">
      <w:pPr>
        <w:pStyle w:val="Style2"/>
      </w:pPr>
      <w:r w:rsidRPr="00831EC4">
        <w:t>A interrupção do tratamento deve ser considerada em doentes que não apresentem qualquer resposta ao tratamento até às 2</w:t>
      </w:r>
      <w:r w:rsidR="00A666FE" w:rsidRPr="00831EC4">
        <w:t>8 semanas</w:t>
      </w:r>
      <w:r w:rsidRPr="00831EC4">
        <w:t>.</w:t>
      </w:r>
    </w:p>
    <w:p w14:paraId="381D5DAF" w14:textId="77777777" w:rsidR="007D3434" w:rsidRPr="00831EC4" w:rsidRDefault="007D3434" w:rsidP="00B50B60">
      <w:pPr>
        <w:pStyle w:val="Style2"/>
        <w:rPr>
          <w:i/>
        </w:rPr>
      </w:pPr>
    </w:p>
    <w:p w14:paraId="599FD90A" w14:textId="77777777" w:rsidR="004A191C" w:rsidRPr="00831EC4" w:rsidRDefault="002F20D8" w:rsidP="00483A39">
      <w:pPr>
        <w:pStyle w:val="Style2"/>
        <w:keepNext/>
      </w:pPr>
      <w:r w:rsidRPr="00831EC4">
        <w:rPr>
          <w:i/>
        </w:rPr>
        <w:t xml:space="preserve">Doentes com peso corporal </w:t>
      </w:r>
      <w:r w:rsidR="005B21E9" w:rsidRPr="00831EC4">
        <w:rPr>
          <w:i/>
        </w:rPr>
        <w:t>&gt; </w:t>
      </w:r>
      <w:r w:rsidRPr="00831EC4">
        <w:rPr>
          <w:i/>
        </w:rPr>
        <w:t>100</w:t>
      </w:r>
      <w:r w:rsidR="009C53FD" w:rsidRPr="00831EC4">
        <w:rPr>
          <w:i/>
        </w:rPr>
        <w:t> kg</w:t>
      </w:r>
    </w:p>
    <w:p w14:paraId="645645FF" w14:textId="77777777" w:rsidR="007D3434" w:rsidRPr="00831EC4" w:rsidRDefault="007D3434" w:rsidP="00483A39">
      <w:pPr>
        <w:pStyle w:val="Style2"/>
        <w:keepNext/>
      </w:pPr>
    </w:p>
    <w:p w14:paraId="5CC84105" w14:textId="39C7C791" w:rsidR="004A191C" w:rsidRPr="00831EC4" w:rsidRDefault="002F20D8" w:rsidP="00B50B60">
      <w:pPr>
        <w:pStyle w:val="Style2"/>
      </w:pPr>
      <w:r w:rsidRPr="00831EC4">
        <w:t xml:space="preserve">Em doentes com peso corporal </w:t>
      </w:r>
      <w:r w:rsidR="005B21E9" w:rsidRPr="00831EC4">
        <w:t>&gt; </w:t>
      </w:r>
      <w:r w:rsidRPr="00831EC4">
        <w:t>100</w:t>
      </w:r>
      <w:r w:rsidR="009C53FD" w:rsidRPr="00831EC4">
        <w:t> kg</w:t>
      </w:r>
      <w:r w:rsidRPr="00831EC4">
        <w:t xml:space="preserve"> a dose inicial é de 90</w:t>
      </w:r>
      <w:r w:rsidR="009C53FD" w:rsidRPr="00831EC4">
        <w:t> mg</w:t>
      </w:r>
      <w:r w:rsidRPr="00831EC4">
        <w:t xml:space="preserve"> administrada por via subcutânea, seguida de uma dose de 90</w:t>
      </w:r>
      <w:r w:rsidR="009C53FD" w:rsidRPr="00831EC4">
        <w:t> mg</w:t>
      </w:r>
      <w:r w:rsidRPr="00831EC4">
        <w:t xml:space="preserve">, </w:t>
      </w:r>
      <w:r w:rsidR="00A666FE" w:rsidRPr="00831EC4">
        <w:t>4 semanas</w:t>
      </w:r>
      <w:r w:rsidRPr="00831EC4">
        <w:t xml:space="preserve"> mais tarde, e depois repetida </w:t>
      </w:r>
      <w:r w:rsidR="008A1544" w:rsidRPr="00831EC4">
        <w:t xml:space="preserve">a </w:t>
      </w:r>
      <w:r w:rsidRPr="00831EC4">
        <w:t>cada 1</w:t>
      </w:r>
      <w:r w:rsidR="00A666FE" w:rsidRPr="00831EC4">
        <w:t>2 semanas</w:t>
      </w:r>
      <w:r w:rsidRPr="00831EC4">
        <w:t>. Nestes doentes, a dose de 45</w:t>
      </w:r>
      <w:r w:rsidR="009C53FD" w:rsidRPr="00831EC4">
        <w:t> mg</w:t>
      </w:r>
      <w:r w:rsidRPr="00831EC4">
        <w:t xml:space="preserve"> também demonstrou ser eficaz. No entanto, a administração de 90</w:t>
      </w:r>
      <w:r w:rsidR="009C53FD" w:rsidRPr="00831EC4">
        <w:t> mg</w:t>
      </w:r>
      <w:r w:rsidRPr="00831EC4">
        <w:t xml:space="preserve"> resultou numa maior eficácia (</w:t>
      </w:r>
      <w:r w:rsidR="00646310" w:rsidRPr="00831EC4">
        <w:t>ver secção </w:t>
      </w:r>
      <w:r w:rsidRPr="00831EC4">
        <w:t xml:space="preserve">5.1, </w:t>
      </w:r>
      <w:r w:rsidR="0050487D" w:rsidRPr="00831EC4">
        <w:t>t</w:t>
      </w:r>
      <w:r w:rsidR="00C0643D" w:rsidRPr="00831EC4">
        <w:t>abela 4</w:t>
      </w:r>
      <w:r w:rsidRPr="00831EC4">
        <w:t>).</w:t>
      </w:r>
    </w:p>
    <w:p w14:paraId="0973408D" w14:textId="77777777" w:rsidR="00527A0A" w:rsidRPr="00831EC4" w:rsidRDefault="00527A0A" w:rsidP="00B50B60">
      <w:pPr>
        <w:pStyle w:val="Style2"/>
      </w:pPr>
    </w:p>
    <w:p w14:paraId="25800BA2" w14:textId="77777777" w:rsidR="004A191C" w:rsidRPr="00831EC4" w:rsidRDefault="002F20D8" w:rsidP="00483A39">
      <w:pPr>
        <w:pStyle w:val="Style2"/>
        <w:keepNext/>
        <w:rPr>
          <w:i/>
          <w:iCs/>
        </w:rPr>
      </w:pPr>
      <w:r w:rsidRPr="00831EC4">
        <w:rPr>
          <w:i/>
          <w:iCs/>
        </w:rPr>
        <w:t>Artrite psoriática (AP)</w:t>
      </w:r>
    </w:p>
    <w:p w14:paraId="3C4B1859" w14:textId="77777777" w:rsidR="00527A0A" w:rsidRPr="00831EC4" w:rsidRDefault="00527A0A" w:rsidP="00483A39">
      <w:pPr>
        <w:pStyle w:val="Style2"/>
        <w:keepNext/>
      </w:pPr>
    </w:p>
    <w:p w14:paraId="27F1E7A6" w14:textId="69D3E623" w:rsidR="004A191C" w:rsidRPr="00831EC4" w:rsidRDefault="002F20D8" w:rsidP="00B50B60">
      <w:pPr>
        <w:pStyle w:val="Style2"/>
      </w:pPr>
      <w:r w:rsidRPr="00831EC4">
        <w:t xml:space="preserve">A posologia recomendada de </w:t>
      </w:r>
      <w:r w:rsidR="0050487D" w:rsidRPr="00831EC4">
        <w:t>WEZENLA</w:t>
      </w:r>
      <w:r w:rsidRPr="00831EC4">
        <w:t xml:space="preserve"> consiste numa dose inicial de 45</w:t>
      </w:r>
      <w:r w:rsidR="009C53FD" w:rsidRPr="00831EC4">
        <w:t> mg</w:t>
      </w:r>
      <w:r w:rsidRPr="00831EC4">
        <w:t xml:space="preserve"> administrada por via subcutânea, seguida de uma dose de 45</w:t>
      </w:r>
      <w:r w:rsidR="009C53FD" w:rsidRPr="00831EC4">
        <w:t> mg</w:t>
      </w:r>
      <w:r w:rsidRPr="00831EC4">
        <w:t xml:space="preserve">, </w:t>
      </w:r>
      <w:r w:rsidR="00A666FE" w:rsidRPr="00831EC4">
        <w:t>4 semanas</w:t>
      </w:r>
      <w:r w:rsidRPr="00831EC4">
        <w:t xml:space="preserve"> mais tarde, e depois repetida </w:t>
      </w:r>
      <w:r w:rsidR="008A1544" w:rsidRPr="00831EC4">
        <w:t xml:space="preserve">a </w:t>
      </w:r>
      <w:r w:rsidRPr="00831EC4">
        <w:t>cada 1</w:t>
      </w:r>
      <w:r w:rsidR="00A666FE" w:rsidRPr="00831EC4">
        <w:t>2 semanas</w:t>
      </w:r>
      <w:r w:rsidRPr="00831EC4">
        <w:t xml:space="preserve">. Em alternativa, em doentes com peso corporal </w:t>
      </w:r>
      <w:r w:rsidR="005B21E9" w:rsidRPr="00831EC4">
        <w:t>&gt; </w:t>
      </w:r>
      <w:r w:rsidRPr="00831EC4">
        <w:t>100</w:t>
      </w:r>
      <w:r w:rsidR="009C53FD" w:rsidRPr="00831EC4">
        <w:t> kg</w:t>
      </w:r>
      <w:r w:rsidRPr="00831EC4">
        <w:t>, poderá ser administrada uma dose de 90</w:t>
      </w:r>
      <w:r w:rsidR="009C53FD" w:rsidRPr="00831EC4">
        <w:t> mg</w:t>
      </w:r>
      <w:r w:rsidRPr="00831EC4">
        <w:t>.</w:t>
      </w:r>
    </w:p>
    <w:p w14:paraId="06509291" w14:textId="77777777" w:rsidR="00527A0A" w:rsidRPr="00831EC4" w:rsidRDefault="00527A0A" w:rsidP="00B50B60">
      <w:pPr>
        <w:pStyle w:val="Style2"/>
      </w:pPr>
    </w:p>
    <w:p w14:paraId="5C136E2F" w14:textId="77777777" w:rsidR="004A191C" w:rsidRPr="00831EC4" w:rsidRDefault="002F20D8" w:rsidP="00B50B60">
      <w:pPr>
        <w:pStyle w:val="Style2"/>
      </w:pPr>
      <w:r w:rsidRPr="00831EC4">
        <w:t>A interrupção do tratamento deve ser considerada em doentes que não apresentem qualquer resposta ao tratamento até às 2</w:t>
      </w:r>
      <w:r w:rsidR="00A666FE" w:rsidRPr="00831EC4">
        <w:t>8 semanas</w:t>
      </w:r>
      <w:r w:rsidRPr="00831EC4">
        <w:t>.</w:t>
      </w:r>
    </w:p>
    <w:p w14:paraId="7076F30A" w14:textId="77777777" w:rsidR="00527A0A" w:rsidRPr="00831EC4" w:rsidRDefault="00527A0A" w:rsidP="00B50B60">
      <w:pPr>
        <w:pStyle w:val="Style2"/>
        <w:rPr>
          <w:i/>
        </w:rPr>
      </w:pPr>
    </w:p>
    <w:p w14:paraId="1E56AB0A" w14:textId="77777777" w:rsidR="004A191C" w:rsidRPr="00831EC4" w:rsidRDefault="002F20D8" w:rsidP="00483A39">
      <w:pPr>
        <w:pStyle w:val="Style2"/>
        <w:keepNext/>
      </w:pPr>
      <w:r w:rsidRPr="00831EC4">
        <w:rPr>
          <w:i/>
        </w:rPr>
        <w:t>Idosos (</w:t>
      </w:r>
      <w:r w:rsidR="005B21E9" w:rsidRPr="00831EC4">
        <w:rPr>
          <w:i/>
        </w:rPr>
        <w:t>≥ </w:t>
      </w:r>
      <w:r w:rsidRPr="00831EC4">
        <w:rPr>
          <w:i/>
        </w:rPr>
        <w:t>65</w:t>
      </w:r>
      <w:r w:rsidR="00646310" w:rsidRPr="00831EC4">
        <w:rPr>
          <w:i/>
        </w:rPr>
        <w:t> anos</w:t>
      </w:r>
      <w:r w:rsidRPr="00831EC4">
        <w:rPr>
          <w:i/>
        </w:rPr>
        <w:t>)</w:t>
      </w:r>
    </w:p>
    <w:p w14:paraId="7DEC6164" w14:textId="77777777" w:rsidR="00527A0A" w:rsidRPr="00831EC4" w:rsidRDefault="00527A0A" w:rsidP="00483A39">
      <w:pPr>
        <w:pStyle w:val="Style2"/>
        <w:keepNext/>
      </w:pPr>
    </w:p>
    <w:p w14:paraId="70613375" w14:textId="77777777" w:rsidR="004A191C" w:rsidRPr="00831EC4" w:rsidRDefault="002F20D8" w:rsidP="00B50B60">
      <w:pPr>
        <w:pStyle w:val="Style2"/>
      </w:pPr>
      <w:r w:rsidRPr="00831EC4">
        <w:t>Não são necessários ajustes posológicos em doentes idosos (</w:t>
      </w:r>
      <w:r w:rsidR="00646310" w:rsidRPr="00831EC4">
        <w:t>ver secção </w:t>
      </w:r>
      <w:r w:rsidRPr="00831EC4">
        <w:t>4.4).</w:t>
      </w:r>
    </w:p>
    <w:p w14:paraId="5C0012B4" w14:textId="77777777" w:rsidR="00527A0A" w:rsidRPr="00831EC4" w:rsidRDefault="00527A0A" w:rsidP="00B50B60">
      <w:pPr>
        <w:pStyle w:val="Style2"/>
        <w:rPr>
          <w:i/>
        </w:rPr>
      </w:pPr>
    </w:p>
    <w:p w14:paraId="09DA5F55" w14:textId="77777777" w:rsidR="004A191C" w:rsidRPr="00831EC4" w:rsidRDefault="002F20D8" w:rsidP="00CD7D1F">
      <w:pPr>
        <w:pStyle w:val="Style2"/>
        <w:keepNext/>
        <w:rPr>
          <w:i/>
        </w:rPr>
      </w:pPr>
      <w:r w:rsidRPr="00831EC4">
        <w:rPr>
          <w:i/>
        </w:rPr>
        <w:t>Compromisso renal e afeção hepática</w:t>
      </w:r>
    </w:p>
    <w:p w14:paraId="1987EE7D" w14:textId="77777777" w:rsidR="00CD7D1F" w:rsidRPr="00831EC4" w:rsidRDefault="00CD7D1F" w:rsidP="00CD7D1F">
      <w:pPr>
        <w:pStyle w:val="Style2"/>
        <w:keepNext/>
      </w:pPr>
    </w:p>
    <w:p w14:paraId="0ED4E424" w14:textId="0A39D805" w:rsidR="004A191C" w:rsidRPr="00831EC4" w:rsidRDefault="000C2167" w:rsidP="00B50B60">
      <w:pPr>
        <w:pStyle w:val="Style2"/>
      </w:pPr>
      <w:r w:rsidRPr="00831EC4">
        <w:t xml:space="preserve">Ustecinumab </w:t>
      </w:r>
      <w:r w:rsidR="002F20D8" w:rsidRPr="00831EC4">
        <w:t>não foi estudado nestas populações de doentes. Não podem ser efetuadas quaisquer recomendações posológicas.</w:t>
      </w:r>
    </w:p>
    <w:p w14:paraId="1840EB6F" w14:textId="77777777" w:rsidR="00396B9F" w:rsidRPr="00831EC4" w:rsidRDefault="00396B9F" w:rsidP="00B50B60">
      <w:pPr>
        <w:pStyle w:val="Style2"/>
        <w:rPr>
          <w:i/>
        </w:rPr>
      </w:pPr>
    </w:p>
    <w:p w14:paraId="0D94B733" w14:textId="6820F8B4" w:rsidR="004A191C" w:rsidRPr="00831EC4" w:rsidRDefault="002F20D8" w:rsidP="00CD7D1F">
      <w:pPr>
        <w:pStyle w:val="Style2"/>
        <w:keepNext/>
      </w:pPr>
      <w:r w:rsidRPr="00831EC4">
        <w:rPr>
          <w:i/>
        </w:rPr>
        <w:t xml:space="preserve">População </w:t>
      </w:r>
      <w:r w:rsidR="00E00786" w:rsidRPr="00831EC4">
        <w:rPr>
          <w:i/>
        </w:rPr>
        <w:t>p</w:t>
      </w:r>
      <w:r w:rsidRPr="00831EC4">
        <w:rPr>
          <w:i/>
        </w:rPr>
        <w:t>ediátrica</w:t>
      </w:r>
    </w:p>
    <w:p w14:paraId="1D44EA02" w14:textId="77777777" w:rsidR="00396B9F" w:rsidRPr="00831EC4" w:rsidRDefault="00396B9F" w:rsidP="00CD7D1F">
      <w:pPr>
        <w:pStyle w:val="Style2"/>
        <w:keepNext/>
      </w:pPr>
    </w:p>
    <w:p w14:paraId="77D21754" w14:textId="57D1805C" w:rsidR="004A191C" w:rsidRPr="00831EC4" w:rsidRDefault="002F20D8" w:rsidP="00B50B60">
      <w:pPr>
        <w:pStyle w:val="Style2"/>
      </w:pPr>
      <w:r w:rsidRPr="00831EC4">
        <w:t xml:space="preserve">A segurança e eficácia de </w:t>
      </w:r>
      <w:bookmarkStart w:id="2" w:name="_Hlk163052960"/>
      <w:r w:rsidR="00990600" w:rsidRPr="00831EC4">
        <w:t>ustecinumab</w:t>
      </w:r>
      <w:bookmarkEnd w:id="2"/>
      <w:r w:rsidR="00990600" w:rsidRPr="00831EC4">
        <w:t xml:space="preserve"> </w:t>
      </w:r>
      <w:r w:rsidRPr="00831EC4">
        <w:t>em crianças com psoríase com idade inferior a 6</w:t>
      </w:r>
      <w:r w:rsidR="00646310" w:rsidRPr="00831EC4">
        <w:t> anos</w:t>
      </w:r>
      <w:r w:rsidRPr="00831EC4">
        <w:t xml:space="preserve"> ou em crianças com artrite psoriática com idade inferior a 18</w:t>
      </w:r>
      <w:r w:rsidR="00646310" w:rsidRPr="00831EC4">
        <w:t> anos</w:t>
      </w:r>
      <w:r w:rsidRPr="00831EC4">
        <w:t xml:space="preserve"> não foram ainda estabelecidas.</w:t>
      </w:r>
    </w:p>
    <w:p w14:paraId="51D5F218" w14:textId="77777777" w:rsidR="00396B9F" w:rsidRPr="00831EC4" w:rsidRDefault="00396B9F" w:rsidP="00B50B60">
      <w:pPr>
        <w:pStyle w:val="Style2"/>
      </w:pPr>
    </w:p>
    <w:p w14:paraId="17B550DF" w14:textId="77777777" w:rsidR="004A191C" w:rsidRPr="00831EC4" w:rsidRDefault="002F20D8" w:rsidP="00CD7D1F">
      <w:pPr>
        <w:pStyle w:val="Style2"/>
        <w:keepNext/>
        <w:rPr>
          <w:i/>
          <w:iCs/>
        </w:rPr>
      </w:pPr>
      <w:r w:rsidRPr="00831EC4">
        <w:rPr>
          <w:i/>
          <w:iCs/>
        </w:rPr>
        <w:t>Psoríase em placas pediátrica (idade igual ou superior a 6</w:t>
      </w:r>
      <w:r w:rsidR="00646310" w:rsidRPr="00831EC4">
        <w:rPr>
          <w:i/>
          <w:iCs/>
        </w:rPr>
        <w:t> anos</w:t>
      </w:r>
      <w:r w:rsidRPr="00831EC4">
        <w:rPr>
          <w:i/>
          <w:iCs/>
        </w:rPr>
        <w:t>)</w:t>
      </w:r>
    </w:p>
    <w:p w14:paraId="21EC3FCC" w14:textId="77777777" w:rsidR="00396B9F" w:rsidRPr="00831EC4" w:rsidRDefault="00396B9F" w:rsidP="00CD7D1F">
      <w:pPr>
        <w:pStyle w:val="Style2"/>
        <w:keepNext/>
      </w:pPr>
    </w:p>
    <w:p w14:paraId="7F584534" w14:textId="03C129F4" w:rsidR="004A191C" w:rsidRPr="00831EC4" w:rsidRDefault="002F20D8" w:rsidP="00B50B60">
      <w:pPr>
        <w:pStyle w:val="Style2"/>
      </w:pPr>
      <w:r w:rsidRPr="00831EC4">
        <w:t xml:space="preserve">A dose recomendada de </w:t>
      </w:r>
      <w:r w:rsidR="00990600" w:rsidRPr="00831EC4">
        <w:t>WEZENLA</w:t>
      </w:r>
      <w:r w:rsidRPr="00831EC4">
        <w:t xml:space="preserve"> com base no peso corporal é apresentada na tabela abaixo (</w:t>
      </w:r>
      <w:r w:rsidR="00B71A06" w:rsidRPr="00831EC4">
        <w:t>ver</w:t>
      </w:r>
      <w:r w:rsidR="00990600" w:rsidRPr="00831EC4">
        <w:t xml:space="preserve"> t</w:t>
      </w:r>
      <w:r w:rsidRPr="00831EC4">
        <w:t>abelas</w:t>
      </w:r>
      <w:r w:rsidR="00AB53D4" w:rsidRPr="00831EC4">
        <w:t> </w:t>
      </w:r>
      <w:r w:rsidRPr="00831EC4">
        <w:t xml:space="preserve">1 e 2). </w:t>
      </w:r>
      <w:r w:rsidR="00990600" w:rsidRPr="00831EC4">
        <w:t>WEZENLA</w:t>
      </w:r>
      <w:r w:rsidRPr="00831EC4">
        <w:t xml:space="preserve"> deve ser administrado </w:t>
      </w:r>
      <w:r w:rsidR="005D558F" w:rsidRPr="00831EC4">
        <w:t xml:space="preserve">por via subcutânea </w:t>
      </w:r>
      <w:r w:rsidRPr="00831EC4">
        <w:t xml:space="preserve">nas </w:t>
      </w:r>
      <w:r w:rsidR="005D558F" w:rsidRPr="00831EC4">
        <w:t>s</w:t>
      </w:r>
      <w:r w:rsidR="001C381F" w:rsidRPr="00831EC4">
        <w:t>emanas 0</w:t>
      </w:r>
      <w:r w:rsidRPr="00831EC4">
        <w:t xml:space="preserve"> e 4, posteriormente a cada 1</w:t>
      </w:r>
      <w:r w:rsidR="00A666FE" w:rsidRPr="00831EC4">
        <w:t>2 semanas</w:t>
      </w:r>
      <w:r w:rsidRPr="00831EC4">
        <w:t>.</w:t>
      </w:r>
    </w:p>
    <w:p w14:paraId="7863E2C2" w14:textId="77777777" w:rsidR="00396B9F" w:rsidRPr="00831EC4" w:rsidRDefault="00396B9F" w:rsidP="00B50B60">
      <w:pPr>
        <w:pStyle w:val="Style2"/>
        <w:rPr>
          <w:i/>
        </w:rPr>
      </w:pPr>
    </w:p>
    <w:p w14:paraId="2AFF2AE2" w14:textId="71872F5C" w:rsidR="004A191C" w:rsidRPr="00831EC4" w:rsidRDefault="002F20D8" w:rsidP="00CD7D1F">
      <w:pPr>
        <w:pStyle w:val="Style2"/>
        <w:keepNext/>
        <w:rPr>
          <w:b/>
          <w:bCs/>
          <w:iCs/>
        </w:rPr>
      </w:pPr>
      <w:r w:rsidRPr="00831EC4">
        <w:rPr>
          <w:b/>
          <w:bCs/>
          <w:iCs/>
        </w:rPr>
        <w:t>Tabela 1</w:t>
      </w:r>
      <w:r w:rsidR="00396B9F" w:rsidRPr="00831EC4">
        <w:rPr>
          <w:b/>
          <w:bCs/>
          <w:iCs/>
        </w:rPr>
        <w:t xml:space="preserve">. </w:t>
      </w:r>
      <w:r w:rsidRPr="00831EC4">
        <w:rPr>
          <w:b/>
          <w:bCs/>
          <w:iCs/>
        </w:rPr>
        <w:t xml:space="preserve">Dose recomendada de </w:t>
      </w:r>
      <w:r w:rsidR="005508B2" w:rsidRPr="00831EC4">
        <w:rPr>
          <w:b/>
          <w:bCs/>
          <w:iCs/>
        </w:rPr>
        <w:t>WEZENLA</w:t>
      </w:r>
      <w:r w:rsidRPr="00831EC4">
        <w:rPr>
          <w:b/>
          <w:bCs/>
          <w:iCs/>
        </w:rPr>
        <w:t xml:space="preserve"> para a psoríase pediátrica</w:t>
      </w:r>
    </w:p>
    <w:p w14:paraId="1A1CE410" w14:textId="77777777" w:rsidR="00396B9F" w:rsidRPr="00831EC4" w:rsidRDefault="00396B9F" w:rsidP="00CD7D1F">
      <w:pPr>
        <w:pStyle w:val="Style2"/>
        <w:keepNext/>
        <w:rPr>
          <w:b/>
          <w:bCs/>
          <w:iCs/>
        </w:rPr>
      </w:pPr>
    </w:p>
    <w:tbl>
      <w:tblPr>
        <w:tblW w:w="4819" w:type="pct"/>
        <w:jc w:val="center"/>
        <w:tblLayout w:type="fixed"/>
        <w:tblLook w:val="04A0" w:firstRow="1" w:lastRow="0" w:firstColumn="1" w:lastColumn="0" w:noHBand="0" w:noVBand="1"/>
      </w:tblPr>
      <w:tblGrid>
        <w:gridCol w:w="4732"/>
        <w:gridCol w:w="4217"/>
      </w:tblGrid>
      <w:tr w:rsidR="002F20D8" w:rsidRPr="00831EC4" w14:paraId="0699EA1A" w14:textId="77777777" w:rsidTr="0092191F">
        <w:trPr>
          <w:cantSplit/>
          <w:trHeight w:val="264"/>
          <w:tblHeader/>
          <w:jc w:val="center"/>
        </w:trPr>
        <w:tc>
          <w:tcPr>
            <w:tcW w:w="4734" w:type="dxa"/>
            <w:tcBorders>
              <w:top w:val="single" w:sz="4" w:space="0" w:color="000000"/>
              <w:left w:val="single" w:sz="4" w:space="0" w:color="000000"/>
              <w:bottom w:val="single" w:sz="4" w:space="0" w:color="000000"/>
              <w:right w:val="single" w:sz="4" w:space="0" w:color="000000"/>
            </w:tcBorders>
          </w:tcPr>
          <w:p w14:paraId="616609FC" w14:textId="77777777" w:rsidR="004A191C" w:rsidRPr="00831EC4" w:rsidRDefault="002F20D8" w:rsidP="007B7B60">
            <w:pPr>
              <w:pStyle w:val="Style2"/>
              <w:jc w:val="center"/>
              <w:rPr>
                <w:b/>
                <w:bCs/>
              </w:rPr>
            </w:pPr>
            <w:r w:rsidRPr="00831EC4">
              <w:rPr>
                <w:b/>
                <w:bCs/>
              </w:rPr>
              <w:t>Peso corporal no momento da administração</w:t>
            </w:r>
          </w:p>
        </w:tc>
        <w:tc>
          <w:tcPr>
            <w:tcW w:w="4218" w:type="dxa"/>
            <w:tcBorders>
              <w:top w:val="single" w:sz="4" w:space="0" w:color="000000"/>
              <w:left w:val="single" w:sz="4" w:space="0" w:color="000000"/>
              <w:bottom w:val="single" w:sz="4" w:space="0" w:color="000000"/>
              <w:right w:val="single" w:sz="4" w:space="0" w:color="000000"/>
            </w:tcBorders>
          </w:tcPr>
          <w:p w14:paraId="2299F006" w14:textId="6A30D62E" w:rsidR="004A191C" w:rsidRPr="00831EC4" w:rsidRDefault="002F20D8" w:rsidP="007B7B60">
            <w:pPr>
              <w:pStyle w:val="Style2"/>
              <w:jc w:val="center"/>
              <w:rPr>
                <w:b/>
                <w:bCs/>
              </w:rPr>
            </w:pPr>
            <w:r w:rsidRPr="00831EC4">
              <w:rPr>
                <w:b/>
                <w:bCs/>
              </w:rPr>
              <w:t xml:space="preserve">Dose </w:t>
            </w:r>
            <w:r w:rsidR="005508B2" w:rsidRPr="00831EC4">
              <w:rPr>
                <w:b/>
                <w:bCs/>
              </w:rPr>
              <w:t>r</w:t>
            </w:r>
            <w:r w:rsidRPr="00831EC4">
              <w:rPr>
                <w:b/>
                <w:bCs/>
              </w:rPr>
              <w:t>ecomendada</w:t>
            </w:r>
          </w:p>
        </w:tc>
      </w:tr>
      <w:tr w:rsidR="002F20D8" w:rsidRPr="00831EC4" w14:paraId="464513AE" w14:textId="77777777" w:rsidTr="0092191F">
        <w:trPr>
          <w:cantSplit/>
          <w:trHeight w:val="262"/>
          <w:jc w:val="center"/>
        </w:trPr>
        <w:tc>
          <w:tcPr>
            <w:tcW w:w="4734" w:type="dxa"/>
            <w:tcBorders>
              <w:top w:val="single" w:sz="4" w:space="0" w:color="000000"/>
              <w:left w:val="single" w:sz="4" w:space="0" w:color="000000"/>
              <w:bottom w:val="single" w:sz="4" w:space="0" w:color="000000"/>
              <w:right w:val="single" w:sz="4" w:space="0" w:color="000000"/>
            </w:tcBorders>
          </w:tcPr>
          <w:p w14:paraId="59B6ABB4" w14:textId="77777777" w:rsidR="004A191C" w:rsidRPr="00831EC4" w:rsidRDefault="005B21E9" w:rsidP="007B7B60">
            <w:pPr>
              <w:pStyle w:val="Style2"/>
              <w:jc w:val="center"/>
            </w:pPr>
            <w:r w:rsidRPr="00831EC4">
              <w:t>&lt; </w:t>
            </w:r>
            <w:r w:rsidR="002F20D8" w:rsidRPr="00831EC4">
              <w:t>60</w:t>
            </w:r>
            <w:r w:rsidR="009C53FD" w:rsidRPr="00831EC4">
              <w:t> kg</w:t>
            </w:r>
          </w:p>
        </w:tc>
        <w:tc>
          <w:tcPr>
            <w:tcW w:w="4218" w:type="dxa"/>
            <w:tcBorders>
              <w:top w:val="single" w:sz="4" w:space="0" w:color="000000"/>
              <w:left w:val="single" w:sz="4" w:space="0" w:color="000000"/>
              <w:bottom w:val="single" w:sz="4" w:space="0" w:color="000000"/>
              <w:right w:val="single" w:sz="4" w:space="0" w:color="000000"/>
            </w:tcBorders>
          </w:tcPr>
          <w:p w14:paraId="4FE60470" w14:textId="77777777" w:rsidR="004A191C" w:rsidRPr="00831EC4" w:rsidRDefault="002F20D8" w:rsidP="007B7B60">
            <w:pPr>
              <w:pStyle w:val="Style2"/>
              <w:jc w:val="center"/>
            </w:pPr>
            <w:r w:rsidRPr="00831EC4">
              <w:t>0,75</w:t>
            </w:r>
            <w:r w:rsidR="009C53FD" w:rsidRPr="00831EC4">
              <w:t> mg</w:t>
            </w:r>
            <w:r w:rsidRPr="00831EC4">
              <w:t>/kg</w:t>
            </w:r>
          </w:p>
        </w:tc>
      </w:tr>
      <w:tr w:rsidR="002F20D8" w:rsidRPr="00831EC4" w14:paraId="17113C89" w14:textId="77777777" w:rsidTr="0092191F">
        <w:trPr>
          <w:cantSplit/>
          <w:trHeight w:val="264"/>
          <w:jc w:val="center"/>
        </w:trPr>
        <w:tc>
          <w:tcPr>
            <w:tcW w:w="4734" w:type="dxa"/>
            <w:tcBorders>
              <w:top w:val="single" w:sz="4" w:space="0" w:color="000000"/>
              <w:left w:val="single" w:sz="4" w:space="0" w:color="000000"/>
              <w:bottom w:val="single" w:sz="4" w:space="0" w:color="000000"/>
              <w:right w:val="single" w:sz="4" w:space="0" w:color="000000"/>
            </w:tcBorders>
          </w:tcPr>
          <w:p w14:paraId="6310CFA1" w14:textId="77777777" w:rsidR="004A191C" w:rsidRPr="00831EC4" w:rsidRDefault="005B21E9" w:rsidP="007B7B60">
            <w:pPr>
              <w:pStyle w:val="Style2"/>
              <w:jc w:val="center"/>
            </w:pPr>
            <w:r w:rsidRPr="00831EC4">
              <w:t>≥ </w:t>
            </w:r>
            <w:r w:rsidR="002F20D8" w:rsidRPr="00831EC4">
              <w:t>60-</w:t>
            </w:r>
            <w:r w:rsidRPr="00831EC4">
              <w:t>≤ </w:t>
            </w:r>
            <w:r w:rsidR="002F20D8" w:rsidRPr="00831EC4">
              <w:t>100</w:t>
            </w:r>
            <w:r w:rsidR="009C53FD" w:rsidRPr="00831EC4">
              <w:t> kg</w:t>
            </w:r>
          </w:p>
        </w:tc>
        <w:tc>
          <w:tcPr>
            <w:tcW w:w="4218" w:type="dxa"/>
            <w:tcBorders>
              <w:top w:val="single" w:sz="4" w:space="0" w:color="000000"/>
              <w:left w:val="single" w:sz="4" w:space="0" w:color="000000"/>
              <w:bottom w:val="single" w:sz="4" w:space="0" w:color="000000"/>
              <w:right w:val="single" w:sz="4" w:space="0" w:color="000000"/>
            </w:tcBorders>
          </w:tcPr>
          <w:p w14:paraId="16FA3007" w14:textId="77777777" w:rsidR="004A191C" w:rsidRPr="00831EC4" w:rsidRDefault="002F20D8" w:rsidP="007B7B60">
            <w:pPr>
              <w:pStyle w:val="Style2"/>
              <w:jc w:val="center"/>
            </w:pPr>
            <w:r w:rsidRPr="00831EC4">
              <w:t>45</w:t>
            </w:r>
            <w:r w:rsidR="009C53FD" w:rsidRPr="00831EC4">
              <w:t> mg</w:t>
            </w:r>
          </w:p>
        </w:tc>
      </w:tr>
      <w:tr w:rsidR="002F20D8" w:rsidRPr="00831EC4" w14:paraId="2DEE6590" w14:textId="77777777" w:rsidTr="0092191F">
        <w:trPr>
          <w:cantSplit/>
          <w:trHeight w:val="262"/>
          <w:jc w:val="center"/>
        </w:trPr>
        <w:tc>
          <w:tcPr>
            <w:tcW w:w="4734" w:type="dxa"/>
            <w:tcBorders>
              <w:top w:val="single" w:sz="4" w:space="0" w:color="000000"/>
              <w:left w:val="single" w:sz="4" w:space="0" w:color="000000"/>
              <w:bottom w:val="single" w:sz="4" w:space="0" w:color="000000"/>
              <w:right w:val="single" w:sz="4" w:space="0" w:color="000000"/>
            </w:tcBorders>
          </w:tcPr>
          <w:p w14:paraId="0B4C0BE5" w14:textId="77777777" w:rsidR="004A191C" w:rsidRPr="00831EC4" w:rsidRDefault="005B21E9" w:rsidP="007B7B60">
            <w:pPr>
              <w:pStyle w:val="Style2"/>
              <w:jc w:val="center"/>
            </w:pPr>
            <w:r w:rsidRPr="00831EC4">
              <w:t>&gt; </w:t>
            </w:r>
            <w:r w:rsidR="002F20D8" w:rsidRPr="00831EC4">
              <w:t>100</w:t>
            </w:r>
            <w:r w:rsidR="009C53FD" w:rsidRPr="00831EC4">
              <w:t> kg</w:t>
            </w:r>
          </w:p>
        </w:tc>
        <w:tc>
          <w:tcPr>
            <w:tcW w:w="4218" w:type="dxa"/>
            <w:tcBorders>
              <w:top w:val="single" w:sz="4" w:space="0" w:color="000000"/>
              <w:left w:val="single" w:sz="4" w:space="0" w:color="000000"/>
              <w:bottom w:val="single" w:sz="4" w:space="0" w:color="000000"/>
              <w:right w:val="single" w:sz="4" w:space="0" w:color="000000"/>
            </w:tcBorders>
          </w:tcPr>
          <w:p w14:paraId="7F710589" w14:textId="77777777" w:rsidR="004A191C" w:rsidRPr="00831EC4" w:rsidRDefault="002F20D8" w:rsidP="007B7B60">
            <w:pPr>
              <w:pStyle w:val="Style2"/>
              <w:jc w:val="center"/>
            </w:pPr>
            <w:r w:rsidRPr="00831EC4">
              <w:t>90</w:t>
            </w:r>
            <w:r w:rsidR="009C53FD" w:rsidRPr="00831EC4">
              <w:t> mg</w:t>
            </w:r>
          </w:p>
        </w:tc>
      </w:tr>
    </w:tbl>
    <w:p w14:paraId="2DBB047A" w14:textId="77777777" w:rsidR="00307A01" w:rsidRPr="00831EC4" w:rsidRDefault="00307A01" w:rsidP="00B50B60">
      <w:pPr>
        <w:pStyle w:val="Style2"/>
      </w:pPr>
    </w:p>
    <w:p w14:paraId="7AA79AE0" w14:textId="6E9582FE" w:rsidR="004A191C" w:rsidRPr="00831EC4" w:rsidRDefault="002F20D8" w:rsidP="00B50B60">
      <w:pPr>
        <w:pStyle w:val="Style2"/>
      </w:pPr>
      <w:r w:rsidRPr="00831EC4">
        <w:t xml:space="preserve">Para calcular o volume de injeção (ml) para doentes </w:t>
      </w:r>
      <w:r w:rsidR="005B21E9" w:rsidRPr="00831EC4">
        <w:t>&lt; </w:t>
      </w:r>
      <w:r w:rsidRPr="00831EC4">
        <w:t>60</w:t>
      </w:r>
      <w:r w:rsidR="009C53FD" w:rsidRPr="00831EC4">
        <w:t> kg</w:t>
      </w:r>
      <w:r w:rsidRPr="00831EC4">
        <w:t xml:space="preserve">, utilizar a seguinte fórmula: peso corporal (kg) </w:t>
      </w:r>
      <w:r w:rsidR="00DF346E" w:rsidRPr="00831EC4">
        <w:t>×</w:t>
      </w:r>
      <w:r w:rsidRPr="00831EC4">
        <w:t xml:space="preserve"> 0,0083 (ml/kg) ou consultar </w:t>
      </w:r>
      <w:r w:rsidR="00B71A06" w:rsidRPr="00831EC4">
        <w:t>t</w:t>
      </w:r>
      <w:r w:rsidR="00C0643D" w:rsidRPr="00831EC4">
        <w:t>abela 2</w:t>
      </w:r>
      <w:r w:rsidRPr="00831EC4">
        <w:t>. O volume calculado deve ser arredondado para o mais próximo de 0,01</w:t>
      </w:r>
      <w:r w:rsidR="009C53FD" w:rsidRPr="00831EC4">
        <w:t> ml</w:t>
      </w:r>
      <w:r w:rsidRPr="00831EC4">
        <w:t xml:space="preserve"> e administrado utilizando uma seringa graduada de 1</w:t>
      </w:r>
      <w:r w:rsidR="009C53FD" w:rsidRPr="00831EC4">
        <w:t> ml</w:t>
      </w:r>
      <w:r w:rsidRPr="00831EC4">
        <w:t>. Está disponível um frasco para injetáveis de 45</w:t>
      </w:r>
      <w:r w:rsidR="009C53FD" w:rsidRPr="00831EC4">
        <w:t> mg</w:t>
      </w:r>
      <w:r w:rsidRPr="00831EC4">
        <w:t xml:space="preserve"> para doentes pediátricos que necessitem de receber menos do que a dose total de 45</w:t>
      </w:r>
      <w:r w:rsidR="009C53FD" w:rsidRPr="00831EC4">
        <w:t> mg</w:t>
      </w:r>
      <w:r w:rsidRPr="00831EC4">
        <w:t>.</w:t>
      </w:r>
    </w:p>
    <w:p w14:paraId="0AED8C6C" w14:textId="77777777" w:rsidR="00307A01" w:rsidRPr="00831EC4" w:rsidRDefault="00307A01" w:rsidP="00B50B60">
      <w:pPr>
        <w:pStyle w:val="Style2"/>
        <w:rPr>
          <w:i/>
        </w:rPr>
      </w:pPr>
    </w:p>
    <w:p w14:paraId="5630C740" w14:textId="4002032E" w:rsidR="004A191C" w:rsidRPr="00831EC4" w:rsidRDefault="002F20D8" w:rsidP="009E69EE">
      <w:pPr>
        <w:pStyle w:val="Style2"/>
        <w:keepNext/>
        <w:rPr>
          <w:b/>
          <w:bCs/>
          <w:iCs/>
        </w:rPr>
      </w:pPr>
      <w:r w:rsidRPr="00831EC4">
        <w:rPr>
          <w:b/>
          <w:bCs/>
          <w:iCs/>
        </w:rPr>
        <w:t>Tabela 2</w:t>
      </w:r>
      <w:r w:rsidR="00E80BB2" w:rsidRPr="00831EC4">
        <w:rPr>
          <w:b/>
          <w:bCs/>
          <w:iCs/>
        </w:rPr>
        <w:t xml:space="preserve">. </w:t>
      </w:r>
      <w:r w:rsidRPr="00831EC4">
        <w:rPr>
          <w:b/>
          <w:bCs/>
          <w:iCs/>
        </w:rPr>
        <w:t xml:space="preserve">Volumes de injeção de </w:t>
      </w:r>
      <w:r w:rsidR="00B71A06" w:rsidRPr="00831EC4">
        <w:rPr>
          <w:b/>
          <w:bCs/>
          <w:iCs/>
        </w:rPr>
        <w:t>WEZENLA</w:t>
      </w:r>
      <w:r w:rsidRPr="00831EC4">
        <w:rPr>
          <w:b/>
          <w:bCs/>
          <w:iCs/>
        </w:rPr>
        <w:t xml:space="preserve"> para doentes com psoríase pediátrica </w:t>
      </w:r>
      <w:r w:rsidR="005B21E9" w:rsidRPr="00831EC4">
        <w:rPr>
          <w:b/>
          <w:bCs/>
          <w:iCs/>
        </w:rPr>
        <w:t>&lt; </w:t>
      </w:r>
      <w:r w:rsidRPr="00831EC4">
        <w:rPr>
          <w:b/>
          <w:bCs/>
          <w:iCs/>
        </w:rPr>
        <w:t>60</w:t>
      </w:r>
      <w:r w:rsidR="009C53FD" w:rsidRPr="00831EC4">
        <w:rPr>
          <w:b/>
          <w:bCs/>
          <w:iCs/>
        </w:rPr>
        <w:t> kg</w:t>
      </w:r>
    </w:p>
    <w:p w14:paraId="2858CF0C" w14:textId="77777777" w:rsidR="00E80BB2" w:rsidRPr="00831EC4" w:rsidRDefault="00E80BB2" w:rsidP="009E69EE">
      <w:pPr>
        <w:pStyle w:val="Style2"/>
        <w:keepNext/>
      </w:pPr>
    </w:p>
    <w:tbl>
      <w:tblPr>
        <w:tblW w:w="4934" w:type="pct"/>
        <w:tblInd w:w="122" w:type="dxa"/>
        <w:tblLayout w:type="fixed"/>
        <w:tblCellMar>
          <w:right w:w="105" w:type="dxa"/>
        </w:tblCellMar>
        <w:tblLook w:val="04A0" w:firstRow="1" w:lastRow="0" w:firstColumn="1" w:lastColumn="0" w:noHBand="0" w:noVBand="1"/>
      </w:tblPr>
      <w:tblGrid>
        <w:gridCol w:w="3053"/>
        <w:gridCol w:w="3053"/>
        <w:gridCol w:w="3053"/>
      </w:tblGrid>
      <w:tr w:rsidR="002F20D8" w:rsidRPr="00831EC4" w14:paraId="07CDB693" w14:textId="77777777" w:rsidTr="009E69EE">
        <w:trPr>
          <w:trHeight w:val="516"/>
          <w:tblHeader/>
        </w:trPr>
        <w:tc>
          <w:tcPr>
            <w:tcW w:w="2982" w:type="dxa"/>
            <w:tcBorders>
              <w:top w:val="single" w:sz="4" w:space="0" w:color="000000"/>
              <w:left w:val="single" w:sz="4" w:space="0" w:color="000000"/>
              <w:bottom w:val="single" w:sz="4" w:space="0" w:color="000000"/>
              <w:right w:val="single" w:sz="4" w:space="0" w:color="000000"/>
            </w:tcBorders>
          </w:tcPr>
          <w:p w14:paraId="720BCF4E" w14:textId="77777777" w:rsidR="004A191C" w:rsidRPr="00831EC4" w:rsidRDefault="002F20D8" w:rsidP="009E69EE">
            <w:pPr>
              <w:pStyle w:val="Style2"/>
              <w:keepNext/>
              <w:jc w:val="center"/>
              <w:rPr>
                <w:b/>
                <w:bCs/>
              </w:rPr>
            </w:pPr>
            <w:r w:rsidRPr="00831EC4">
              <w:rPr>
                <w:b/>
                <w:bCs/>
              </w:rPr>
              <w:t>Peso corporal no momento da administração (kg)</w:t>
            </w:r>
          </w:p>
        </w:tc>
        <w:tc>
          <w:tcPr>
            <w:tcW w:w="2982" w:type="dxa"/>
            <w:tcBorders>
              <w:top w:val="single" w:sz="4" w:space="0" w:color="000000"/>
              <w:left w:val="single" w:sz="4" w:space="0" w:color="000000"/>
              <w:bottom w:val="single" w:sz="4" w:space="0" w:color="000000"/>
              <w:right w:val="single" w:sz="4" w:space="0" w:color="000000"/>
            </w:tcBorders>
            <w:vAlign w:val="center"/>
          </w:tcPr>
          <w:p w14:paraId="4A1CDC45" w14:textId="77777777" w:rsidR="004A191C" w:rsidRPr="00831EC4" w:rsidRDefault="002F20D8" w:rsidP="009E69EE">
            <w:pPr>
              <w:pStyle w:val="Style2"/>
              <w:keepNext/>
              <w:jc w:val="center"/>
              <w:rPr>
                <w:b/>
                <w:bCs/>
              </w:rPr>
            </w:pPr>
            <w:r w:rsidRPr="00831EC4">
              <w:rPr>
                <w:b/>
                <w:bCs/>
              </w:rPr>
              <w:t>Dose (mg)</w:t>
            </w:r>
          </w:p>
        </w:tc>
        <w:tc>
          <w:tcPr>
            <w:tcW w:w="2982" w:type="dxa"/>
            <w:tcBorders>
              <w:top w:val="single" w:sz="4" w:space="0" w:color="000000"/>
              <w:left w:val="single" w:sz="4" w:space="0" w:color="000000"/>
              <w:bottom w:val="single" w:sz="4" w:space="0" w:color="000000"/>
              <w:right w:val="single" w:sz="4" w:space="0" w:color="000000"/>
            </w:tcBorders>
            <w:vAlign w:val="center"/>
          </w:tcPr>
          <w:p w14:paraId="503B2380" w14:textId="77777777" w:rsidR="004A191C" w:rsidRPr="00831EC4" w:rsidRDefault="002F20D8" w:rsidP="009E69EE">
            <w:pPr>
              <w:pStyle w:val="Style2"/>
              <w:keepNext/>
              <w:jc w:val="center"/>
              <w:rPr>
                <w:b/>
                <w:bCs/>
              </w:rPr>
            </w:pPr>
            <w:r w:rsidRPr="00831EC4">
              <w:rPr>
                <w:b/>
                <w:bCs/>
              </w:rPr>
              <w:t>Volume de injeção (ml)</w:t>
            </w:r>
          </w:p>
        </w:tc>
      </w:tr>
      <w:tr w:rsidR="002F20D8" w:rsidRPr="00831EC4" w14:paraId="7E2717A0" w14:textId="77777777" w:rsidTr="009E69EE">
        <w:trPr>
          <w:trHeight w:val="262"/>
        </w:trPr>
        <w:tc>
          <w:tcPr>
            <w:tcW w:w="2982" w:type="dxa"/>
            <w:tcBorders>
              <w:top w:val="single" w:sz="4" w:space="0" w:color="000000"/>
              <w:left w:val="single" w:sz="4" w:space="0" w:color="000000"/>
              <w:bottom w:val="single" w:sz="4" w:space="0" w:color="000000"/>
              <w:right w:val="single" w:sz="4" w:space="0" w:color="000000"/>
            </w:tcBorders>
          </w:tcPr>
          <w:p w14:paraId="79E1ED68" w14:textId="77777777" w:rsidR="004A191C" w:rsidRPr="00831EC4" w:rsidRDefault="002F20D8" w:rsidP="00775F46">
            <w:pPr>
              <w:pStyle w:val="Style2"/>
              <w:jc w:val="center"/>
            </w:pPr>
            <w:r w:rsidRPr="00831EC4">
              <w:t>15</w:t>
            </w:r>
          </w:p>
        </w:tc>
        <w:tc>
          <w:tcPr>
            <w:tcW w:w="2982" w:type="dxa"/>
            <w:tcBorders>
              <w:top w:val="single" w:sz="4" w:space="0" w:color="000000"/>
              <w:left w:val="single" w:sz="4" w:space="0" w:color="000000"/>
              <w:bottom w:val="single" w:sz="4" w:space="0" w:color="000000"/>
              <w:right w:val="single" w:sz="4" w:space="0" w:color="000000"/>
            </w:tcBorders>
          </w:tcPr>
          <w:p w14:paraId="6B5D9DF9" w14:textId="77777777" w:rsidR="004A191C" w:rsidRPr="00831EC4" w:rsidRDefault="002F20D8" w:rsidP="00775F46">
            <w:pPr>
              <w:pStyle w:val="Style2"/>
              <w:jc w:val="center"/>
            </w:pPr>
            <w:r w:rsidRPr="00831EC4">
              <w:t>11,3</w:t>
            </w:r>
          </w:p>
        </w:tc>
        <w:tc>
          <w:tcPr>
            <w:tcW w:w="2982" w:type="dxa"/>
            <w:tcBorders>
              <w:top w:val="single" w:sz="4" w:space="0" w:color="000000"/>
              <w:left w:val="single" w:sz="4" w:space="0" w:color="000000"/>
              <w:bottom w:val="single" w:sz="4" w:space="0" w:color="000000"/>
              <w:right w:val="single" w:sz="4" w:space="0" w:color="000000"/>
            </w:tcBorders>
          </w:tcPr>
          <w:p w14:paraId="01824894" w14:textId="77777777" w:rsidR="004A191C" w:rsidRPr="00831EC4" w:rsidRDefault="002F20D8" w:rsidP="00775F46">
            <w:pPr>
              <w:pStyle w:val="Style2"/>
              <w:jc w:val="center"/>
            </w:pPr>
            <w:r w:rsidRPr="00831EC4">
              <w:t>0,12</w:t>
            </w:r>
          </w:p>
        </w:tc>
      </w:tr>
      <w:tr w:rsidR="002F20D8" w:rsidRPr="00831EC4" w14:paraId="38A80653"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3CC2485E" w14:textId="77777777" w:rsidR="004A191C" w:rsidRPr="00831EC4" w:rsidRDefault="002F20D8" w:rsidP="00775F46">
            <w:pPr>
              <w:pStyle w:val="Style2"/>
              <w:jc w:val="center"/>
            </w:pPr>
            <w:r w:rsidRPr="00831EC4">
              <w:t>16</w:t>
            </w:r>
          </w:p>
        </w:tc>
        <w:tc>
          <w:tcPr>
            <w:tcW w:w="2982" w:type="dxa"/>
            <w:tcBorders>
              <w:top w:val="single" w:sz="4" w:space="0" w:color="000000"/>
              <w:left w:val="single" w:sz="4" w:space="0" w:color="000000"/>
              <w:bottom w:val="single" w:sz="4" w:space="0" w:color="000000"/>
              <w:right w:val="single" w:sz="4" w:space="0" w:color="000000"/>
            </w:tcBorders>
          </w:tcPr>
          <w:p w14:paraId="045F0B1B" w14:textId="77777777" w:rsidR="004A191C" w:rsidRPr="00831EC4" w:rsidRDefault="002F20D8" w:rsidP="00775F46">
            <w:pPr>
              <w:pStyle w:val="Style2"/>
              <w:jc w:val="center"/>
            </w:pPr>
            <w:r w:rsidRPr="00831EC4">
              <w:t>12,0</w:t>
            </w:r>
          </w:p>
        </w:tc>
        <w:tc>
          <w:tcPr>
            <w:tcW w:w="2982" w:type="dxa"/>
            <w:tcBorders>
              <w:top w:val="single" w:sz="4" w:space="0" w:color="000000"/>
              <w:left w:val="single" w:sz="4" w:space="0" w:color="000000"/>
              <w:bottom w:val="single" w:sz="4" w:space="0" w:color="000000"/>
              <w:right w:val="single" w:sz="4" w:space="0" w:color="000000"/>
            </w:tcBorders>
          </w:tcPr>
          <w:p w14:paraId="4D39ACD3" w14:textId="77777777" w:rsidR="004A191C" w:rsidRPr="00831EC4" w:rsidRDefault="002F20D8" w:rsidP="00775F46">
            <w:pPr>
              <w:pStyle w:val="Style2"/>
              <w:jc w:val="center"/>
            </w:pPr>
            <w:r w:rsidRPr="00831EC4">
              <w:t>0,13</w:t>
            </w:r>
          </w:p>
        </w:tc>
      </w:tr>
      <w:tr w:rsidR="002F20D8" w:rsidRPr="00831EC4" w14:paraId="3D19D563" w14:textId="77777777" w:rsidTr="009E69EE">
        <w:trPr>
          <w:trHeight w:val="262"/>
        </w:trPr>
        <w:tc>
          <w:tcPr>
            <w:tcW w:w="2982" w:type="dxa"/>
            <w:tcBorders>
              <w:top w:val="single" w:sz="4" w:space="0" w:color="000000"/>
              <w:left w:val="single" w:sz="4" w:space="0" w:color="000000"/>
              <w:bottom w:val="single" w:sz="4" w:space="0" w:color="000000"/>
              <w:right w:val="single" w:sz="4" w:space="0" w:color="000000"/>
            </w:tcBorders>
          </w:tcPr>
          <w:p w14:paraId="210778AB" w14:textId="77777777" w:rsidR="004A191C" w:rsidRPr="00831EC4" w:rsidRDefault="002F20D8" w:rsidP="00775F46">
            <w:pPr>
              <w:pStyle w:val="Style2"/>
              <w:jc w:val="center"/>
            </w:pPr>
            <w:r w:rsidRPr="00831EC4">
              <w:t>17</w:t>
            </w:r>
          </w:p>
        </w:tc>
        <w:tc>
          <w:tcPr>
            <w:tcW w:w="2982" w:type="dxa"/>
            <w:tcBorders>
              <w:top w:val="single" w:sz="4" w:space="0" w:color="000000"/>
              <w:left w:val="single" w:sz="4" w:space="0" w:color="000000"/>
              <w:bottom w:val="single" w:sz="4" w:space="0" w:color="000000"/>
              <w:right w:val="single" w:sz="4" w:space="0" w:color="000000"/>
            </w:tcBorders>
          </w:tcPr>
          <w:p w14:paraId="36ACFBC8" w14:textId="77777777" w:rsidR="004A191C" w:rsidRPr="00831EC4" w:rsidRDefault="002F20D8" w:rsidP="00775F46">
            <w:pPr>
              <w:pStyle w:val="Style2"/>
              <w:jc w:val="center"/>
            </w:pPr>
            <w:r w:rsidRPr="00831EC4">
              <w:t>12,8</w:t>
            </w:r>
          </w:p>
        </w:tc>
        <w:tc>
          <w:tcPr>
            <w:tcW w:w="2982" w:type="dxa"/>
            <w:tcBorders>
              <w:top w:val="single" w:sz="4" w:space="0" w:color="000000"/>
              <w:left w:val="single" w:sz="4" w:space="0" w:color="000000"/>
              <w:bottom w:val="single" w:sz="4" w:space="0" w:color="000000"/>
              <w:right w:val="single" w:sz="4" w:space="0" w:color="000000"/>
            </w:tcBorders>
          </w:tcPr>
          <w:p w14:paraId="25440252" w14:textId="77777777" w:rsidR="004A191C" w:rsidRPr="00831EC4" w:rsidRDefault="002F20D8" w:rsidP="00775F46">
            <w:pPr>
              <w:pStyle w:val="Style2"/>
              <w:jc w:val="center"/>
            </w:pPr>
            <w:r w:rsidRPr="00831EC4">
              <w:t>0,14</w:t>
            </w:r>
          </w:p>
        </w:tc>
      </w:tr>
      <w:tr w:rsidR="002F20D8" w:rsidRPr="00831EC4" w14:paraId="2E217B8D"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231C0963" w14:textId="77777777" w:rsidR="004A191C" w:rsidRPr="00831EC4" w:rsidRDefault="002F20D8" w:rsidP="00775F46">
            <w:pPr>
              <w:pStyle w:val="Style2"/>
              <w:jc w:val="center"/>
            </w:pPr>
            <w:r w:rsidRPr="00831EC4">
              <w:t>18</w:t>
            </w:r>
          </w:p>
        </w:tc>
        <w:tc>
          <w:tcPr>
            <w:tcW w:w="2982" w:type="dxa"/>
            <w:tcBorders>
              <w:top w:val="single" w:sz="4" w:space="0" w:color="000000"/>
              <w:left w:val="single" w:sz="4" w:space="0" w:color="000000"/>
              <w:bottom w:val="single" w:sz="4" w:space="0" w:color="000000"/>
              <w:right w:val="single" w:sz="4" w:space="0" w:color="000000"/>
            </w:tcBorders>
          </w:tcPr>
          <w:p w14:paraId="05A0ED51" w14:textId="77777777" w:rsidR="004A191C" w:rsidRPr="00831EC4" w:rsidRDefault="002F20D8" w:rsidP="00775F46">
            <w:pPr>
              <w:pStyle w:val="Style2"/>
              <w:jc w:val="center"/>
            </w:pPr>
            <w:r w:rsidRPr="00831EC4">
              <w:t>13,5</w:t>
            </w:r>
          </w:p>
        </w:tc>
        <w:tc>
          <w:tcPr>
            <w:tcW w:w="2982" w:type="dxa"/>
            <w:tcBorders>
              <w:top w:val="single" w:sz="4" w:space="0" w:color="000000"/>
              <w:left w:val="single" w:sz="4" w:space="0" w:color="000000"/>
              <w:bottom w:val="single" w:sz="4" w:space="0" w:color="000000"/>
              <w:right w:val="single" w:sz="4" w:space="0" w:color="000000"/>
            </w:tcBorders>
          </w:tcPr>
          <w:p w14:paraId="09BCE172" w14:textId="77777777" w:rsidR="004A191C" w:rsidRPr="00831EC4" w:rsidRDefault="002F20D8" w:rsidP="00775F46">
            <w:pPr>
              <w:pStyle w:val="Style2"/>
              <w:jc w:val="center"/>
            </w:pPr>
            <w:r w:rsidRPr="00831EC4">
              <w:t>0,15</w:t>
            </w:r>
          </w:p>
        </w:tc>
      </w:tr>
      <w:tr w:rsidR="002F20D8" w:rsidRPr="00831EC4" w14:paraId="425D40EB"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558D9F59" w14:textId="77777777" w:rsidR="004A191C" w:rsidRPr="00831EC4" w:rsidRDefault="002F20D8" w:rsidP="00775F46">
            <w:pPr>
              <w:pStyle w:val="Style2"/>
              <w:jc w:val="center"/>
            </w:pPr>
            <w:r w:rsidRPr="00831EC4">
              <w:t>19</w:t>
            </w:r>
          </w:p>
        </w:tc>
        <w:tc>
          <w:tcPr>
            <w:tcW w:w="2982" w:type="dxa"/>
            <w:tcBorders>
              <w:top w:val="single" w:sz="4" w:space="0" w:color="000000"/>
              <w:left w:val="single" w:sz="4" w:space="0" w:color="000000"/>
              <w:bottom w:val="single" w:sz="4" w:space="0" w:color="000000"/>
              <w:right w:val="single" w:sz="4" w:space="0" w:color="000000"/>
            </w:tcBorders>
          </w:tcPr>
          <w:p w14:paraId="3526EBFB" w14:textId="77777777" w:rsidR="004A191C" w:rsidRPr="00831EC4" w:rsidRDefault="002F20D8" w:rsidP="00775F46">
            <w:pPr>
              <w:pStyle w:val="Style2"/>
              <w:jc w:val="center"/>
            </w:pPr>
            <w:r w:rsidRPr="00831EC4">
              <w:t>14,3</w:t>
            </w:r>
          </w:p>
        </w:tc>
        <w:tc>
          <w:tcPr>
            <w:tcW w:w="2982" w:type="dxa"/>
            <w:tcBorders>
              <w:top w:val="single" w:sz="4" w:space="0" w:color="000000"/>
              <w:left w:val="single" w:sz="4" w:space="0" w:color="000000"/>
              <w:bottom w:val="single" w:sz="4" w:space="0" w:color="000000"/>
              <w:right w:val="single" w:sz="4" w:space="0" w:color="000000"/>
            </w:tcBorders>
          </w:tcPr>
          <w:p w14:paraId="3137BD13" w14:textId="77777777" w:rsidR="004A191C" w:rsidRPr="00831EC4" w:rsidRDefault="002F20D8" w:rsidP="00775F46">
            <w:pPr>
              <w:pStyle w:val="Style2"/>
              <w:jc w:val="center"/>
            </w:pPr>
            <w:r w:rsidRPr="00831EC4">
              <w:t>0,16</w:t>
            </w:r>
          </w:p>
        </w:tc>
      </w:tr>
      <w:tr w:rsidR="002F20D8" w:rsidRPr="00831EC4" w14:paraId="404878B7" w14:textId="77777777" w:rsidTr="009E69EE">
        <w:trPr>
          <w:trHeight w:val="262"/>
        </w:trPr>
        <w:tc>
          <w:tcPr>
            <w:tcW w:w="2982" w:type="dxa"/>
            <w:tcBorders>
              <w:top w:val="single" w:sz="4" w:space="0" w:color="000000"/>
              <w:left w:val="single" w:sz="4" w:space="0" w:color="000000"/>
              <w:bottom w:val="single" w:sz="4" w:space="0" w:color="000000"/>
              <w:right w:val="single" w:sz="4" w:space="0" w:color="000000"/>
            </w:tcBorders>
          </w:tcPr>
          <w:p w14:paraId="0E9047FF" w14:textId="77777777" w:rsidR="004A191C" w:rsidRPr="00831EC4" w:rsidRDefault="002F20D8" w:rsidP="00775F46">
            <w:pPr>
              <w:pStyle w:val="Style2"/>
              <w:jc w:val="center"/>
            </w:pPr>
            <w:r w:rsidRPr="00831EC4">
              <w:t>20</w:t>
            </w:r>
          </w:p>
        </w:tc>
        <w:tc>
          <w:tcPr>
            <w:tcW w:w="2982" w:type="dxa"/>
            <w:tcBorders>
              <w:top w:val="single" w:sz="4" w:space="0" w:color="000000"/>
              <w:left w:val="single" w:sz="4" w:space="0" w:color="000000"/>
              <w:bottom w:val="single" w:sz="4" w:space="0" w:color="000000"/>
              <w:right w:val="single" w:sz="4" w:space="0" w:color="000000"/>
            </w:tcBorders>
          </w:tcPr>
          <w:p w14:paraId="5026C632" w14:textId="77777777" w:rsidR="004A191C" w:rsidRPr="00831EC4" w:rsidRDefault="002F20D8" w:rsidP="00775F46">
            <w:pPr>
              <w:pStyle w:val="Style2"/>
              <w:jc w:val="center"/>
            </w:pPr>
            <w:r w:rsidRPr="00831EC4">
              <w:t>15,0</w:t>
            </w:r>
          </w:p>
        </w:tc>
        <w:tc>
          <w:tcPr>
            <w:tcW w:w="2982" w:type="dxa"/>
            <w:tcBorders>
              <w:top w:val="single" w:sz="4" w:space="0" w:color="000000"/>
              <w:left w:val="single" w:sz="4" w:space="0" w:color="000000"/>
              <w:bottom w:val="single" w:sz="4" w:space="0" w:color="000000"/>
              <w:right w:val="single" w:sz="4" w:space="0" w:color="000000"/>
            </w:tcBorders>
          </w:tcPr>
          <w:p w14:paraId="7A8E4DB8" w14:textId="77777777" w:rsidR="004A191C" w:rsidRPr="00831EC4" w:rsidRDefault="002F20D8" w:rsidP="00775F46">
            <w:pPr>
              <w:pStyle w:val="Style2"/>
              <w:jc w:val="center"/>
            </w:pPr>
            <w:r w:rsidRPr="00831EC4">
              <w:t>0,17</w:t>
            </w:r>
          </w:p>
        </w:tc>
      </w:tr>
      <w:tr w:rsidR="002F20D8" w:rsidRPr="00831EC4" w14:paraId="489ABB92"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374BDB79" w14:textId="77777777" w:rsidR="004A191C" w:rsidRPr="00831EC4" w:rsidRDefault="002F20D8" w:rsidP="00775F46">
            <w:pPr>
              <w:pStyle w:val="Style2"/>
              <w:jc w:val="center"/>
            </w:pPr>
            <w:r w:rsidRPr="00831EC4">
              <w:t>21</w:t>
            </w:r>
          </w:p>
        </w:tc>
        <w:tc>
          <w:tcPr>
            <w:tcW w:w="2982" w:type="dxa"/>
            <w:tcBorders>
              <w:top w:val="single" w:sz="4" w:space="0" w:color="000000"/>
              <w:left w:val="single" w:sz="4" w:space="0" w:color="000000"/>
              <w:bottom w:val="single" w:sz="4" w:space="0" w:color="000000"/>
              <w:right w:val="single" w:sz="4" w:space="0" w:color="000000"/>
            </w:tcBorders>
          </w:tcPr>
          <w:p w14:paraId="742F865F" w14:textId="77777777" w:rsidR="004A191C" w:rsidRPr="00831EC4" w:rsidRDefault="002F20D8" w:rsidP="00775F46">
            <w:pPr>
              <w:pStyle w:val="Style2"/>
              <w:jc w:val="center"/>
            </w:pPr>
            <w:r w:rsidRPr="00831EC4">
              <w:t>15,8</w:t>
            </w:r>
          </w:p>
        </w:tc>
        <w:tc>
          <w:tcPr>
            <w:tcW w:w="2982" w:type="dxa"/>
            <w:tcBorders>
              <w:top w:val="single" w:sz="4" w:space="0" w:color="000000"/>
              <w:left w:val="single" w:sz="4" w:space="0" w:color="000000"/>
              <w:bottom w:val="single" w:sz="4" w:space="0" w:color="000000"/>
              <w:right w:val="single" w:sz="4" w:space="0" w:color="000000"/>
            </w:tcBorders>
          </w:tcPr>
          <w:p w14:paraId="5E42ED69" w14:textId="77777777" w:rsidR="004A191C" w:rsidRPr="00831EC4" w:rsidRDefault="002F20D8" w:rsidP="00775F46">
            <w:pPr>
              <w:pStyle w:val="Style2"/>
              <w:jc w:val="center"/>
            </w:pPr>
            <w:r w:rsidRPr="00831EC4">
              <w:t>0,17</w:t>
            </w:r>
          </w:p>
        </w:tc>
      </w:tr>
      <w:tr w:rsidR="002F20D8" w:rsidRPr="00831EC4" w14:paraId="7A14C44A" w14:textId="77777777" w:rsidTr="009E69EE">
        <w:trPr>
          <w:trHeight w:val="262"/>
        </w:trPr>
        <w:tc>
          <w:tcPr>
            <w:tcW w:w="2982" w:type="dxa"/>
            <w:tcBorders>
              <w:top w:val="single" w:sz="4" w:space="0" w:color="000000"/>
              <w:left w:val="single" w:sz="4" w:space="0" w:color="000000"/>
              <w:bottom w:val="single" w:sz="4" w:space="0" w:color="000000"/>
              <w:right w:val="single" w:sz="4" w:space="0" w:color="000000"/>
            </w:tcBorders>
          </w:tcPr>
          <w:p w14:paraId="731AB57D" w14:textId="77777777" w:rsidR="004A191C" w:rsidRPr="00831EC4" w:rsidRDefault="002F20D8" w:rsidP="00775F46">
            <w:pPr>
              <w:pStyle w:val="Style2"/>
              <w:jc w:val="center"/>
            </w:pPr>
            <w:r w:rsidRPr="00831EC4">
              <w:t>22</w:t>
            </w:r>
          </w:p>
        </w:tc>
        <w:tc>
          <w:tcPr>
            <w:tcW w:w="2982" w:type="dxa"/>
            <w:tcBorders>
              <w:top w:val="single" w:sz="4" w:space="0" w:color="000000"/>
              <w:left w:val="single" w:sz="4" w:space="0" w:color="000000"/>
              <w:bottom w:val="single" w:sz="4" w:space="0" w:color="000000"/>
              <w:right w:val="single" w:sz="4" w:space="0" w:color="000000"/>
            </w:tcBorders>
          </w:tcPr>
          <w:p w14:paraId="62B17A5D" w14:textId="77777777" w:rsidR="004A191C" w:rsidRPr="00831EC4" w:rsidRDefault="002F20D8" w:rsidP="00775F46">
            <w:pPr>
              <w:pStyle w:val="Style2"/>
              <w:jc w:val="center"/>
            </w:pPr>
            <w:r w:rsidRPr="00831EC4">
              <w:t>16,5</w:t>
            </w:r>
          </w:p>
        </w:tc>
        <w:tc>
          <w:tcPr>
            <w:tcW w:w="2982" w:type="dxa"/>
            <w:tcBorders>
              <w:top w:val="single" w:sz="4" w:space="0" w:color="000000"/>
              <w:left w:val="single" w:sz="4" w:space="0" w:color="000000"/>
              <w:bottom w:val="single" w:sz="4" w:space="0" w:color="000000"/>
              <w:right w:val="single" w:sz="4" w:space="0" w:color="000000"/>
            </w:tcBorders>
          </w:tcPr>
          <w:p w14:paraId="4DB028A9" w14:textId="77777777" w:rsidR="004A191C" w:rsidRPr="00831EC4" w:rsidRDefault="002F20D8" w:rsidP="00775F46">
            <w:pPr>
              <w:pStyle w:val="Style2"/>
              <w:jc w:val="center"/>
            </w:pPr>
            <w:r w:rsidRPr="00831EC4">
              <w:t>0,18</w:t>
            </w:r>
          </w:p>
        </w:tc>
      </w:tr>
      <w:tr w:rsidR="002F20D8" w:rsidRPr="00831EC4" w14:paraId="2836EBE5"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09BB567A" w14:textId="77777777" w:rsidR="004A191C" w:rsidRPr="00831EC4" w:rsidRDefault="002F20D8" w:rsidP="00775F46">
            <w:pPr>
              <w:pStyle w:val="Style2"/>
              <w:jc w:val="center"/>
            </w:pPr>
            <w:r w:rsidRPr="00831EC4">
              <w:lastRenderedPageBreak/>
              <w:t>23</w:t>
            </w:r>
          </w:p>
        </w:tc>
        <w:tc>
          <w:tcPr>
            <w:tcW w:w="2982" w:type="dxa"/>
            <w:tcBorders>
              <w:top w:val="single" w:sz="4" w:space="0" w:color="000000"/>
              <w:left w:val="single" w:sz="4" w:space="0" w:color="000000"/>
              <w:bottom w:val="single" w:sz="4" w:space="0" w:color="000000"/>
              <w:right w:val="single" w:sz="4" w:space="0" w:color="000000"/>
            </w:tcBorders>
          </w:tcPr>
          <w:p w14:paraId="72F14914" w14:textId="77777777" w:rsidR="004A191C" w:rsidRPr="00831EC4" w:rsidRDefault="002F20D8" w:rsidP="00775F46">
            <w:pPr>
              <w:pStyle w:val="Style2"/>
              <w:jc w:val="center"/>
            </w:pPr>
            <w:r w:rsidRPr="00831EC4">
              <w:t>17,3</w:t>
            </w:r>
          </w:p>
        </w:tc>
        <w:tc>
          <w:tcPr>
            <w:tcW w:w="2982" w:type="dxa"/>
            <w:tcBorders>
              <w:top w:val="single" w:sz="4" w:space="0" w:color="000000"/>
              <w:left w:val="single" w:sz="4" w:space="0" w:color="000000"/>
              <w:bottom w:val="single" w:sz="4" w:space="0" w:color="000000"/>
              <w:right w:val="single" w:sz="4" w:space="0" w:color="000000"/>
            </w:tcBorders>
          </w:tcPr>
          <w:p w14:paraId="2D8D7E66" w14:textId="77777777" w:rsidR="004A191C" w:rsidRPr="00831EC4" w:rsidRDefault="002F20D8" w:rsidP="00775F46">
            <w:pPr>
              <w:pStyle w:val="Style2"/>
              <w:jc w:val="center"/>
            </w:pPr>
            <w:r w:rsidRPr="00831EC4">
              <w:t>0,19</w:t>
            </w:r>
          </w:p>
        </w:tc>
      </w:tr>
      <w:tr w:rsidR="002F20D8" w:rsidRPr="00831EC4" w14:paraId="1D1E3B6B" w14:textId="77777777" w:rsidTr="009E69EE">
        <w:trPr>
          <w:trHeight w:val="262"/>
        </w:trPr>
        <w:tc>
          <w:tcPr>
            <w:tcW w:w="2982" w:type="dxa"/>
            <w:tcBorders>
              <w:top w:val="single" w:sz="4" w:space="0" w:color="000000"/>
              <w:left w:val="single" w:sz="4" w:space="0" w:color="000000"/>
              <w:bottom w:val="single" w:sz="4" w:space="0" w:color="000000"/>
              <w:right w:val="single" w:sz="4" w:space="0" w:color="000000"/>
            </w:tcBorders>
          </w:tcPr>
          <w:p w14:paraId="5E0465B0" w14:textId="77777777" w:rsidR="004A191C" w:rsidRPr="00831EC4" w:rsidRDefault="002F20D8" w:rsidP="00775F46">
            <w:pPr>
              <w:pStyle w:val="Style2"/>
              <w:jc w:val="center"/>
            </w:pPr>
            <w:r w:rsidRPr="00831EC4">
              <w:t>24</w:t>
            </w:r>
          </w:p>
        </w:tc>
        <w:tc>
          <w:tcPr>
            <w:tcW w:w="2982" w:type="dxa"/>
            <w:tcBorders>
              <w:top w:val="single" w:sz="4" w:space="0" w:color="000000"/>
              <w:left w:val="single" w:sz="4" w:space="0" w:color="000000"/>
              <w:bottom w:val="single" w:sz="4" w:space="0" w:color="000000"/>
              <w:right w:val="single" w:sz="4" w:space="0" w:color="000000"/>
            </w:tcBorders>
          </w:tcPr>
          <w:p w14:paraId="69BE054D" w14:textId="77777777" w:rsidR="004A191C" w:rsidRPr="00831EC4" w:rsidRDefault="002F20D8" w:rsidP="00775F46">
            <w:pPr>
              <w:pStyle w:val="Style2"/>
              <w:jc w:val="center"/>
            </w:pPr>
            <w:r w:rsidRPr="00831EC4">
              <w:t>18,0</w:t>
            </w:r>
          </w:p>
        </w:tc>
        <w:tc>
          <w:tcPr>
            <w:tcW w:w="2982" w:type="dxa"/>
            <w:tcBorders>
              <w:top w:val="single" w:sz="4" w:space="0" w:color="000000"/>
              <w:left w:val="single" w:sz="4" w:space="0" w:color="000000"/>
              <w:bottom w:val="single" w:sz="4" w:space="0" w:color="000000"/>
              <w:right w:val="single" w:sz="4" w:space="0" w:color="000000"/>
            </w:tcBorders>
          </w:tcPr>
          <w:p w14:paraId="39DE382F" w14:textId="77777777" w:rsidR="004A191C" w:rsidRPr="00831EC4" w:rsidRDefault="002F20D8" w:rsidP="00775F46">
            <w:pPr>
              <w:pStyle w:val="Style2"/>
              <w:jc w:val="center"/>
            </w:pPr>
            <w:r w:rsidRPr="00831EC4">
              <w:t>0,20</w:t>
            </w:r>
          </w:p>
        </w:tc>
      </w:tr>
      <w:tr w:rsidR="002F20D8" w:rsidRPr="00831EC4" w14:paraId="0E355C5C"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2BDA3145" w14:textId="77777777" w:rsidR="004A191C" w:rsidRPr="00831EC4" w:rsidRDefault="002F20D8" w:rsidP="00775F46">
            <w:pPr>
              <w:pStyle w:val="Style2"/>
              <w:jc w:val="center"/>
            </w:pPr>
            <w:r w:rsidRPr="00831EC4">
              <w:t>25</w:t>
            </w:r>
          </w:p>
        </w:tc>
        <w:tc>
          <w:tcPr>
            <w:tcW w:w="2982" w:type="dxa"/>
            <w:tcBorders>
              <w:top w:val="single" w:sz="4" w:space="0" w:color="000000"/>
              <w:left w:val="single" w:sz="4" w:space="0" w:color="000000"/>
              <w:bottom w:val="single" w:sz="4" w:space="0" w:color="000000"/>
              <w:right w:val="single" w:sz="4" w:space="0" w:color="000000"/>
            </w:tcBorders>
          </w:tcPr>
          <w:p w14:paraId="6CA0DCC9" w14:textId="77777777" w:rsidR="004A191C" w:rsidRPr="00831EC4" w:rsidRDefault="002F20D8" w:rsidP="00775F46">
            <w:pPr>
              <w:pStyle w:val="Style2"/>
              <w:jc w:val="center"/>
            </w:pPr>
            <w:r w:rsidRPr="00831EC4">
              <w:t>18,8</w:t>
            </w:r>
          </w:p>
        </w:tc>
        <w:tc>
          <w:tcPr>
            <w:tcW w:w="2982" w:type="dxa"/>
            <w:tcBorders>
              <w:top w:val="single" w:sz="4" w:space="0" w:color="000000"/>
              <w:left w:val="single" w:sz="4" w:space="0" w:color="000000"/>
              <w:bottom w:val="single" w:sz="4" w:space="0" w:color="000000"/>
              <w:right w:val="single" w:sz="4" w:space="0" w:color="000000"/>
            </w:tcBorders>
          </w:tcPr>
          <w:p w14:paraId="7242F81D" w14:textId="77777777" w:rsidR="004A191C" w:rsidRPr="00831EC4" w:rsidRDefault="002F20D8" w:rsidP="00775F46">
            <w:pPr>
              <w:pStyle w:val="Style2"/>
              <w:jc w:val="center"/>
            </w:pPr>
            <w:r w:rsidRPr="00831EC4">
              <w:t>0,21</w:t>
            </w:r>
          </w:p>
        </w:tc>
      </w:tr>
      <w:tr w:rsidR="002F20D8" w:rsidRPr="00831EC4" w14:paraId="60D8DFD5"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3024F796" w14:textId="77777777" w:rsidR="004A191C" w:rsidRPr="00831EC4" w:rsidRDefault="002F20D8" w:rsidP="00775F46">
            <w:pPr>
              <w:pStyle w:val="Style2"/>
              <w:jc w:val="center"/>
            </w:pPr>
            <w:r w:rsidRPr="00831EC4">
              <w:t>26</w:t>
            </w:r>
          </w:p>
        </w:tc>
        <w:tc>
          <w:tcPr>
            <w:tcW w:w="2982" w:type="dxa"/>
            <w:tcBorders>
              <w:top w:val="single" w:sz="4" w:space="0" w:color="000000"/>
              <w:left w:val="single" w:sz="4" w:space="0" w:color="000000"/>
              <w:bottom w:val="single" w:sz="4" w:space="0" w:color="000000"/>
              <w:right w:val="single" w:sz="4" w:space="0" w:color="000000"/>
            </w:tcBorders>
          </w:tcPr>
          <w:p w14:paraId="153AF7E2" w14:textId="77777777" w:rsidR="004A191C" w:rsidRPr="00831EC4" w:rsidRDefault="002F20D8" w:rsidP="00775F46">
            <w:pPr>
              <w:pStyle w:val="Style2"/>
              <w:jc w:val="center"/>
            </w:pPr>
            <w:r w:rsidRPr="00831EC4">
              <w:t>19,5</w:t>
            </w:r>
          </w:p>
        </w:tc>
        <w:tc>
          <w:tcPr>
            <w:tcW w:w="2982" w:type="dxa"/>
            <w:tcBorders>
              <w:top w:val="single" w:sz="4" w:space="0" w:color="000000"/>
              <w:left w:val="single" w:sz="4" w:space="0" w:color="000000"/>
              <w:bottom w:val="single" w:sz="4" w:space="0" w:color="000000"/>
              <w:right w:val="single" w:sz="4" w:space="0" w:color="000000"/>
            </w:tcBorders>
          </w:tcPr>
          <w:p w14:paraId="12444A08" w14:textId="77777777" w:rsidR="004A191C" w:rsidRPr="00831EC4" w:rsidRDefault="002F20D8" w:rsidP="00775F46">
            <w:pPr>
              <w:pStyle w:val="Style2"/>
              <w:jc w:val="center"/>
            </w:pPr>
            <w:r w:rsidRPr="00831EC4">
              <w:t>0,22</w:t>
            </w:r>
          </w:p>
        </w:tc>
      </w:tr>
      <w:tr w:rsidR="002F20D8" w:rsidRPr="00831EC4" w14:paraId="71DC66F1" w14:textId="77777777" w:rsidTr="009E69EE">
        <w:trPr>
          <w:trHeight w:val="262"/>
        </w:trPr>
        <w:tc>
          <w:tcPr>
            <w:tcW w:w="2982" w:type="dxa"/>
            <w:tcBorders>
              <w:top w:val="single" w:sz="4" w:space="0" w:color="000000"/>
              <w:left w:val="single" w:sz="4" w:space="0" w:color="000000"/>
              <w:bottom w:val="single" w:sz="4" w:space="0" w:color="000000"/>
              <w:right w:val="single" w:sz="4" w:space="0" w:color="000000"/>
            </w:tcBorders>
          </w:tcPr>
          <w:p w14:paraId="7B0FE0CB" w14:textId="77777777" w:rsidR="004A191C" w:rsidRPr="00831EC4" w:rsidRDefault="002F20D8" w:rsidP="00775F46">
            <w:pPr>
              <w:pStyle w:val="Style2"/>
              <w:jc w:val="center"/>
            </w:pPr>
            <w:r w:rsidRPr="00831EC4">
              <w:t>27</w:t>
            </w:r>
          </w:p>
        </w:tc>
        <w:tc>
          <w:tcPr>
            <w:tcW w:w="2982" w:type="dxa"/>
            <w:tcBorders>
              <w:top w:val="single" w:sz="4" w:space="0" w:color="000000"/>
              <w:left w:val="single" w:sz="4" w:space="0" w:color="000000"/>
              <w:bottom w:val="single" w:sz="4" w:space="0" w:color="000000"/>
              <w:right w:val="single" w:sz="4" w:space="0" w:color="000000"/>
            </w:tcBorders>
          </w:tcPr>
          <w:p w14:paraId="2B2FB399" w14:textId="77777777" w:rsidR="004A191C" w:rsidRPr="00831EC4" w:rsidRDefault="002F20D8" w:rsidP="00775F46">
            <w:pPr>
              <w:pStyle w:val="Style2"/>
              <w:jc w:val="center"/>
            </w:pPr>
            <w:r w:rsidRPr="00831EC4">
              <w:t>20,3</w:t>
            </w:r>
          </w:p>
        </w:tc>
        <w:tc>
          <w:tcPr>
            <w:tcW w:w="2982" w:type="dxa"/>
            <w:tcBorders>
              <w:top w:val="single" w:sz="4" w:space="0" w:color="000000"/>
              <w:left w:val="single" w:sz="4" w:space="0" w:color="000000"/>
              <w:bottom w:val="single" w:sz="4" w:space="0" w:color="000000"/>
              <w:right w:val="single" w:sz="4" w:space="0" w:color="000000"/>
            </w:tcBorders>
          </w:tcPr>
          <w:p w14:paraId="6009C521" w14:textId="77777777" w:rsidR="004A191C" w:rsidRPr="00831EC4" w:rsidRDefault="002F20D8" w:rsidP="00775F46">
            <w:pPr>
              <w:pStyle w:val="Style2"/>
              <w:jc w:val="center"/>
            </w:pPr>
            <w:r w:rsidRPr="00831EC4">
              <w:t>0,22</w:t>
            </w:r>
          </w:p>
        </w:tc>
      </w:tr>
      <w:tr w:rsidR="002F20D8" w:rsidRPr="00831EC4" w14:paraId="102D607C"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2F66113B" w14:textId="77777777" w:rsidR="004A191C" w:rsidRPr="00831EC4" w:rsidRDefault="002F20D8" w:rsidP="00775F46">
            <w:pPr>
              <w:pStyle w:val="Style2"/>
              <w:jc w:val="center"/>
            </w:pPr>
            <w:r w:rsidRPr="00831EC4">
              <w:t>28</w:t>
            </w:r>
          </w:p>
        </w:tc>
        <w:tc>
          <w:tcPr>
            <w:tcW w:w="2982" w:type="dxa"/>
            <w:tcBorders>
              <w:top w:val="single" w:sz="4" w:space="0" w:color="000000"/>
              <w:left w:val="single" w:sz="4" w:space="0" w:color="000000"/>
              <w:bottom w:val="single" w:sz="4" w:space="0" w:color="000000"/>
              <w:right w:val="single" w:sz="4" w:space="0" w:color="000000"/>
            </w:tcBorders>
          </w:tcPr>
          <w:p w14:paraId="79AFCAA3" w14:textId="77777777" w:rsidR="004A191C" w:rsidRPr="00831EC4" w:rsidRDefault="002F20D8" w:rsidP="00775F46">
            <w:pPr>
              <w:pStyle w:val="Style2"/>
              <w:jc w:val="center"/>
            </w:pPr>
            <w:r w:rsidRPr="00831EC4">
              <w:t>21,0</w:t>
            </w:r>
          </w:p>
        </w:tc>
        <w:tc>
          <w:tcPr>
            <w:tcW w:w="2982" w:type="dxa"/>
            <w:tcBorders>
              <w:top w:val="single" w:sz="4" w:space="0" w:color="000000"/>
              <w:left w:val="single" w:sz="4" w:space="0" w:color="000000"/>
              <w:bottom w:val="single" w:sz="4" w:space="0" w:color="000000"/>
              <w:right w:val="single" w:sz="4" w:space="0" w:color="000000"/>
            </w:tcBorders>
          </w:tcPr>
          <w:p w14:paraId="67FDD6FC" w14:textId="77777777" w:rsidR="004A191C" w:rsidRPr="00831EC4" w:rsidRDefault="002F20D8" w:rsidP="00775F46">
            <w:pPr>
              <w:pStyle w:val="Style2"/>
              <w:jc w:val="center"/>
            </w:pPr>
            <w:r w:rsidRPr="00831EC4">
              <w:t>0,23</w:t>
            </w:r>
          </w:p>
        </w:tc>
      </w:tr>
      <w:tr w:rsidR="002F20D8" w:rsidRPr="00831EC4" w14:paraId="3DB9F49D" w14:textId="77777777" w:rsidTr="009E69EE">
        <w:trPr>
          <w:trHeight w:val="262"/>
        </w:trPr>
        <w:tc>
          <w:tcPr>
            <w:tcW w:w="2982" w:type="dxa"/>
            <w:tcBorders>
              <w:top w:val="single" w:sz="4" w:space="0" w:color="000000"/>
              <w:left w:val="single" w:sz="4" w:space="0" w:color="000000"/>
              <w:bottom w:val="single" w:sz="4" w:space="0" w:color="000000"/>
              <w:right w:val="single" w:sz="4" w:space="0" w:color="000000"/>
            </w:tcBorders>
          </w:tcPr>
          <w:p w14:paraId="37DB2DD8" w14:textId="77777777" w:rsidR="004A191C" w:rsidRPr="00831EC4" w:rsidRDefault="002F20D8" w:rsidP="00775F46">
            <w:pPr>
              <w:pStyle w:val="Style2"/>
              <w:jc w:val="center"/>
            </w:pPr>
            <w:r w:rsidRPr="00831EC4">
              <w:t>29</w:t>
            </w:r>
          </w:p>
        </w:tc>
        <w:tc>
          <w:tcPr>
            <w:tcW w:w="2982" w:type="dxa"/>
            <w:tcBorders>
              <w:top w:val="single" w:sz="4" w:space="0" w:color="000000"/>
              <w:left w:val="single" w:sz="4" w:space="0" w:color="000000"/>
              <w:bottom w:val="single" w:sz="4" w:space="0" w:color="000000"/>
              <w:right w:val="single" w:sz="4" w:space="0" w:color="000000"/>
            </w:tcBorders>
          </w:tcPr>
          <w:p w14:paraId="6E7A852B" w14:textId="77777777" w:rsidR="004A191C" w:rsidRPr="00831EC4" w:rsidRDefault="002F20D8" w:rsidP="00775F46">
            <w:pPr>
              <w:pStyle w:val="Style2"/>
              <w:jc w:val="center"/>
            </w:pPr>
            <w:r w:rsidRPr="00831EC4">
              <w:t>21,8</w:t>
            </w:r>
          </w:p>
        </w:tc>
        <w:tc>
          <w:tcPr>
            <w:tcW w:w="2982" w:type="dxa"/>
            <w:tcBorders>
              <w:top w:val="single" w:sz="4" w:space="0" w:color="000000"/>
              <w:left w:val="single" w:sz="4" w:space="0" w:color="000000"/>
              <w:bottom w:val="single" w:sz="4" w:space="0" w:color="000000"/>
              <w:right w:val="single" w:sz="4" w:space="0" w:color="000000"/>
            </w:tcBorders>
          </w:tcPr>
          <w:p w14:paraId="6D53AA52" w14:textId="77777777" w:rsidR="004A191C" w:rsidRPr="00831EC4" w:rsidRDefault="002F20D8" w:rsidP="00775F46">
            <w:pPr>
              <w:pStyle w:val="Style2"/>
              <w:jc w:val="center"/>
            </w:pPr>
            <w:r w:rsidRPr="00831EC4">
              <w:t>0,24</w:t>
            </w:r>
          </w:p>
        </w:tc>
      </w:tr>
      <w:tr w:rsidR="002F20D8" w:rsidRPr="00831EC4" w14:paraId="1E112025"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21EA095F" w14:textId="77777777" w:rsidR="004A191C" w:rsidRPr="00831EC4" w:rsidRDefault="002F20D8" w:rsidP="00775F46">
            <w:pPr>
              <w:pStyle w:val="Style2"/>
              <w:jc w:val="center"/>
            </w:pPr>
            <w:r w:rsidRPr="00831EC4">
              <w:t>30</w:t>
            </w:r>
          </w:p>
        </w:tc>
        <w:tc>
          <w:tcPr>
            <w:tcW w:w="2982" w:type="dxa"/>
            <w:tcBorders>
              <w:top w:val="single" w:sz="4" w:space="0" w:color="000000"/>
              <w:left w:val="single" w:sz="4" w:space="0" w:color="000000"/>
              <w:bottom w:val="single" w:sz="4" w:space="0" w:color="000000"/>
              <w:right w:val="single" w:sz="4" w:space="0" w:color="000000"/>
            </w:tcBorders>
          </w:tcPr>
          <w:p w14:paraId="2A764F4A" w14:textId="77777777" w:rsidR="004A191C" w:rsidRPr="00831EC4" w:rsidRDefault="002F20D8" w:rsidP="00775F46">
            <w:pPr>
              <w:pStyle w:val="Style2"/>
              <w:jc w:val="center"/>
            </w:pPr>
            <w:r w:rsidRPr="00831EC4">
              <w:t>22,5</w:t>
            </w:r>
          </w:p>
        </w:tc>
        <w:tc>
          <w:tcPr>
            <w:tcW w:w="2982" w:type="dxa"/>
            <w:tcBorders>
              <w:top w:val="single" w:sz="4" w:space="0" w:color="000000"/>
              <w:left w:val="single" w:sz="4" w:space="0" w:color="000000"/>
              <w:bottom w:val="single" w:sz="4" w:space="0" w:color="000000"/>
              <w:right w:val="single" w:sz="4" w:space="0" w:color="000000"/>
            </w:tcBorders>
          </w:tcPr>
          <w:p w14:paraId="17CC9231" w14:textId="77777777" w:rsidR="004A191C" w:rsidRPr="00831EC4" w:rsidRDefault="002F20D8" w:rsidP="00775F46">
            <w:pPr>
              <w:pStyle w:val="Style2"/>
              <w:jc w:val="center"/>
            </w:pPr>
            <w:r w:rsidRPr="00831EC4">
              <w:t>0,25</w:t>
            </w:r>
          </w:p>
        </w:tc>
      </w:tr>
      <w:tr w:rsidR="002F20D8" w:rsidRPr="00831EC4" w14:paraId="41503B2B" w14:textId="77777777" w:rsidTr="009E69EE">
        <w:trPr>
          <w:trHeight w:val="262"/>
        </w:trPr>
        <w:tc>
          <w:tcPr>
            <w:tcW w:w="2982" w:type="dxa"/>
            <w:tcBorders>
              <w:top w:val="single" w:sz="4" w:space="0" w:color="000000"/>
              <w:left w:val="single" w:sz="4" w:space="0" w:color="000000"/>
              <w:bottom w:val="single" w:sz="4" w:space="0" w:color="000000"/>
              <w:right w:val="single" w:sz="4" w:space="0" w:color="000000"/>
            </w:tcBorders>
          </w:tcPr>
          <w:p w14:paraId="120AE3B7" w14:textId="77777777" w:rsidR="004A191C" w:rsidRPr="00831EC4" w:rsidRDefault="002F20D8" w:rsidP="00775F46">
            <w:pPr>
              <w:pStyle w:val="Style2"/>
              <w:jc w:val="center"/>
            </w:pPr>
            <w:r w:rsidRPr="00831EC4">
              <w:t>31</w:t>
            </w:r>
          </w:p>
        </w:tc>
        <w:tc>
          <w:tcPr>
            <w:tcW w:w="2982" w:type="dxa"/>
            <w:tcBorders>
              <w:top w:val="single" w:sz="4" w:space="0" w:color="000000"/>
              <w:left w:val="single" w:sz="4" w:space="0" w:color="000000"/>
              <w:bottom w:val="single" w:sz="4" w:space="0" w:color="000000"/>
              <w:right w:val="single" w:sz="4" w:space="0" w:color="000000"/>
            </w:tcBorders>
          </w:tcPr>
          <w:p w14:paraId="46CEA6C4" w14:textId="77777777" w:rsidR="004A191C" w:rsidRPr="00831EC4" w:rsidRDefault="002F20D8" w:rsidP="00775F46">
            <w:pPr>
              <w:pStyle w:val="Style2"/>
              <w:jc w:val="center"/>
            </w:pPr>
            <w:r w:rsidRPr="00831EC4">
              <w:t>23,3</w:t>
            </w:r>
          </w:p>
        </w:tc>
        <w:tc>
          <w:tcPr>
            <w:tcW w:w="2982" w:type="dxa"/>
            <w:tcBorders>
              <w:top w:val="single" w:sz="4" w:space="0" w:color="000000"/>
              <w:left w:val="single" w:sz="4" w:space="0" w:color="000000"/>
              <w:bottom w:val="single" w:sz="4" w:space="0" w:color="000000"/>
              <w:right w:val="single" w:sz="4" w:space="0" w:color="000000"/>
            </w:tcBorders>
          </w:tcPr>
          <w:p w14:paraId="00E08B64" w14:textId="77777777" w:rsidR="004A191C" w:rsidRPr="00831EC4" w:rsidRDefault="002F20D8" w:rsidP="00775F46">
            <w:pPr>
              <w:pStyle w:val="Style2"/>
              <w:jc w:val="center"/>
            </w:pPr>
            <w:r w:rsidRPr="00831EC4">
              <w:t>0,26</w:t>
            </w:r>
          </w:p>
        </w:tc>
      </w:tr>
      <w:tr w:rsidR="002F20D8" w:rsidRPr="00831EC4" w14:paraId="741F8008"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3DFAB12C" w14:textId="77777777" w:rsidR="004A191C" w:rsidRPr="00831EC4" w:rsidRDefault="002F20D8" w:rsidP="00775F46">
            <w:pPr>
              <w:pStyle w:val="Style2"/>
              <w:jc w:val="center"/>
            </w:pPr>
            <w:r w:rsidRPr="00831EC4">
              <w:t>32</w:t>
            </w:r>
          </w:p>
        </w:tc>
        <w:tc>
          <w:tcPr>
            <w:tcW w:w="2982" w:type="dxa"/>
            <w:tcBorders>
              <w:top w:val="single" w:sz="4" w:space="0" w:color="000000"/>
              <w:left w:val="single" w:sz="4" w:space="0" w:color="000000"/>
              <w:bottom w:val="single" w:sz="4" w:space="0" w:color="000000"/>
              <w:right w:val="single" w:sz="4" w:space="0" w:color="000000"/>
            </w:tcBorders>
          </w:tcPr>
          <w:p w14:paraId="556BAE0A" w14:textId="77777777" w:rsidR="004A191C" w:rsidRPr="00831EC4" w:rsidRDefault="002F20D8" w:rsidP="00775F46">
            <w:pPr>
              <w:pStyle w:val="Style2"/>
              <w:jc w:val="center"/>
            </w:pPr>
            <w:r w:rsidRPr="00831EC4">
              <w:t>24,0</w:t>
            </w:r>
          </w:p>
        </w:tc>
        <w:tc>
          <w:tcPr>
            <w:tcW w:w="2982" w:type="dxa"/>
            <w:tcBorders>
              <w:top w:val="single" w:sz="4" w:space="0" w:color="000000"/>
              <w:left w:val="single" w:sz="4" w:space="0" w:color="000000"/>
              <w:bottom w:val="single" w:sz="4" w:space="0" w:color="000000"/>
              <w:right w:val="single" w:sz="4" w:space="0" w:color="000000"/>
            </w:tcBorders>
          </w:tcPr>
          <w:p w14:paraId="1F00934C" w14:textId="77777777" w:rsidR="004A191C" w:rsidRPr="00831EC4" w:rsidRDefault="002F20D8" w:rsidP="00775F46">
            <w:pPr>
              <w:pStyle w:val="Style2"/>
              <w:jc w:val="center"/>
            </w:pPr>
            <w:r w:rsidRPr="00831EC4">
              <w:t>0,27</w:t>
            </w:r>
          </w:p>
        </w:tc>
      </w:tr>
      <w:tr w:rsidR="002F20D8" w:rsidRPr="00831EC4" w14:paraId="23DDD833"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777FA04C" w14:textId="77777777" w:rsidR="004A191C" w:rsidRPr="00831EC4" w:rsidRDefault="002F20D8" w:rsidP="00775F46">
            <w:pPr>
              <w:pStyle w:val="Style2"/>
              <w:jc w:val="center"/>
            </w:pPr>
            <w:r w:rsidRPr="00831EC4">
              <w:t>33</w:t>
            </w:r>
          </w:p>
        </w:tc>
        <w:tc>
          <w:tcPr>
            <w:tcW w:w="2982" w:type="dxa"/>
            <w:tcBorders>
              <w:top w:val="single" w:sz="4" w:space="0" w:color="000000"/>
              <w:left w:val="single" w:sz="4" w:space="0" w:color="000000"/>
              <w:bottom w:val="single" w:sz="4" w:space="0" w:color="000000"/>
              <w:right w:val="single" w:sz="4" w:space="0" w:color="000000"/>
            </w:tcBorders>
          </w:tcPr>
          <w:p w14:paraId="76358B4D" w14:textId="77777777" w:rsidR="004A191C" w:rsidRPr="00831EC4" w:rsidRDefault="002F20D8" w:rsidP="00775F46">
            <w:pPr>
              <w:pStyle w:val="Style2"/>
              <w:jc w:val="center"/>
            </w:pPr>
            <w:r w:rsidRPr="00831EC4">
              <w:t>24,8</w:t>
            </w:r>
          </w:p>
        </w:tc>
        <w:tc>
          <w:tcPr>
            <w:tcW w:w="2982" w:type="dxa"/>
            <w:tcBorders>
              <w:top w:val="single" w:sz="4" w:space="0" w:color="000000"/>
              <w:left w:val="single" w:sz="4" w:space="0" w:color="000000"/>
              <w:bottom w:val="single" w:sz="4" w:space="0" w:color="000000"/>
              <w:right w:val="single" w:sz="4" w:space="0" w:color="000000"/>
            </w:tcBorders>
          </w:tcPr>
          <w:p w14:paraId="7F2E0760" w14:textId="77777777" w:rsidR="004A191C" w:rsidRPr="00831EC4" w:rsidRDefault="002F20D8" w:rsidP="00775F46">
            <w:pPr>
              <w:pStyle w:val="Style2"/>
              <w:jc w:val="center"/>
            </w:pPr>
            <w:r w:rsidRPr="00831EC4">
              <w:t>0,27</w:t>
            </w:r>
          </w:p>
        </w:tc>
      </w:tr>
      <w:tr w:rsidR="002F20D8" w:rsidRPr="00831EC4" w14:paraId="53A4617B" w14:textId="77777777" w:rsidTr="009E69EE">
        <w:trPr>
          <w:trHeight w:val="262"/>
        </w:trPr>
        <w:tc>
          <w:tcPr>
            <w:tcW w:w="2982" w:type="dxa"/>
            <w:tcBorders>
              <w:top w:val="single" w:sz="4" w:space="0" w:color="000000"/>
              <w:left w:val="single" w:sz="4" w:space="0" w:color="000000"/>
              <w:bottom w:val="single" w:sz="4" w:space="0" w:color="000000"/>
              <w:right w:val="single" w:sz="4" w:space="0" w:color="000000"/>
            </w:tcBorders>
          </w:tcPr>
          <w:p w14:paraId="10BBECC7" w14:textId="77777777" w:rsidR="004A191C" w:rsidRPr="00831EC4" w:rsidRDefault="002F20D8" w:rsidP="00775F46">
            <w:pPr>
              <w:pStyle w:val="Style2"/>
              <w:jc w:val="center"/>
            </w:pPr>
            <w:r w:rsidRPr="00831EC4">
              <w:t>34</w:t>
            </w:r>
          </w:p>
        </w:tc>
        <w:tc>
          <w:tcPr>
            <w:tcW w:w="2982" w:type="dxa"/>
            <w:tcBorders>
              <w:top w:val="single" w:sz="4" w:space="0" w:color="000000"/>
              <w:left w:val="single" w:sz="4" w:space="0" w:color="000000"/>
              <w:bottom w:val="single" w:sz="4" w:space="0" w:color="000000"/>
              <w:right w:val="single" w:sz="4" w:space="0" w:color="000000"/>
            </w:tcBorders>
          </w:tcPr>
          <w:p w14:paraId="14775661" w14:textId="77777777" w:rsidR="004A191C" w:rsidRPr="00831EC4" w:rsidRDefault="002F20D8" w:rsidP="00775F46">
            <w:pPr>
              <w:pStyle w:val="Style2"/>
              <w:jc w:val="center"/>
            </w:pPr>
            <w:r w:rsidRPr="00831EC4">
              <w:t>25,5</w:t>
            </w:r>
          </w:p>
        </w:tc>
        <w:tc>
          <w:tcPr>
            <w:tcW w:w="2982" w:type="dxa"/>
            <w:tcBorders>
              <w:top w:val="single" w:sz="4" w:space="0" w:color="000000"/>
              <w:left w:val="single" w:sz="4" w:space="0" w:color="000000"/>
              <w:bottom w:val="single" w:sz="4" w:space="0" w:color="000000"/>
              <w:right w:val="single" w:sz="4" w:space="0" w:color="000000"/>
            </w:tcBorders>
          </w:tcPr>
          <w:p w14:paraId="413970AD" w14:textId="77777777" w:rsidR="004A191C" w:rsidRPr="00831EC4" w:rsidRDefault="002F20D8" w:rsidP="00775F46">
            <w:pPr>
              <w:pStyle w:val="Style2"/>
              <w:jc w:val="center"/>
            </w:pPr>
            <w:r w:rsidRPr="00831EC4">
              <w:t>0,28</w:t>
            </w:r>
          </w:p>
        </w:tc>
      </w:tr>
      <w:tr w:rsidR="002F20D8" w:rsidRPr="00831EC4" w14:paraId="6F8BEEF6"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643C9435" w14:textId="77777777" w:rsidR="004A191C" w:rsidRPr="00831EC4" w:rsidRDefault="002F20D8" w:rsidP="00775F46">
            <w:pPr>
              <w:pStyle w:val="Style2"/>
              <w:jc w:val="center"/>
            </w:pPr>
            <w:r w:rsidRPr="00831EC4">
              <w:t>35</w:t>
            </w:r>
          </w:p>
        </w:tc>
        <w:tc>
          <w:tcPr>
            <w:tcW w:w="2982" w:type="dxa"/>
            <w:tcBorders>
              <w:top w:val="single" w:sz="4" w:space="0" w:color="000000"/>
              <w:left w:val="single" w:sz="4" w:space="0" w:color="000000"/>
              <w:bottom w:val="single" w:sz="4" w:space="0" w:color="000000"/>
              <w:right w:val="single" w:sz="4" w:space="0" w:color="000000"/>
            </w:tcBorders>
          </w:tcPr>
          <w:p w14:paraId="030E9E02" w14:textId="77777777" w:rsidR="004A191C" w:rsidRPr="00831EC4" w:rsidRDefault="002F20D8" w:rsidP="00775F46">
            <w:pPr>
              <w:pStyle w:val="Style2"/>
              <w:jc w:val="center"/>
            </w:pPr>
            <w:r w:rsidRPr="00831EC4">
              <w:t>26,3</w:t>
            </w:r>
          </w:p>
        </w:tc>
        <w:tc>
          <w:tcPr>
            <w:tcW w:w="2982" w:type="dxa"/>
            <w:tcBorders>
              <w:top w:val="single" w:sz="4" w:space="0" w:color="000000"/>
              <w:left w:val="single" w:sz="4" w:space="0" w:color="000000"/>
              <w:bottom w:val="single" w:sz="4" w:space="0" w:color="000000"/>
              <w:right w:val="single" w:sz="4" w:space="0" w:color="000000"/>
            </w:tcBorders>
          </w:tcPr>
          <w:p w14:paraId="62D063A7" w14:textId="77777777" w:rsidR="004A191C" w:rsidRPr="00831EC4" w:rsidRDefault="002F20D8" w:rsidP="00775F46">
            <w:pPr>
              <w:pStyle w:val="Style2"/>
              <w:jc w:val="center"/>
            </w:pPr>
            <w:r w:rsidRPr="00831EC4">
              <w:t>0,29</w:t>
            </w:r>
          </w:p>
        </w:tc>
      </w:tr>
      <w:tr w:rsidR="002F20D8" w:rsidRPr="00831EC4" w14:paraId="422CE25B" w14:textId="77777777" w:rsidTr="009E69EE">
        <w:trPr>
          <w:trHeight w:val="262"/>
        </w:trPr>
        <w:tc>
          <w:tcPr>
            <w:tcW w:w="2982" w:type="dxa"/>
            <w:tcBorders>
              <w:top w:val="single" w:sz="4" w:space="0" w:color="000000"/>
              <w:left w:val="single" w:sz="4" w:space="0" w:color="000000"/>
              <w:bottom w:val="single" w:sz="4" w:space="0" w:color="000000"/>
              <w:right w:val="single" w:sz="4" w:space="0" w:color="000000"/>
            </w:tcBorders>
          </w:tcPr>
          <w:p w14:paraId="665B366C" w14:textId="77777777" w:rsidR="004A191C" w:rsidRPr="00831EC4" w:rsidRDefault="002F20D8" w:rsidP="00775F46">
            <w:pPr>
              <w:pStyle w:val="Style2"/>
              <w:jc w:val="center"/>
            </w:pPr>
            <w:r w:rsidRPr="00831EC4">
              <w:t>36</w:t>
            </w:r>
          </w:p>
        </w:tc>
        <w:tc>
          <w:tcPr>
            <w:tcW w:w="2982" w:type="dxa"/>
            <w:tcBorders>
              <w:top w:val="single" w:sz="4" w:space="0" w:color="000000"/>
              <w:left w:val="single" w:sz="4" w:space="0" w:color="000000"/>
              <w:bottom w:val="single" w:sz="4" w:space="0" w:color="000000"/>
              <w:right w:val="single" w:sz="4" w:space="0" w:color="000000"/>
            </w:tcBorders>
          </w:tcPr>
          <w:p w14:paraId="5443AC2B" w14:textId="77777777" w:rsidR="004A191C" w:rsidRPr="00831EC4" w:rsidRDefault="002F20D8" w:rsidP="00775F46">
            <w:pPr>
              <w:pStyle w:val="Style2"/>
              <w:jc w:val="center"/>
            </w:pPr>
            <w:r w:rsidRPr="00831EC4">
              <w:t>27,0</w:t>
            </w:r>
          </w:p>
        </w:tc>
        <w:tc>
          <w:tcPr>
            <w:tcW w:w="2982" w:type="dxa"/>
            <w:tcBorders>
              <w:top w:val="single" w:sz="4" w:space="0" w:color="000000"/>
              <w:left w:val="single" w:sz="4" w:space="0" w:color="000000"/>
              <w:bottom w:val="single" w:sz="4" w:space="0" w:color="000000"/>
              <w:right w:val="single" w:sz="4" w:space="0" w:color="000000"/>
            </w:tcBorders>
          </w:tcPr>
          <w:p w14:paraId="4330CCC8" w14:textId="77777777" w:rsidR="004A191C" w:rsidRPr="00831EC4" w:rsidRDefault="002F20D8" w:rsidP="00775F46">
            <w:pPr>
              <w:pStyle w:val="Style2"/>
              <w:jc w:val="center"/>
            </w:pPr>
            <w:r w:rsidRPr="00831EC4">
              <w:t>0,30</w:t>
            </w:r>
          </w:p>
        </w:tc>
      </w:tr>
      <w:tr w:rsidR="002F20D8" w:rsidRPr="00831EC4" w14:paraId="008FD39C"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4EF4A4C2" w14:textId="77777777" w:rsidR="004A191C" w:rsidRPr="00831EC4" w:rsidRDefault="002F20D8" w:rsidP="00775F46">
            <w:pPr>
              <w:pStyle w:val="Style2"/>
              <w:jc w:val="center"/>
            </w:pPr>
            <w:r w:rsidRPr="00831EC4">
              <w:t>37</w:t>
            </w:r>
          </w:p>
        </w:tc>
        <w:tc>
          <w:tcPr>
            <w:tcW w:w="2982" w:type="dxa"/>
            <w:tcBorders>
              <w:top w:val="single" w:sz="4" w:space="0" w:color="000000"/>
              <w:left w:val="single" w:sz="4" w:space="0" w:color="000000"/>
              <w:bottom w:val="single" w:sz="4" w:space="0" w:color="000000"/>
              <w:right w:val="single" w:sz="4" w:space="0" w:color="000000"/>
            </w:tcBorders>
          </w:tcPr>
          <w:p w14:paraId="1A618F4E" w14:textId="77777777" w:rsidR="004A191C" w:rsidRPr="00831EC4" w:rsidRDefault="002F20D8" w:rsidP="00775F46">
            <w:pPr>
              <w:pStyle w:val="Style2"/>
              <w:jc w:val="center"/>
            </w:pPr>
            <w:r w:rsidRPr="00831EC4">
              <w:t>27,8</w:t>
            </w:r>
          </w:p>
        </w:tc>
        <w:tc>
          <w:tcPr>
            <w:tcW w:w="2982" w:type="dxa"/>
            <w:tcBorders>
              <w:top w:val="single" w:sz="4" w:space="0" w:color="000000"/>
              <w:left w:val="single" w:sz="4" w:space="0" w:color="000000"/>
              <w:bottom w:val="single" w:sz="4" w:space="0" w:color="000000"/>
              <w:right w:val="single" w:sz="4" w:space="0" w:color="000000"/>
            </w:tcBorders>
          </w:tcPr>
          <w:p w14:paraId="2BC35B3C" w14:textId="77777777" w:rsidR="004A191C" w:rsidRPr="00831EC4" w:rsidRDefault="002F20D8" w:rsidP="00775F46">
            <w:pPr>
              <w:pStyle w:val="Style2"/>
              <w:jc w:val="center"/>
            </w:pPr>
            <w:r w:rsidRPr="00831EC4">
              <w:t>0,31</w:t>
            </w:r>
          </w:p>
        </w:tc>
      </w:tr>
      <w:tr w:rsidR="002F20D8" w:rsidRPr="00831EC4" w14:paraId="579EBB28" w14:textId="77777777" w:rsidTr="009E69EE">
        <w:trPr>
          <w:trHeight w:val="262"/>
        </w:trPr>
        <w:tc>
          <w:tcPr>
            <w:tcW w:w="2982" w:type="dxa"/>
            <w:tcBorders>
              <w:top w:val="single" w:sz="4" w:space="0" w:color="000000"/>
              <w:left w:val="single" w:sz="4" w:space="0" w:color="000000"/>
              <w:bottom w:val="single" w:sz="4" w:space="0" w:color="000000"/>
              <w:right w:val="single" w:sz="4" w:space="0" w:color="000000"/>
            </w:tcBorders>
          </w:tcPr>
          <w:p w14:paraId="28B5ADBD" w14:textId="77777777" w:rsidR="004A191C" w:rsidRPr="00831EC4" w:rsidRDefault="002F20D8" w:rsidP="00775F46">
            <w:pPr>
              <w:pStyle w:val="Style2"/>
              <w:jc w:val="center"/>
            </w:pPr>
            <w:r w:rsidRPr="00831EC4">
              <w:t>38</w:t>
            </w:r>
          </w:p>
        </w:tc>
        <w:tc>
          <w:tcPr>
            <w:tcW w:w="2982" w:type="dxa"/>
            <w:tcBorders>
              <w:top w:val="single" w:sz="4" w:space="0" w:color="000000"/>
              <w:left w:val="single" w:sz="4" w:space="0" w:color="000000"/>
              <w:bottom w:val="single" w:sz="4" w:space="0" w:color="000000"/>
              <w:right w:val="single" w:sz="4" w:space="0" w:color="000000"/>
            </w:tcBorders>
          </w:tcPr>
          <w:p w14:paraId="5CD6E9A0" w14:textId="77777777" w:rsidR="004A191C" w:rsidRPr="00831EC4" w:rsidRDefault="002F20D8" w:rsidP="00775F46">
            <w:pPr>
              <w:pStyle w:val="Style2"/>
              <w:jc w:val="center"/>
            </w:pPr>
            <w:r w:rsidRPr="00831EC4">
              <w:t>28,5</w:t>
            </w:r>
          </w:p>
        </w:tc>
        <w:tc>
          <w:tcPr>
            <w:tcW w:w="2982" w:type="dxa"/>
            <w:tcBorders>
              <w:top w:val="single" w:sz="4" w:space="0" w:color="000000"/>
              <w:left w:val="single" w:sz="4" w:space="0" w:color="000000"/>
              <w:bottom w:val="single" w:sz="4" w:space="0" w:color="000000"/>
              <w:right w:val="single" w:sz="4" w:space="0" w:color="000000"/>
            </w:tcBorders>
          </w:tcPr>
          <w:p w14:paraId="3BCD8CC8" w14:textId="77777777" w:rsidR="004A191C" w:rsidRPr="00831EC4" w:rsidRDefault="002F20D8" w:rsidP="00775F46">
            <w:pPr>
              <w:pStyle w:val="Style2"/>
              <w:jc w:val="center"/>
            </w:pPr>
            <w:r w:rsidRPr="00831EC4">
              <w:t>0,32</w:t>
            </w:r>
          </w:p>
        </w:tc>
      </w:tr>
      <w:tr w:rsidR="002F20D8" w:rsidRPr="00831EC4" w14:paraId="58A9CA7B"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7F7ED9F3" w14:textId="77777777" w:rsidR="004A191C" w:rsidRPr="00831EC4" w:rsidRDefault="002F20D8" w:rsidP="00775F46">
            <w:pPr>
              <w:pStyle w:val="Style2"/>
              <w:jc w:val="center"/>
            </w:pPr>
            <w:r w:rsidRPr="00831EC4">
              <w:t>39</w:t>
            </w:r>
          </w:p>
        </w:tc>
        <w:tc>
          <w:tcPr>
            <w:tcW w:w="2982" w:type="dxa"/>
            <w:tcBorders>
              <w:top w:val="single" w:sz="4" w:space="0" w:color="000000"/>
              <w:left w:val="single" w:sz="4" w:space="0" w:color="000000"/>
              <w:bottom w:val="single" w:sz="4" w:space="0" w:color="000000"/>
              <w:right w:val="single" w:sz="4" w:space="0" w:color="000000"/>
            </w:tcBorders>
          </w:tcPr>
          <w:p w14:paraId="407C391C" w14:textId="77777777" w:rsidR="004A191C" w:rsidRPr="00831EC4" w:rsidRDefault="002F20D8" w:rsidP="00775F46">
            <w:pPr>
              <w:pStyle w:val="Style2"/>
              <w:jc w:val="center"/>
            </w:pPr>
            <w:r w:rsidRPr="00831EC4">
              <w:t>29,3</w:t>
            </w:r>
          </w:p>
        </w:tc>
        <w:tc>
          <w:tcPr>
            <w:tcW w:w="2982" w:type="dxa"/>
            <w:tcBorders>
              <w:top w:val="single" w:sz="4" w:space="0" w:color="000000"/>
              <w:left w:val="single" w:sz="4" w:space="0" w:color="000000"/>
              <w:bottom w:val="single" w:sz="4" w:space="0" w:color="000000"/>
              <w:right w:val="single" w:sz="4" w:space="0" w:color="000000"/>
            </w:tcBorders>
          </w:tcPr>
          <w:p w14:paraId="78A7CE7F" w14:textId="77777777" w:rsidR="004A191C" w:rsidRPr="00831EC4" w:rsidRDefault="002F20D8" w:rsidP="00775F46">
            <w:pPr>
              <w:pStyle w:val="Style2"/>
              <w:jc w:val="center"/>
            </w:pPr>
            <w:r w:rsidRPr="00831EC4">
              <w:t>0,32</w:t>
            </w:r>
          </w:p>
        </w:tc>
      </w:tr>
      <w:tr w:rsidR="002F20D8" w:rsidRPr="00831EC4" w14:paraId="23F18459"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04C9C3B4" w14:textId="77777777" w:rsidR="004A191C" w:rsidRPr="00831EC4" w:rsidRDefault="002F20D8" w:rsidP="00775F46">
            <w:pPr>
              <w:pStyle w:val="Style2"/>
              <w:jc w:val="center"/>
            </w:pPr>
            <w:r w:rsidRPr="00831EC4">
              <w:t>40</w:t>
            </w:r>
          </w:p>
        </w:tc>
        <w:tc>
          <w:tcPr>
            <w:tcW w:w="2982" w:type="dxa"/>
            <w:tcBorders>
              <w:top w:val="single" w:sz="4" w:space="0" w:color="000000"/>
              <w:left w:val="single" w:sz="4" w:space="0" w:color="000000"/>
              <w:bottom w:val="single" w:sz="4" w:space="0" w:color="000000"/>
              <w:right w:val="single" w:sz="4" w:space="0" w:color="000000"/>
            </w:tcBorders>
          </w:tcPr>
          <w:p w14:paraId="4B657CE6" w14:textId="77777777" w:rsidR="004A191C" w:rsidRPr="00831EC4" w:rsidRDefault="002F20D8" w:rsidP="00775F46">
            <w:pPr>
              <w:pStyle w:val="Style2"/>
              <w:jc w:val="center"/>
            </w:pPr>
            <w:r w:rsidRPr="00831EC4">
              <w:t>30,0</w:t>
            </w:r>
          </w:p>
        </w:tc>
        <w:tc>
          <w:tcPr>
            <w:tcW w:w="2982" w:type="dxa"/>
            <w:tcBorders>
              <w:top w:val="single" w:sz="4" w:space="0" w:color="000000"/>
              <w:left w:val="single" w:sz="4" w:space="0" w:color="000000"/>
              <w:bottom w:val="single" w:sz="4" w:space="0" w:color="000000"/>
              <w:right w:val="single" w:sz="4" w:space="0" w:color="000000"/>
            </w:tcBorders>
          </w:tcPr>
          <w:p w14:paraId="0F75595A" w14:textId="77777777" w:rsidR="004A191C" w:rsidRPr="00831EC4" w:rsidRDefault="002F20D8" w:rsidP="00775F46">
            <w:pPr>
              <w:pStyle w:val="Style2"/>
              <w:jc w:val="center"/>
            </w:pPr>
            <w:r w:rsidRPr="00831EC4">
              <w:t>0,33</w:t>
            </w:r>
          </w:p>
        </w:tc>
      </w:tr>
      <w:tr w:rsidR="002F20D8" w:rsidRPr="00831EC4" w14:paraId="37AD7A90" w14:textId="77777777" w:rsidTr="009E69EE">
        <w:trPr>
          <w:trHeight w:val="262"/>
        </w:trPr>
        <w:tc>
          <w:tcPr>
            <w:tcW w:w="2982" w:type="dxa"/>
            <w:tcBorders>
              <w:top w:val="single" w:sz="4" w:space="0" w:color="000000"/>
              <w:left w:val="single" w:sz="4" w:space="0" w:color="000000"/>
              <w:bottom w:val="single" w:sz="4" w:space="0" w:color="000000"/>
              <w:right w:val="single" w:sz="4" w:space="0" w:color="000000"/>
            </w:tcBorders>
          </w:tcPr>
          <w:p w14:paraId="036F1C15" w14:textId="77777777" w:rsidR="004A191C" w:rsidRPr="00831EC4" w:rsidRDefault="002F20D8" w:rsidP="00775F46">
            <w:pPr>
              <w:pStyle w:val="Style2"/>
              <w:jc w:val="center"/>
            </w:pPr>
            <w:r w:rsidRPr="00831EC4">
              <w:t>41</w:t>
            </w:r>
          </w:p>
        </w:tc>
        <w:tc>
          <w:tcPr>
            <w:tcW w:w="2982" w:type="dxa"/>
            <w:tcBorders>
              <w:top w:val="single" w:sz="4" w:space="0" w:color="000000"/>
              <w:left w:val="single" w:sz="4" w:space="0" w:color="000000"/>
              <w:bottom w:val="single" w:sz="4" w:space="0" w:color="000000"/>
              <w:right w:val="single" w:sz="4" w:space="0" w:color="000000"/>
            </w:tcBorders>
          </w:tcPr>
          <w:p w14:paraId="58950B9F" w14:textId="77777777" w:rsidR="004A191C" w:rsidRPr="00831EC4" w:rsidRDefault="002F20D8" w:rsidP="00775F46">
            <w:pPr>
              <w:pStyle w:val="Style2"/>
              <w:jc w:val="center"/>
            </w:pPr>
            <w:r w:rsidRPr="00831EC4">
              <w:t>30,8</w:t>
            </w:r>
          </w:p>
        </w:tc>
        <w:tc>
          <w:tcPr>
            <w:tcW w:w="2982" w:type="dxa"/>
            <w:tcBorders>
              <w:top w:val="single" w:sz="4" w:space="0" w:color="000000"/>
              <w:left w:val="single" w:sz="4" w:space="0" w:color="000000"/>
              <w:bottom w:val="single" w:sz="4" w:space="0" w:color="000000"/>
              <w:right w:val="single" w:sz="4" w:space="0" w:color="000000"/>
            </w:tcBorders>
          </w:tcPr>
          <w:p w14:paraId="68EBC33A" w14:textId="77777777" w:rsidR="004A191C" w:rsidRPr="00831EC4" w:rsidRDefault="002F20D8" w:rsidP="00775F46">
            <w:pPr>
              <w:pStyle w:val="Style2"/>
              <w:jc w:val="center"/>
            </w:pPr>
            <w:r w:rsidRPr="00831EC4">
              <w:t>0,34</w:t>
            </w:r>
          </w:p>
        </w:tc>
      </w:tr>
      <w:tr w:rsidR="002F20D8" w:rsidRPr="00831EC4" w14:paraId="659AC551"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1543AEC5" w14:textId="77777777" w:rsidR="004A191C" w:rsidRPr="00831EC4" w:rsidRDefault="002F20D8" w:rsidP="00775F46">
            <w:pPr>
              <w:pStyle w:val="Style2"/>
              <w:jc w:val="center"/>
            </w:pPr>
            <w:r w:rsidRPr="00831EC4">
              <w:t>42</w:t>
            </w:r>
          </w:p>
        </w:tc>
        <w:tc>
          <w:tcPr>
            <w:tcW w:w="2982" w:type="dxa"/>
            <w:tcBorders>
              <w:top w:val="single" w:sz="4" w:space="0" w:color="000000"/>
              <w:left w:val="single" w:sz="4" w:space="0" w:color="000000"/>
              <w:bottom w:val="single" w:sz="4" w:space="0" w:color="000000"/>
              <w:right w:val="single" w:sz="4" w:space="0" w:color="000000"/>
            </w:tcBorders>
          </w:tcPr>
          <w:p w14:paraId="609487D7" w14:textId="77777777" w:rsidR="004A191C" w:rsidRPr="00831EC4" w:rsidRDefault="002F20D8" w:rsidP="00775F46">
            <w:pPr>
              <w:pStyle w:val="Style2"/>
              <w:jc w:val="center"/>
            </w:pPr>
            <w:r w:rsidRPr="00831EC4">
              <w:t>31,5</w:t>
            </w:r>
          </w:p>
        </w:tc>
        <w:tc>
          <w:tcPr>
            <w:tcW w:w="2982" w:type="dxa"/>
            <w:tcBorders>
              <w:top w:val="single" w:sz="4" w:space="0" w:color="000000"/>
              <w:left w:val="single" w:sz="4" w:space="0" w:color="000000"/>
              <w:bottom w:val="single" w:sz="4" w:space="0" w:color="000000"/>
              <w:right w:val="single" w:sz="4" w:space="0" w:color="000000"/>
            </w:tcBorders>
          </w:tcPr>
          <w:p w14:paraId="3D2C3FDD" w14:textId="77777777" w:rsidR="004A191C" w:rsidRPr="00831EC4" w:rsidRDefault="002F20D8" w:rsidP="00775F46">
            <w:pPr>
              <w:pStyle w:val="Style2"/>
              <w:jc w:val="center"/>
            </w:pPr>
            <w:r w:rsidRPr="00831EC4">
              <w:t>0,35</w:t>
            </w:r>
          </w:p>
        </w:tc>
      </w:tr>
      <w:tr w:rsidR="002F20D8" w:rsidRPr="00831EC4" w14:paraId="4D1C0330" w14:textId="77777777" w:rsidTr="009E69EE">
        <w:trPr>
          <w:trHeight w:val="262"/>
        </w:trPr>
        <w:tc>
          <w:tcPr>
            <w:tcW w:w="2982" w:type="dxa"/>
            <w:tcBorders>
              <w:top w:val="single" w:sz="4" w:space="0" w:color="000000"/>
              <w:left w:val="single" w:sz="4" w:space="0" w:color="000000"/>
              <w:bottom w:val="single" w:sz="4" w:space="0" w:color="000000"/>
              <w:right w:val="single" w:sz="4" w:space="0" w:color="000000"/>
            </w:tcBorders>
          </w:tcPr>
          <w:p w14:paraId="7D90B1ED" w14:textId="77777777" w:rsidR="004A191C" w:rsidRPr="00831EC4" w:rsidRDefault="002F20D8" w:rsidP="00775F46">
            <w:pPr>
              <w:pStyle w:val="Style2"/>
              <w:jc w:val="center"/>
            </w:pPr>
            <w:r w:rsidRPr="00831EC4">
              <w:t>43</w:t>
            </w:r>
          </w:p>
        </w:tc>
        <w:tc>
          <w:tcPr>
            <w:tcW w:w="2982" w:type="dxa"/>
            <w:tcBorders>
              <w:top w:val="single" w:sz="4" w:space="0" w:color="000000"/>
              <w:left w:val="single" w:sz="4" w:space="0" w:color="000000"/>
              <w:bottom w:val="single" w:sz="4" w:space="0" w:color="000000"/>
              <w:right w:val="single" w:sz="4" w:space="0" w:color="000000"/>
            </w:tcBorders>
          </w:tcPr>
          <w:p w14:paraId="3306DAD1" w14:textId="77777777" w:rsidR="004A191C" w:rsidRPr="00831EC4" w:rsidRDefault="002F20D8" w:rsidP="00775F46">
            <w:pPr>
              <w:pStyle w:val="Style2"/>
              <w:jc w:val="center"/>
            </w:pPr>
            <w:r w:rsidRPr="00831EC4">
              <w:t>32,3</w:t>
            </w:r>
          </w:p>
        </w:tc>
        <w:tc>
          <w:tcPr>
            <w:tcW w:w="2982" w:type="dxa"/>
            <w:tcBorders>
              <w:top w:val="single" w:sz="4" w:space="0" w:color="000000"/>
              <w:left w:val="single" w:sz="4" w:space="0" w:color="000000"/>
              <w:bottom w:val="single" w:sz="4" w:space="0" w:color="000000"/>
              <w:right w:val="single" w:sz="4" w:space="0" w:color="000000"/>
            </w:tcBorders>
          </w:tcPr>
          <w:p w14:paraId="2905585F" w14:textId="77777777" w:rsidR="004A191C" w:rsidRPr="00831EC4" w:rsidRDefault="002F20D8" w:rsidP="00775F46">
            <w:pPr>
              <w:pStyle w:val="Style2"/>
              <w:jc w:val="center"/>
            </w:pPr>
            <w:r w:rsidRPr="00831EC4">
              <w:t>0,36</w:t>
            </w:r>
          </w:p>
        </w:tc>
      </w:tr>
      <w:tr w:rsidR="002F20D8" w:rsidRPr="00831EC4" w14:paraId="6AA4E231"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46B317A3" w14:textId="77777777" w:rsidR="004A191C" w:rsidRPr="00831EC4" w:rsidRDefault="002F20D8" w:rsidP="00775F46">
            <w:pPr>
              <w:pStyle w:val="Style2"/>
              <w:jc w:val="center"/>
            </w:pPr>
            <w:r w:rsidRPr="00831EC4">
              <w:t>44</w:t>
            </w:r>
          </w:p>
        </w:tc>
        <w:tc>
          <w:tcPr>
            <w:tcW w:w="2982" w:type="dxa"/>
            <w:tcBorders>
              <w:top w:val="single" w:sz="4" w:space="0" w:color="000000"/>
              <w:left w:val="single" w:sz="4" w:space="0" w:color="000000"/>
              <w:bottom w:val="single" w:sz="4" w:space="0" w:color="000000"/>
              <w:right w:val="single" w:sz="4" w:space="0" w:color="000000"/>
            </w:tcBorders>
          </w:tcPr>
          <w:p w14:paraId="5F9EA1D4" w14:textId="77777777" w:rsidR="004A191C" w:rsidRPr="00831EC4" w:rsidRDefault="002F20D8" w:rsidP="00775F46">
            <w:pPr>
              <w:pStyle w:val="Style2"/>
              <w:jc w:val="center"/>
            </w:pPr>
            <w:r w:rsidRPr="00831EC4">
              <w:t>33,0</w:t>
            </w:r>
          </w:p>
        </w:tc>
        <w:tc>
          <w:tcPr>
            <w:tcW w:w="2982" w:type="dxa"/>
            <w:tcBorders>
              <w:top w:val="single" w:sz="4" w:space="0" w:color="000000"/>
              <w:left w:val="single" w:sz="4" w:space="0" w:color="000000"/>
              <w:bottom w:val="single" w:sz="4" w:space="0" w:color="000000"/>
              <w:right w:val="single" w:sz="4" w:space="0" w:color="000000"/>
            </w:tcBorders>
          </w:tcPr>
          <w:p w14:paraId="63B32525" w14:textId="77777777" w:rsidR="004A191C" w:rsidRPr="00831EC4" w:rsidRDefault="002F20D8" w:rsidP="00775F46">
            <w:pPr>
              <w:pStyle w:val="Style2"/>
              <w:jc w:val="center"/>
            </w:pPr>
            <w:r w:rsidRPr="00831EC4">
              <w:t>0,37</w:t>
            </w:r>
          </w:p>
        </w:tc>
      </w:tr>
      <w:tr w:rsidR="002F20D8" w:rsidRPr="00831EC4" w14:paraId="4E03FB26" w14:textId="77777777" w:rsidTr="009E69EE">
        <w:trPr>
          <w:trHeight w:val="262"/>
        </w:trPr>
        <w:tc>
          <w:tcPr>
            <w:tcW w:w="2982" w:type="dxa"/>
            <w:tcBorders>
              <w:top w:val="single" w:sz="4" w:space="0" w:color="000000"/>
              <w:left w:val="single" w:sz="4" w:space="0" w:color="000000"/>
              <w:bottom w:val="single" w:sz="4" w:space="0" w:color="000000"/>
              <w:right w:val="single" w:sz="4" w:space="0" w:color="000000"/>
            </w:tcBorders>
          </w:tcPr>
          <w:p w14:paraId="52866544" w14:textId="77777777" w:rsidR="004A191C" w:rsidRPr="00831EC4" w:rsidRDefault="002F20D8" w:rsidP="00775F46">
            <w:pPr>
              <w:pStyle w:val="Style2"/>
              <w:jc w:val="center"/>
            </w:pPr>
            <w:r w:rsidRPr="00831EC4">
              <w:t>45</w:t>
            </w:r>
          </w:p>
        </w:tc>
        <w:tc>
          <w:tcPr>
            <w:tcW w:w="2982" w:type="dxa"/>
            <w:tcBorders>
              <w:top w:val="single" w:sz="4" w:space="0" w:color="000000"/>
              <w:left w:val="single" w:sz="4" w:space="0" w:color="000000"/>
              <w:bottom w:val="single" w:sz="4" w:space="0" w:color="000000"/>
              <w:right w:val="single" w:sz="4" w:space="0" w:color="000000"/>
            </w:tcBorders>
          </w:tcPr>
          <w:p w14:paraId="08E7B806" w14:textId="77777777" w:rsidR="004A191C" w:rsidRPr="00831EC4" w:rsidRDefault="002F20D8" w:rsidP="00775F46">
            <w:pPr>
              <w:pStyle w:val="Style2"/>
              <w:jc w:val="center"/>
            </w:pPr>
            <w:r w:rsidRPr="00831EC4">
              <w:t>33,8</w:t>
            </w:r>
          </w:p>
        </w:tc>
        <w:tc>
          <w:tcPr>
            <w:tcW w:w="2982" w:type="dxa"/>
            <w:tcBorders>
              <w:top w:val="single" w:sz="4" w:space="0" w:color="000000"/>
              <w:left w:val="single" w:sz="4" w:space="0" w:color="000000"/>
              <w:bottom w:val="single" w:sz="4" w:space="0" w:color="000000"/>
              <w:right w:val="single" w:sz="4" w:space="0" w:color="000000"/>
            </w:tcBorders>
          </w:tcPr>
          <w:p w14:paraId="3C8B7B3F" w14:textId="77777777" w:rsidR="004A191C" w:rsidRPr="00831EC4" w:rsidRDefault="002F20D8" w:rsidP="00775F46">
            <w:pPr>
              <w:pStyle w:val="Style2"/>
              <w:jc w:val="center"/>
            </w:pPr>
            <w:r w:rsidRPr="00831EC4">
              <w:t>0,37</w:t>
            </w:r>
          </w:p>
        </w:tc>
      </w:tr>
      <w:tr w:rsidR="002F20D8" w:rsidRPr="00831EC4" w14:paraId="6D3D018F"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09C6C3CA" w14:textId="77777777" w:rsidR="004A191C" w:rsidRPr="00831EC4" w:rsidRDefault="002F20D8" w:rsidP="00775F46">
            <w:pPr>
              <w:pStyle w:val="Style2"/>
              <w:jc w:val="center"/>
            </w:pPr>
            <w:r w:rsidRPr="00831EC4">
              <w:t>46</w:t>
            </w:r>
          </w:p>
        </w:tc>
        <w:tc>
          <w:tcPr>
            <w:tcW w:w="2982" w:type="dxa"/>
            <w:tcBorders>
              <w:top w:val="single" w:sz="4" w:space="0" w:color="000000"/>
              <w:left w:val="single" w:sz="4" w:space="0" w:color="000000"/>
              <w:bottom w:val="single" w:sz="4" w:space="0" w:color="000000"/>
              <w:right w:val="single" w:sz="4" w:space="0" w:color="000000"/>
            </w:tcBorders>
          </w:tcPr>
          <w:p w14:paraId="2951CDD6" w14:textId="77777777" w:rsidR="004A191C" w:rsidRPr="00831EC4" w:rsidRDefault="002F20D8" w:rsidP="00775F46">
            <w:pPr>
              <w:pStyle w:val="Style2"/>
              <w:jc w:val="center"/>
            </w:pPr>
            <w:r w:rsidRPr="00831EC4">
              <w:t>34,5</w:t>
            </w:r>
          </w:p>
        </w:tc>
        <w:tc>
          <w:tcPr>
            <w:tcW w:w="2982" w:type="dxa"/>
            <w:tcBorders>
              <w:top w:val="single" w:sz="4" w:space="0" w:color="000000"/>
              <w:left w:val="single" w:sz="4" w:space="0" w:color="000000"/>
              <w:bottom w:val="single" w:sz="4" w:space="0" w:color="000000"/>
              <w:right w:val="single" w:sz="4" w:space="0" w:color="000000"/>
            </w:tcBorders>
          </w:tcPr>
          <w:p w14:paraId="42526016" w14:textId="77777777" w:rsidR="004A191C" w:rsidRPr="00831EC4" w:rsidRDefault="002F20D8" w:rsidP="00775F46">
            <w:pPr>
              <w:pStyle w:val="Style2"/>
              <w:jc w:val="center"/>
            </w:pPr>
            <w:r w:rsidRPr="00831EC4">
              <w:t>0,38</w:t>
            </w:r>
          </w:p>
        </w:tc>
      </w:tr>
      <w:tr w:rsidR="002F20D8" w:rsidRPr="00831EC4" w14:paraId="6E153A73"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5871B56C" w14:textId="77777777" w:rsidR="004A191C" w:rsidRPr="00831EC4" w:rsidRDefault="002F20D8" w:rsidP="00775F46">
            <w:pPr>
              <w:pStyle w:val="Style2"/>
              <w:jc w:val="center"/>
            </w:pPr>
            <w:r w:rsidRPr="00831EC4">
              <w:t>47</w:t>
            </w:r>
          </w:p>
        </w:tc>
        <w:tc>
          <w:tcPr>
            <w:tcW w:w="2982" w:type="dxa"/>
            <w:tcBorders>
              <w:top w:val="single" w:sz="4" w:space="0" w:color="000000"/>
              <w:left w:val="single" w:sz="4" w:space="0" w:color="000000"/>
              <w:bottom w:val="single" w:sz="4" w:space="0" w:color="000000"/>
              <w:right w:val="single" w:sz="4" w:space="0" w:color="000000"/>
            </w:tcBorders>
          </w:tcPr>
          <w:p w14:paraId="1D49CE6C" w14:textId="77777777" w:rsidR="004A191C" w:rsidRPr="00831EC4" w:rsidRDefault="002F20D8" w:rsidP="00775F46">
            <w:pPr>
              <w:pStyle w:val="Style2"/>
              <w:jc w:val="center"/>
            </w:pPr>
            <w:r w:rsidRPr="00831EC4">
              <w:t>35,3</w:t>
            </w:r>
          </w:p>
        </w:tc>
        <w:tc>
          <w:tcPr>
            <w:tcW w:w="2982" w:type="dxa"/>
            <w:tcBorders>
              <w:top w:val="single" w:sz="4" w:space="0" w:color="000000"/>
              <w:left w:val="single" w:sz="4" w:space="0" w:color="000000"/>
              <w:bottom w:val="single" w:sz="4" w:space="0" w:color="000000"/>
              <w:right w:val="single" w:sz="4" w:space="0" w:color="000000"/>
            </w:tcBorders>
          </w:tcPr>
          <w:p w14:paraId="3380C513" w14:textId="77777777" w:rsidR="004A191C" w:rsidRPr="00831EC4" w:rsidRDefault="002F20D8" w:rsidP="00775F46">
            <w:pPr>
              <w:pStyle w:val="Style2"/>
              <w:jc w:val="center"/>
            </w:pPr>
            <w:r w:rsidRPr="00831EC4">
              <w:t>0,39</w:t>
            </w:r>
          </w:p>
        </w:tc>
      </w:tr>
      <w:tr w:rsidR="002F20D8" w:rsidRPr="00831EC4" w14:paraId="5B5690D7" w14:textId="77777777" w:rsidTr="009E69EE">
        <w:trPr>
          <w:trHeight w:val="262"/>
        </w:trPr>
        <w:tc>
          <w:tcPr>
            <w:tcW w:w="2982" w:type="dxa"/>
            <w:tcBorders>
              <w:top w:val="single" w:sz="4" w:space="0" w:color="000000"/>
              <w:left w:val="single" w:sz="4" w:space="0" w:color="000000"/>
              <w:bottom w:val="single" w:sz="4" w:space="0" w:color="000000"/>
              <w:right w:val="single" w:sz="4" w:space="0" w:color="000000"/>
            </w:tcBorders>
          </w:tcPr>
          <w:p w14:paraId="3F7031BB" w14:textId="77777777" w:rsidR="004A191C" w:rsidRPr="00831EC4" w:rsidRDefault="002F20D8" w:rsidP="00775F46">
            <w:pPr>
              <w:pStyle w:val="Style2"/>
              <w:jc w:val="center"/>
            </w:pPr>
            <w:r w:rsidRPr="00831EC4">
              <w:t>48</w:t>
            </w:r>
          </w:p>
        </w:tc>
        <w:tc>
          <w:tcPr>
            <w:tcW w:w="2982" w:type="dxa"/>
            <w:tcBorders>
              <w:top w:val="single" w:sz="4" w:space="0" w:color="000000"/>
              <w:left w:val="single" w:sz="4" w:space="0" w:color="000000"/>
              <w:bottom w:val="single" w:sz="4" w:space="0" w:color="000000"/>
              <w:right w:val="single" w:sz="4" w:space="0" w:color="000000"/>
            </w:tcBorders>
          </w:tcPr>
          <w:p w14:paraId="4E30B8C3" w14:textId="77777777" w:rsidR="004A191C" w:rsidRPr="00831EC4" w:rsidRDefault="002F20D8" w:rsidP="00775F46">
            <w:pPr>
              <w:pStyle w:val="Style2"/>
              <w:jc w:val="center"/>
            </w:pPr>
            <w:r w:rsidRPr="00831EC4">
              <w:t>36,0</w:t>
            </w:r>
          </w:p>
        </w:tc>
        <w:tc>
          <w:tcPr>
            <w:tcW w:w="2982" w:type="dxa"/>
            <w:tcBorders>
              <w:top w:val="single" w:sz="4" w:space="0" w:color="000000"/>
              <w:left w:val="single" w:sz="4" w:space="0" w:color="000000"/>
              <w:bottom w:val="single" w:sz="4" w:space="0" w:color="000000"/>
              <w:right w:val="single" w:sz="4" w:space="0" w:color="000000"/>
            </w:tcBorders>
          </w:tcPr>
          <w:p w14:paraId="3E2CE4E9" w14:textId="77777777" w:rsidR="004A191C" w:rsidRPr="00831EC4" w:rsidRDefault="002F20D8" w:rsidP="00775F46">
            <w:pPr>
              <w:pStyle w:val="Style2"/>
              <w:jc w:val="center"/>
            </w:pPr>
            <w:r w:rsidRPr="00831EC4">
              <w:t>0,40</w:t>
            </w:r>
          </w:p>
        </w:tc>
      </w:tr>
      <w:tr w:rsidR="002F20D8" w:rsidRPr="00831EC4" w14:paraId="52CAE04B"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22FF6BE9" w14:textId="77777777" w:rsidR="004A191C" w:rsidRPr="00831EC4" w:rsidRDefault="002F20D8" w:rsidP="00775F46">
            <w:pPr>
              <w:pStyle w:val="Style2"/>
              <w:jc w:val="center"/>
            </w:pPr>
            <w:r w:rsidRPr="00831EC4">
              <w:t>49</w:t>
            </w:r>
          </w:p>
        </w:tc>
        <w:tc>
          <w:tcPr>
            <w:tcW w:w="2982" w:type="dxa"/>
            <w:tcBorders>
              <w:top w:val="single" w:sz="4" w:space="0" w:color="000000"/>
              <w:left w:val="single" w:sz="4" w:space="0" w:color="000000"/>
              <w:bottom w:val="single" w:sz="4" w:space="0" w:color="000000"/>
              <w:right w:val="single" w:sz="4" w:space="0" w:color="000000"/>
            </w:tcBorders>
          </w:tcPr>
          <w:p w14:paraId="3BDBA163" w14:textId="77777777" w:rsidR="004A191C" w:rsidRPr="00831EC4" w:rsidRDefault="002F20D8" w:rsidP="00775F46">
            <w:pPr>
              <w:pStyle w:val="Style2"/>
              <w:jc w:val="center"/>
            </w:pPr>
            <w:r w:rsidRPr="00831EC4">
              <w:t>36,8</w:t>
            </w:r>
          </w:p>
        </w:tc>
        <w:tc>
          <w:tcPr>
            <w:tcW w:w="2982" w:type="dxa"/>
            <w:tcBorders>
              <w:top w:val="single" w:sz="4" w:space="0" w:color="000000"/>
              <w:left w:val="single" w:sz="4" w:space="0" w:color="000000"/>
              <w:bottom w:val="single" w:sz="4" w:space="0" w:color="000000"/>
              <w:right w:val="single" w:sz="4" w:space="0" w:color="000000"/>
            </w:tcBorders>
          </w:tcPr>
          <w:p w14:paraId="73CB2156" w14:textId="77777777" w:rsidR="004A191C" w:rsidRPr="00831EC4" w:rsidRDefault="002F20D8" w:rsidP="00775F46">
            <w:pPr>
              <w:pStyle w:val="Style2"/>
              <w:jc w:val="center"/>
            </w:pPr>
            <w:r w:rsidRPr="00831EC4">
              <w:t>0,41</w:t>
            </w:r>
          </w:p>
        </w:tc>
      </w:tr>
      <w:tr w:rsidR="002F20D8" w:rsidRPr="00831EC4" w14:paraId="458E0B4F"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4C0B876B" w14:textId="77777777" w:rsidR="004A191C" w:rsidRPr="00831EC4" w:rsidRDefault="002F20D8" w:rsidP="00775F46">
            <w:pPr>
              <w:pStyle w:val="Style2"/>
              <w:jc w:val="center"/>
            </w:pPr>
            <w:r w:rsidRPr="00831EC4">
              <w:t>50</w:t>
            </w:r>
          </w:p>
        </w:tc>
        <w:tc>
          <w:tcPr>
            <w:tcW w:w="2982" w:type="dxa"/>
            <w:tcBorders>
              <w:top w:val="single" w:sz="4" w:space="0" w:color="000000"/>
              <w:left w:val="single" w:sz="4" w:space="0" w:color="000000"/>
              <w:bottom w:val="single" w:sz="4" w:space="0" w:color="000000"/>
              <w:right w:val="single" w:sz="4" w:space="0" w:color="000000"/>
            </w:tcBorders>
          </w:tcPr>
          <w:p w14:paraId="7156FC78" w14:textId="77777777" w:rsidR="004A191C" w:rsidRPr="00831EC4" w:rsidRDefault="002F20D8" w:rsidP="00775F46">
            <w:pPr>
              <w:pStyle w:val="Style2"/>
              <w:jc w:val="center"/>
            </w:pPr>
            <w:r w:rsidRPr="00831EC4">
              <w:t>37,5</w:t>
            </w:r>
          </w:p>
        </w:tc>
        <w:tc>
          <w:tcPr>
            <w:tcW w:w="2982" w:type="dxa"/>
            <w:tcBorders>
              <w:top w:val="single" w:sz="4" w:space="0" w:color="000000"/>
              <w:left w:val="single" w:sz="4" w:space="0" w:color="000000"/>
              <w:bottom w:val="single" w:sz="4" w:space="0" w:color="000000"/>
              <w:right w:val="single" w:sz="4" w:space="0" w:color="000000"/>
            </w:tcBorders>
          </w:tcPr>
          <w:p w14:paraId="31207750" w14:textId="77777777" w:rsidR="004A191C" w:rsidRPr="00831EC4" w:rsidRDefault="002F20D8" w:rsidP="00775F46">
            <w:pPr>
              <w:pStyle w:val="Style2"/>
              <w:jc w:val="center"/>
            </w:pPr>
            <w:r w:rsidRPr="00831EC4">
              <w:t>0,42</w:t>
            </w:r>
          </w:p>
        </w:tc>
      </w:tr>
      <w:tr w:rsidR="002F20D8" w:rsidRPr="00831EC4" w14:paraId="239DB4B0"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7554A7F8" w14:textId="77777777" w:rsidR="004A191C" w:rsidRPr="00831EC4" w:rsidRDefault="002F20D8" w:rsidP="00775F46">
            <w:pPr>
              <w:pStyle w:val="Style2"/>
              <w:jc w:val="center"/>
            </w:pPr>
            <w:r w:rsidRPr="00831EC4">
              <w:t>51</w:t>
            </w:r>
          </w:p>
        </w:tc>
        <w:tc>
          <w:tcPr>
            <w:tcW w:w="2982" w:type="dxa"/>
            <w:tcBorders>
              <w:top w:val="single" w:sz="4" w:space="0" w:color="000000"/>
              <w:left w:val="single" w:sz="4" w:space="0" w:color="000000"/>
              <w:bottom w:val="single" w:sz="4" w:space="0" w:color="000000"/>
              <w:right w:val="single" w:sz="4" w:space="0" w:color="000000"/>
            </w:tcBorders>
          </w:tcPr>
          <w:p w14:paraId="4BBCBFDE" w14:textId="77777777" w:rsidR="004A191C" w:rsidRPr="00831EC4" w:rsidRDefault="002F20D8" w:rsidP="00775F46">
            <w:pPr>
              <w:pStyle w:val="Style2"/>
              <w:jc w:val="center"/>
            </w:pPr>
            <w:r w:rsidRPr="00831EC4">
              <w:t>38,3</w:t>
            </w:r>
          </w:p>
        </w:tc>
        <w:tc>
          <w:tcPr>
            <w:tcW w:w="2982" w:type="dxa"/>
            <w:tcBorders>
              <w:top w:val="single" w:sz="4" w:space="0" w:color="000000"/>
              <w:left w:val="single" w:sz="4" w:space="0" w:color="000000"/>
              <w:bottom w:val="single" w:sz="4" w:space="0" w:color="000000"/>
              <w:right w:val="single" w:sz="4" w:space="0" w:color="000000"/>
            </w:tcBorders>
          </w:tcPr>
          <w:p w14:paraId="23197B58" w14:textId="77777777" w:rsidR="004A191C" w:rsidRPr="00831EC4" w:rsidRDefault="002F20D8" w:rsidP="00775F46">
            <w:pPr>
              <w:pStyle w:val="Style2"/>
              <w:jc w:val="center"/>
            </w:pPr>
            <w:r w:rsidRPr="00831EC4">
              <w:t>0,42</w:t>
            </w:r>
          </w:p>
        </w:tc>
      </w:tr>
      <w:tr w:rsidR="002F20D8" w:rsidRPr="00831EC4" w14:paraId="264AF338" w14:textId="77777777" w:rsidTr="009E69EE">
        <w:trPr>
          <w:trHeight w:val="262"/>
        </w:trPr>
        <w:tc>
          <w:tcPr>
            <w:tcW w:w="2982" w:type="dxa"/>
            <w:tcBorders>
              <w:top w:val="single" w:sz="4" w:space="0" w:color="000000"/>
              <w:left w:val="single" w:sz="4" w:space="0" w:color="000000"/>
              <w:bottom w:val="single" w:sz="4" w:space="0" w:color="000000"/>
              <w:right w:val="single" w:sz="4" w:space="0" w:color="000000"/>
            </w:tcBorders>
          </w:tcPr>
          <w:p w14:paraId="742995FB" w14:textId="77777777" w:rsidR="004A191C" w:rsidRPr="00831EC4" w:rsidRDefault="002F20D8" w:rsidP="00775F46">
            <w:pPr>
              <w:pStyle w:val="Style2"/>
              <w:jc w:val="center"/>
            </w:pPr>
            <w:r w:rsidRPr="00831EC4">
              <w:t>52</w:t>
            </w:r>
          </w:p>
        </w:tc>
        <w:tc>
          <w:tcPr>
            <w:tcW w:w="2982" w:type="dxa"/>
            <w:tcBorders>
              <w:top w:val="single" w:sz="4" w:space="0" w:color="000000"/>
              <w:left w:val="single" w:sz="4" w:space="0" w:color="000000"/>
              <w:bottom w:val="single" w:sz="4" w:space="0" w:color="000000"/>
              <w:right w:val="single" w:sz="4" w:space="0" w:color="000000"/>
            </w:tcBorders>
          </w:tcPr>
          <w:p w14:paraId="7A6BBA69" w14:textId="77777777" w:rsidR="004A191C" w:rsidRPr="00831EC4" w:rsidRDefault="002F20D8" w:rsidP="00775F46">
            <w:pPr>
              <w:pStyle w:val="Style2"/>
              <w:jc w:val="center"/>
            </w:pPr>
            <w:r w:rsidRPr="00831EC4">
              <w:t>39,0</w:t>
            </w:r>
          </w:p>
        </w:tc>
        <w:tc>
          <w:tcPr>
            <w:tcW w:w="2982" w:type="dxa"/>
            <w:tcBorders>
              <w:top w:val="single" w:sz="4" w:space="0" w:color="000000"/>
              <w:left w:val="single" w:sz="4" w:space="0" w:color="000000"/>
              <w:bottom w:val="single" w:sz="4" w:space="0" w:color="000000"/>
              <w:right w:val="single" w:sz="4" w:space="0" w:color="000000"/>
            </w:tcBorders>
          </w:tcPr>
          <w:p w14:paraId="11DB54A5" w14:textId="77777777" w:rsidR="004A191C" w:rsidRPr="00831EC4" w:rsidRDefault="002F20D8" w:rsidP="00775F46">
            <w:pPr>
              <w:pStyle w:val="Style2"/>
              <w:jc w:val="center"/>
            </w:pPr>
            <w:r w:rsidRPr="00831EC4">
              <w:t>0,43</w:t>
            </w:r>
          </w:p>
        </w:tc>
      </w:tr>
      <w:tr w:rsidR="002F20D8" w:rsidRPr="00831EC4" w14:paraId="1499A4EA"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24616471" w14:textId="77777777" w:rsidR="004A191C" w:rsidRPr="00831EC4" w:rsidRDefault="002F20D8" w:rsidP="00775F46">
            <w:pPr>
              <w:pStyle w:val="Style2"/>
              <w:jc w:val="center"/>
            </w:pPr>
            <w:r w:rsidRPr="00831EC4">
              <w:t>53</w:t>
            </w:r>
          </w:p>
        </w:tc>
        <w:tc>
          <w:tcPr>
            <w:tcW w:w="2982" w:type="dxa"/>
            <w:tcBorders>
              <w:top w:val="single" w:sz="4" w:space="0" w:color="000000"/>
              <w:left w:val="single" w:sz="4" w:space="0" w:color="000000"/>
              <w:bottom w:val="single" w:sz="4" w:space="0" w:color="000000"/>
              <w:right w:val="single" w:sz="4" w:space="0" w:color="000000"/>
            </w:tcBorders>
          </w:tcPr>
          <w:p w14:paraId="47570643" w14:textId="77777777" w:rsidR="004A191C" w:rsidRPr="00831EC4" w:rsidRDefault="002F20D8" w:rsidP="00775F46">
            <w:pPr>
              <w:pStyle w:val="Style2"/>
              <w:jc w:val="center"/>
            </w:pPr>
            <w:r w:rsidRPr="00831EC4">
              <w:t>39,8</w:t>
            </w:r>
          </w:p>
        </w:tc>
        <w:tc>
          <w:tcPr>
            <w:tcW w:w="2982" w:type="dxa"/>
            <w:tcBorders>
              <w:top w:val="single" w:sz="4" w:space="0" w:color="000000"/>
              <w:left w:val="single" w:sz="4" w:space="0" w:color="000000"/>
              <w:bottom w:val="single" w:sz="4" w:space="0" w:color="000000"/>
              <w:right w:val="single" w:sz="4" w:space="0" w:color="000000"/>
            </w:tcBorders>
          </w:tcPr>
          <w:p w14:paraId="70980F8E" w14:textId="77777777" w:rsidR="004A191C" w:rsidRPr="00831EC4" w:rsidRDefault="002F20D8" w:rsidP="00775F46">
            <w:pPr>
              <w:pStyle w:val="Style2"/>
              <w:jc w:val="center"/>
            </w:pPr>
            <w:r w:rsidRPr="00831EC4">
              <w:t>0,44</w:t>
            </w:r>
          </w:p>
        </w:tc>
      </w:tr>
      <w:tr w:rsidR="002F20D8" w:rsidRPr="00831EC4" w14:paraId="6E13BC11" w14:textId="77777777" w:rsidTr="009E69EE">
        <w:trPr>
          <w:trHeight w:val="262"/>
        </w:trPr>
        <w:tc>
          <w:tcPr>
            <w:tcW w:w="2982" w:type="dxa"/>
            <w:tcBorders>
              <w:top w:val="single" w:sz="4" w:space="0" w:color="000000"/>
              <w:left w:val="single" w:sz="4" w:space="0" w:color="000000"/>
              <w:bottom w:val="single" w:sz="4" w:space="0" w:color="000000"/>
              <w:right w:val="single" w:sz="4" w:space="0" w:color="000000"/>
            </w:tcBorders>
          </w:tcPr>
          <w:p w14:paraId="65584EE4" w14:textId="77777777" w:rsidR="004A191C" w:rsidRPr="00831EC4" w:rsidRDefault="002F20D8" w:rsidP="00775F46">
            <w:pPr>
              <w:pStyle w:val="Style2"/>
              <w:jc w:val="center"/>
            </w:pPr>
            <w:r w:rsidRPr="00831EC4">
              <w:t>54</w:t>
            </w:r>
          </w:p>
        </w:tc>
        <w:tc>
          <w:tcPr>
            <w:tcW w:w="2982" w:type="dxa"/>
            <w:tcBorders>
              <w:top w:val="single" w:sz="4" w:space="0" w:color="000000"/>
              <w:left w:val="single" w:sz="4" w:space="0" w:color="000000"/>
              <w:bottom w:val="single" w:sz="4" w:space="0" w:color="000000"/>
              <w:right w:val="single" w:sz="4" w:space="0" w:color="000000"/>
            </w:tcBorders>
          </w:tcPr>
          <w:p w14:paraId="07D76F47" w14:textId="77777777" w:rsidR="004A191C" w:rsidRPr="00831EC4" w:rsidRDefault="002F20D8" w:rsidP="00775F46">
            <w:pPr>
              <w:pStyle w:val="Style2"/>
              <w:jc w:val="center"/>
            </w:pPr>
            <w:r w:rsidRPr="00831EC4">
              <w:t>40,5</w:t>
            </w:r>
          </w:p>
        </w:tc>
        <w:tc>
          <w:tcPr>
            <w:tcW w:w="2982" w:type="dxa"/>
            <w:tcBorders>
              <w:top w:val="single" w:sz="4" w:space="0" w:color="000000"/>
              <w:left w:val="single" w:sz="4" w:space="0" w:color="000000"/>
              <w:bottom w:val="single" w:sz="4" w:space="0" w:color="000000"/>
              <w:right w:val="single" w:sz="4" w:space="0" w:color="000000"/>
            </w:tcBorders>
          </w:tcPr>
          <w:p w14:paraId="6ED4A03A" w14:textId="77777777" w:rsidR="004A191C" w:rsidRPr="00831EC4" w:rsidRDefault="002F20D8" w:rsidP="00775F46">
            <w:pPr>
              <w:pStyle w:val="Style2"/>
              <w:jc w:val="center"/>
            </w:pPr>
            <w:r w:rsidRPr="00831EC4">
              <w:t>0,45</w:t>
            </w:r>
          </w:p>
        </w:tc>
      </w:tr>
      <w:tr w:rsidR="002F20D8" w:rsidRPr="00831EC4" w14:paraId="6DEDA775"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0622C0B4" w14:textId="77777777" w:rsidR="004A191C" w:rsidRPr="00831EC4" w:rsidRDefault="002F20D8" w:rsidP="00775F46">
            <w:pPr>
              <w:pStyle w:val="Style2"/>
              <w:jc w:val="center"/>
            </w:pPr>
            <w:r w:rsidRPr="00831EC4">
              <w:t>55</w:t>
            </w:r>
          </w:p>
        </w:tc>
        <w:tc>
          <w:tcPr>
            <w:tcW w:w="2982" w:type="dxa"/>
            <w:tcBorders>
              <w:top w:val="single" w:sz="4" w:space="0" w:color="000000"/>
              <w:left w:val="single" w:sz="4" w:space="0" w:color="000000"/>
              <w:bottom w:val="single" w:sz="4" w:space="0" w:color="000000"/>
              <w:right w:val="single" w:sz="4" w:space="0" w:color="000000"/>
            </w:tcBorders>
          </w:tcPr>
          <w:p w14:paraId="7E477BD9" w14:textId="77777777" w:rsidR="004A191C" w:rsidRPr="00831EC4" w:rsidRDefault="002F20D8" w:rsidP="00775F46">
            <w:pPr>
              <w:pStyle w:val="Style2"/>
              <w:jc w:val="center"/>
            </w:pPr>
            <w:r w:rsidRPr="00831EC4">
              <w:t>41,3</w:t>
            </w:r>
          </w:p>
        </w:tc>
        <w:tc>
          <w:tcPr>
            <w:tcW w:w="2982" w:type="dxa"/>
            <w:tcBorders>
              <w:top w:val="single" w:sz="4" w:space="0" w:color="000000"/>
              <w:left w:val="single" w:sz="4" w:space="0" w:color="000000"/>
              <w:bottom w:val="single" w:sz="4" w:space="0" w:color="000000"/>
              <w:right w:val="single" w:sz="4" w:space="0" w:color="000000"/>
            </w:tcBorders>
          </w:tcPr>
          <w:p w14:paraId="17673875" w14:textId="77777777" w:rsidR="004A191C" w:rsidRPr="00831EC4" w:rsidRDefault="002F20D8" w:rsidP="00775F46">
            <w:pPr>
              <w:pStyle w:val="Style2"/>
              <w:jc w:val="center"/>
            </w:pPr>
            <w:r w:rsidRPr="00831EC4">
              <w:t>0,46</w:t>
            </w:r>
          </w:p>
        </w:tc>
      </w:tr>
      <w:tr w:rsidR="002F20D8" w:rsidRPr="00831EC4" w14:paraId="129BAB57"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513E343B" w14:textId="77777777" w:rsidR="004A191C" w:rsidRPr="00831EC4" w:rsidRDefault="002F20D8" w:rsidP="00775F46">
            <w:pPr>
              <w:pStyle w:val="Style2"/>
              <w:jc w:val="center"/>
            </w:pPr>
            <w:r w:rsidRPr="00831EC4">
              <w:t>56</w:t>
            </w:r>
          </w:p>
        </w:tc>
        <w:tc>
          <w:tcPr>
            <w:tcW w:w="2982" w:type="dxa"/>
            <w:tcBorders>
              <w:top w:val="single" w:sz="4" w:space="0" w:color="000000"/>
              <w:left w:val="single" w:sz="4" w:space="0" w:color="000000"/>
              <w:bottom w:val="single" w:sz="4" w:space="0" w:color="000000"/>
              <w:right w:val="single" w:sz="4" w:space="0" w:color="000000"/>
            </w:tcBorders>
          </w:tcPr>
          <w:p w14:paraId="5A6697AB" w14:textId="77777777" w:rsidR="004A191C" w:rsidRPr="00831EC4" w:rsidRDefault="002F20D8" w:rsidP="00775F46">
            <w:pPr>
              <w:pStyle w:val="Style2"/>
              <w:jc w:val="center"/>
            </w:pPr>
            <w:r w:rsidRPr="00831EC4">
              <w:t>42,0</w:t>
            </w:r>
          </w:p>
        </w:tc>
        <w:tc>
          <w:tcPr>
            <w:tcW w:w="2982" w:type="dxa"/>
            <w:tcBorders>
              <w:top w:val="single" w:sz="4" w:space="0" w:color="000000"/>
              <w:left w:val="single" w:sz="4" w:space="0" w:color="000000"/>
              <w:bottom w:val="single" w:sz="4" w:space="0" w:color="000000"/>
              <w:right w:val="single" w:sz="4" w:space="0" w:color="000000"/>
            </w:tcBorders>
          </w:tcPr>
          <w:p w14:paraId="2CD56BF7" w14:textId="77777777" w:rsidR="004A191C" w:rsidRPr="00831EC4" w:rsidRDefault="002F20D8" w:rsidP="00775F46">
            <w:pPr>
              <w:pStyle w:val="Style2"/>
              <w:jc w:val="center"/>
            </w:pPr>
            <w:r w:rsidRPr="00831EC4">
              <w:t>0,46</w:t>
            </w:r>
          </w:p>
        </w:tc>
      </w:tr>
      <w:tr w:rsidR="002F20D8" w:rsidRPr="00831EC4" w14:paraId="111960E6" w14:textId="77777777" w:rsidTr="009E69EE">
        <w:trPr>
          <w:trHeight w:val="262"/>
        </w:trPr>
        <w:tc>
          <w:tcPr>
            <w:tcW w:w="2982" w:type="dxa"/>
            <w:tcBorders>
              <w:top w:val="single" w:sz="4" w:space="0" w:color="000000"/>
              <w:left w:val="single" w:sz="4" w:space="0" w:color="000000"/>
              <w:bottom w:val="single" w:sz="4" w:space="0" w:color="000000"/>
              <w:right w:val="single" w:sz="4" w:space="0" w:color="000000"/>
            </w:tcBorders>
          </w:tcPr>
          <w:p w14:paraId="7908DC74" w14:textId="77777777" w:rsidR="004A191C" w:rsidRPr="00831EC4" w:rsidRDefault="002F20D8" w:rsidP="00775F46">
            <w:pPr>
              <w:pStyle w:val="Style2"/>
              <w:jc w:val="center"/>
            </w:pPr>
            <w:r w:rsidRPr="00831EC4">
              <w:t>57</w:t>
            </w:r>
          </w:p>
        </w:tc>
        <w:tc>
          <w:tcPr>
            <w:tcW w:w="2982" w:type="dxa"/>
            <w:tcBorders>
              <w:top w:val="single" w:sz="4" w:space="0" w:color="000000"/>
              <w:left w:val="single" w:sz="4" w:space="0" w:color="000000"/>
              <w:bottom w:val="single" w:sz="4" w:space="0" w:color="000000"/>
              <w:right w:val="single" w:sz="4" w:space="0" w:color="000000"/>
            </w:tcBorders>
          </w:tcPr>
          <w:p w14:paraId="63FE42A7" w14:textId="77777777" w:rsidR="004A191C" w:rsidRPr="00831EC4" w:rsidRDefault="002F20D8" w:rsidP="00775F46">
            <w:pPr>
              <w:pStyle w:val="Style2"/>
              <w:jc w:val="center"/>
            </w:pPr>
            <w:r w:rsidRPr="00831EC4">
              <w:t>42,8</w:t>
            </w:r>
          </w:p>
        </w:tc>
        <w:tc>
          <w:tcPr>
            <w:tcW w:w="2982" w:type="dxa"/>
            <w:tcBorders>
              <w:top w:val="single" w:sz="4" w:space="0" w:color="000000"/>
              <w:left w:val="single" w:sz="4" w:space="0" w:color="000000"/>
              <w:bottom w:val="single" w:sz="4" w:space="0" w:color="000000"/>
              <w:right w:val="single" w:sz="4" w:space="0" w:color="000000"/>
            </w:tcBorders>
          </w:tcPr>
          <w:p w14:paraId="2C4FEBE4" w14:textId="77777777" w:rsidR="004A191C" w:rsidRPr="00831EC4" w:rsidRDefault="002F20D8" w:rsidP="00775F46">
            <w:pPr>
              <w:pStyle w:val="Style2"/>
              <w:jc w:val="center"/>
            </w:pPr>
            <w:r w:rsidRPr="00831EC4">
              <w:t>0,47</w:t>
            </w:r>
          </w:p>
        </w:tc>
      </w:tr>
      <w:tr w:rsidR="002F20D8" w:rsidRPr="00831EC4" w14:paraId="2AC959A7" w14:textId="77777777" w:rsidTr="009E69EE">
        <w:trPr>
          <w:trHeight w:val="264"/>
        </w:trPr>
        <w:tc>
          <w:tcPr>
            <w:tcW w:w="2982" w:type="dxa"/>
            <w:tcBorders>
              <w:top w:val="single" w:sz="4" w:space="0" w:color="000000"/>
              <w:left w:val="single" w:sz="4" w:space="0" w:color="000000"/>
              <w:bottom w:val="single" w:sz="4" w:space="0" w:color="000000"/>
              <w:right w:val="single" w:sz="4" w:space="0" w:color="000000"/>
            </w:tcBorders>
          </w:tcPr>
          <w:p w14:paraId="15A70D95" w14:textId="77777777" w:rsidR="004A191C" w:rsidRPr="00831EC4" w:rsidRDefault="002F20D8" w:rsidP="00775F46">
            <w:pPr>
              <w:pStyle w:val="Style2"/>
              <w:jc w:val="center"/>
            </w:pPr>
            <w:r w:rsidRPr="00831EC4">
              <w:t>58</w:t>
            </w:r>
          </w:p>
        </w:tc>
        <w:tc>
          <w:tcPr>
            <w:tcW w:w="2982" w:type="dxa"/>
            <w:tcBorders>
              <w:top w:val="single" w:sz="4" w:space="0" w:color="000000"/>
              <w:left w:val="single" w:sz="4" w:space="0" w:color="000000"/>
              <w:bottom w:val="single" w:sz="4" w:space="0" w:color="000000"/>
              <w:right w:val="single" w:sz="4" w:space="0" w:color="000000"/>
            </w:tcBorders>
          </w:tcPr>
          <w:p w14:paraId="44C0BF2E" w14:textId="77777777" w:rsidR="004A191C" w:rsidRPr="00831EC4" w:rsidRDefault="002F20D8" w:rsidP="00775F46">
            <w:pPr>
              <w:pStyle w:val="Style2"/>
              <w:jc w:val="center"/>
            </w:pPr>
            <w:r w:rsidRPr="00831EC4">
              <w:t>43,5</w:t>
            </w:r>
          </w:p>
        </w:tc>
        <w:tc>
          <w:tcPr>
            <w:tcW w:w="2982" w:type="dxa"/>
            <w:tcBorders>
              <w:top w:val="single" w:sz="4" w:space="0" w:color="000000"/>
              <w:left w:val="single" w:sz="4" w:space="0" w:color="000000"/>
              <w:bottom w:val="single" w:sz="4" w:space="0" w:color="000000"/>
              <w:right w:val="single" w:sz="4" w:space="0" w:color="000000"/>
            </w:tcBorders>
          </w:tcPr>
          <w:p w14:paraId="31732E70" w14:textId="77777777" w:rsidR="004A191C" w:rsidRPr="00831EC4" w:rsidRDefault="002F20D8" w:rsidP="00775F46">
            <w:pPr>
              <w:pStyle w:val="Style2"/>
              <w:jc w:val="center"/>
            </w:pPr>
            <w:r w:rsidRPr="00831EC4">
              <w:t>0,48</w:t>
            </w:r>
          </w:p>
        </w:tc>
      </w:tr>
      <w:tr w:rsidR="002F20D8" w:rsidRPr="00831EC4" w14:paraId="71208472" w14:textId="77777777" w:rsidTr="009E69EE">
        <w:trPr>
          <w:trHeight w:val="262"/>
        </w:trPr>
        <w:tc>
          <w:tcPr>
            <w:tcW w:w="2982" w:type="dxa"/>
            <w:tcBorders>
              <w:top w:val="single" w:sz="4" w:space="0" w:color="000000"/>
              <w:left w:val="single" w:sz="4" w:space="0" w:color="000000"/>
              <w:bottom w:val="single" w:sz="4" w:space="0" w:color="000000"/>
              <w:right w:val="single" w:sz="4" w:space="0" w:color="000000"/>
            </w:tcBorders>
          </w:tcPr>
          <w:p w14:paraId="098122C7" w14:textId="77777777" w:rsidR="004A191C" w:rsidRPr="00831EC4" w:rsidRDefault="002F20D8" w:rsidP="00775F46">
            <w:pPr>
              <w:pStyle w:val="Style2"/>
              <w:jc w:val="center"/>
            </w:pPr>
            <w:r w:rsidRPr="00831EC4">
              <w:t>59</w:t>
            </w:r>
          </w:p>
        </w:tc>
        <w:tc>
          <w:tcPr>
            <w:tcW w:w="2982" w:type="dxa"/>
            <w:tcBorders>
              <w:top w:val="single" w:sz="4" w:space="0" w:color="000000"/>
              <w:left w:val="single" w:sz="4" w:space="0" w:color="000000"/>
              <w:bottom w:val="single" w:sz="4" w:space="0" w:color="000000"/>
              <w:right w:val="single" w:sz="4" w:space="0" w:color="000000"/>
            </w:tcBorders>
          </w:tcPr>
          <w:p w14:paraId="3A1FEE3B" w14:textId="77777777" w:rsidR="004A191C" w:rsidRPr="00831EC4" w:rsidRDefault="002F20D8" w:rsidP="00775F46">
            <w:pPr>
              <w:pStyle w:val="Style2"/>
              <w:jc w:val="center"/>
            </w:pPr>
            <w:r w:rsidRPr="00831EC4">
              <w:t>44,3</w:t>
            </w:r>
          </w:p>
        </w:tc>
        <w:tc>
          <w:tcPr>
            <w:tcW w:w="2982" w:type="dxa"/>
            <w:tcBorders>
              <w:top w:val="single" w:sz="4" w:space="0" w:color="000000"/>
              <w:left w:val="single" w:sz="4" w:space="0" w:color="000000"/>
              <w:bottom w:val="single" w:sz="4" w:space="0" w:color="000000"/>
              <w:right w:val="single" w:sz="4" w:space="0" w:color="000000"/>
            </w:tcBorders>
          </w:tcPr>
          <w:p w14:paraId="76032146" w14:textId="77777777" w:rsidR="004A191C" w:rsidRPr="00831EC4" w:rsidRDefault="002F20D8" w:rsidP="00775F46">
            <w:pPr>
              <w:pStyle w:val="Style2"/>
              <w:jc w:val="center"/>
            </w:pPr>
            <w:r w:rsidRPr="00831EC4">
              <w:t>0,49</w:t>
            </w:r>
          </w:p>
        </w:tc>
      </w:tr>
    </w:tbl>
    <w:p w14:paraId="0785F9BC" w14:textId="77777777" w:rsidR="004A72C6" w:rsidRPr="00831EC4" w:rsidRDefault="004A72C6" w:rsidP="00B50B60">
      <w:pPr>
        <w:pStyle w:val="Style2"/>
      </w:pPr>
    </w:p>
    <w:p w14:paraId="39CA5F90" w14:textId="77777777" w:rsidR="004A191C" w:rsidRPr="00831EC4" w:rsidRDefault="002F20D8" w:rsidP="00B50B60">
      <w:pPr>
        <w:pStyle w:val="Style2"/>
      </w:pPr>
      <w:r w:rsidRPr="00831EC4">
        <w:t>Deve ser considerada a descontinuação do tratamento em doentes que não tenham demonstrado resposta até às 2</w:t>
      </w:r>
      <w:r w:rsidR="00A666FE" w:rsidRPr="00831EC4">
        <w:t>8 semanas</w:t>
      </w:r>
      <w:r w:rsidRPr="00831EC4">
        <w:t xml:space="preserve"> de tratamento.</w:t>
      </w:r>
    </w:p>
    <w:p w14:paraId="23C0EEFB" w14:textId="77777777" w:rsidR="004A72C6" w:rsidRDefault="004A72C6" w:rsidP="00B50B60">
      <w:pPr>
        <w:pStyle w:val="Style2"/>
      </w:pPr>
    </w:p>
    <w:p w14:paraId="6324B399" w14:textId="4C12CB88" w:rsidR="00A75133" w:rsidRDefault="00A75133" w:rsidP="00B50B60">
      <w:pPr>
        <w:pStyle w:val="Style2"/>
      </w:pPr>
      <w:r>
        <w:rPr>
          <w:bCs/>
          <w:szCs w:val="22"/>
          <w:u w:val="single"/>
        </w:rPr>
        <w:t>Adultos</w:t>
      </w:r>
    </w:p>
    <w:p w14:paraId="75879A25" w14:textId="77777777" w:rsidR="00A75133" w:rsidRPr="00831EC4" w:rsidRDefault="00A75133" w:rsidP="00B50B60">
      <w:pPr>
        <w:pStyle w:val="Style2"/>
      </w:pPr>
    </w:p>
    <w:p w14:paraId="3B9CDA97" w14:textId="2840C3DE" w:rsidR="004A191C" w:rsidRPr="00831EC4" w:rsidRDefault="002F20D8" w:rsidP="00CD7D1F">
      <w:pPr>
        <w:pStyle w:val="Style2"/>
        <w:keepNext/>
        <w:rPr>
          <w:i/>
          <w:iCs/>
        </w:rPr>
      </w:pPr>
      <w:r w:rsidRPr="00831EC4">
        <w:rPr>
          <w:i/>
          <w:iCs/>
        </w:rPr>
        <w:t xml:space="preserve">Doença de Crohn </w:t>
      </w:r>
    </w:p>
    <w:p w14:paraId="0B7AB0AB" w14:textId="77777777" w:rsidR="00CD7D1F" w:rsidRPr="00831EC4" w:rsidRDefault="00CD7D1F" w:rsidP="00CD7D1F">
      <w:pPr>
        <w:pStyle w:val="Style2"/>
        <w:keepNext/>
      </w:pPr>
    </w:p>
    <w:p w14:paraId="7CD8537A" w14:textId="2707D6BB" w:rsidR="004A191C" w:rsidRPr="00831EC4" w:rsidRDefault="002F20D8" w:rsidP="00B50B60">
      <w:pPr>
        <w:pStyle w:val="Style2"/>
      </w:pPr>
      <w:r w:rsidRPr="00831EC4">
        <w:t xml:space="preserve">No regime de tratamento, a primeira dose de </w:t>
      </w:r>
      <w:r w:rsidR="00B71A06" w:rsidRPr="00831EC4">
        <w:t>WEZENLA</w:t>
      </w:r>
      <w:r w:rsidRPr="00831EC4">
        <w:t xml:space="preserve"> é administrada por via intravenosa. Para a posologia do regime de administração intravenoso, </w:t>
      </w:r>
      <w:r w:rsidR="00646310" w:rsidRPr="00831EC4">
        <w:t>ver secção </w:t>
      </w:r>
      <w:r w:rsidRPr="00831EC4">
        <w:t xml:space="preserve">4.2 do RCM de </w:t>
      </w:r>
      <w:r w:rsidR="00B71A06" w:rsidRPr="00831EC4">
        <w:t>WEZENLA</w:t>
      </w:r>
      <w:r w:rsidRPr="00831EC4">
        <w:t xml:space="preserve"> 130</w:t>
      </w:r>
      <w:r w:rsidR="009C53FD" w:rsidRPr="00831EC4">
        <w:t> mg</w:t>
      </w:r>
      <w:r w:rsidRPr="00831EC4">
        <w:t xml:space="preserve"> concentrado para solução para perfusão.</w:t>
      </w:r>
    </w:p>
    <w:p w14:paraId="12077AD7" w14:textId="77777777" w:rsidR="008A381A" w:rsidRPr="00831EC4" w:rsidRDefault="008A381A" w:rsidP="00B50B60">
      <w:pPr>
        <w:pStyle w:val="Style2"/>
      </w:pPr>
    </w:p>
    <w:p w14:paraId="440045F9" w14:textId="1ECA4E91" w:rsidR="004A191C" w:rsidRPr="00831EC4" w:rsidRDefault="002F20D8" w:rsidP="00B50B60">
      <w:pPr>
        <w:pStyle w:val="Style2"/>
      </w:pPr>
      <w:r w:rsidRPr="00831EC4">
        <w:t>A primeira administração subcutânea de 90</w:t>
      </w:r>
      <w:r w:rsidR="009C53FD" w:rsidRPr="00831EC4">
        <w:t> mg</w:t>
      </w:r>
      <w:r w:rsidRPr="00831EC4">
        <w:t xml:space="preserve"> de </w:t>
      </w:r>
      <w:r w:rsidR="00B71A06" w:rsidRPr="00831EC4">
        <w:t>WEZENLA</w:t>
      </w:r>
      <w:r w:rsidRPr="00831EC4">
        <w:t xml:space="preserve"> deve ocorrer na </w:t>
      </w:r>
      <w:r w:rsidR="00646310" w:rsidRPr="00831EC4">
        <w:t>semana </w:t>
      </w:r>
      <w:r w:rsidRPr="00831EC4">
        <w:t>8 após a dose intravenosa. Para as seguintes, recomenda-se uma administração em intervalos de 1</w:t>
      </w:r>
      <w:r w:rsidR="00A666FE" w:rsidRPr="00831EC4">
        <w:t>2 semanas</w:t>
      </w:r>
      <w:r w:rsidRPr="00831EC4">
        <w:t>.</w:t>
      </w:r>
    </w:p>
    <w:p w14:paraId="59894051" w14:textId="77777777" w:rsidR="00756B1E" w:rsidRPr="00831EC4" w:rsidRDefault="00756B1E" w:rsidP="00B50B60">
      <w:pPr>
        <w:pStyle w:val="Style2"/>
      </w:pPr>
    </w:p>
    <w:p w14:paraId="01753B9F" w14:textId="77777777" w:rsidR="004A191C" w:rsidRPr="00831EC4" w:rsidRDefault="002F20D8" w:rsidP="00B50B60">
      <w:pPr>
        <w:pStyle w:val="Style2"/>
      </w:pPr>
      <w:r w:rsidRPr="00831EC4">
        <w:lastRenderedPageBreak/>
        <w:t xml:space="preserve">Os doentes que não apresentam uma resposta adequada às </w:t>
      </w:r>
      <w:r w:rsidR="00A666FE" w:rsidRPr="00831EC4">
        <w:t>8 semanas</w:t>
      </w:r>
      <w:r w:rsidRPr="00831EC4">
        <w:t xml:space="preserve"> após a primeira dose subcutânea, podem receber uma segunda dose subcutânea nesta altura (</w:t>
      </w:r>
      <w:r w:rsidR="00646310" w:rsidRPr="00831EC4">
        <w:t>ver secção </w:t>
      </w:r>
      <w:r w:rsidRPr="00831EC4">
        <w:t>5.1).</w:t>
      </w:r>
    </w:p>
    <w:p w14:paraId="097CEE39" w14:textId="77777777" w:rsidR="00756B1E" w:rsidRPr="00831EC4" w:rsidRDefault="00756B1E" w:rsidP="00B50B60">
      <w:pPr>
        <w:pStyle w:val="Style2"/>
      </w:pPr>
    </w:p>
    <w:p w14:paraId="18CBC1AC" w14:textId="609DFB6C" w:rsidR="004A191C" w:rsidRPr="00831EC4" w:rsidRDefault="002F20D8" w:rsidP="00B50B60">
      <w:pPr>
        <w:pStyle w:val="Style2"/>
      </w:pPr>
      <w:r w:rsidRPr="00831EC4">
        <w:t>Os doentes que perdem a resposta com a administração em intervalos de 1</w:t>
      </w:r>
      <w:r w:rsidR="00A666FE" w:rsidRPr="00831EC4">
        <w:t>2 semanas</w:t>
      </w:r>
      <w:r w:rsidRPr="00831EC4">
        <w:t xml:space="preserve"> podem beneficiar de um aumento da frequência de administração para intervalos de </w:t>
      </w:r>
      <w:r w:rsidR="00A666FE" w:rsidRPr="00831EC4">
        <w:t>8 semanas</w:t>
      </w:r>
      <w:r w:rsidRPr="00831EC4">
        <w:t xml:space="preserve"> (</w:t>
      </w:r>
      <w:r w:rsidR="00646310" w:rsidRPr="00831EC4">
        <w:t>ver secç</w:t>
      </w:r>
      <w:r w:rsidR="00305711" w:rsidRPr="00831EC4">
        <w:t>ões</w:t>
      </w:r>
      <w:r w:rsidR="00646310" w:rsidRPr="00831EC4">
        <w:t> </w:t>
      </w:r>
      <w:r w:rsidRPr="00831EC4">
        <w:t>5.1</w:t>
      </w:r>
      <w:r w:rsidR="00305711" w:rsidRPr="00831EC4">
        <w:t xml:space="preserve"> e</w:t>
      </w:r>
      <w:r w:rsidR="00646310" w:rsidRPr="00831EC4">
        <w:t> </w:t>
      </w:r>
      <w:r w:rsidRPr="00831EC4">
        <w:t>5.2).</w:t>
      </w:r>
    </w:p>
    <w:p w14:paraId="5BD1B4F8" w14:textId="77777777" w:rsidR="00756B1E" w:rsidRPr="00831EC4" w:rsidRDefault="00756B1E" w:rsidP="00B50B60">
      <w:pPr>
        <w:pStyle w:val="Style2"/>
      </w:pPr>
    </w:p>
    <w:p w14:paraId="1718693F" w14:textId="77777777" w:rsidR="004A191C" w:rsidRPr="00831EC4" w:rsidRDefault="002F20D8" w:rsidP="00B50B60">
      <w:pPr>
        <w:pStyle w:val="Style2"/>
      </w:pPr>
      <w:r w:rsidRPr="00831EC4">
        <w:t xml:space="preserve">Os doentes podem subsequentemente receber uma administração em intervalos de </w:t>
      </w:r>
      <w:r w:rsidR="00A666FE" w:rsidRPr="00831EC4">
        <w:t>8 semanas</w:t>
      </w:r>
      <w:r w:rsidRPr="00831EC4">
        <w:t xml:space="preserve"> ou 1</w:t>
      </w:r>
      <w:r w:rsidR="00A666FE" w:rsidRPr="00831EC4">
        <w:t>2 semanas</w:t>
      </w:r>
      <w:r w:rsidRPr="00831EC4">
        <w:t xml:space="preserve"> conforme seja a decisão clínica (</w:t>
      </w:r>
      <w:r w:rsidR="00646310" w:rsidRPr="00831EC4">
        <w:t>ver secção </w:t>
      </w:r>
      <w:r w:rsidRPr="00831EC4">
        <w:t>5.1).</w:t>
      </w:r>
    </w:p>
    <w:p w14:paraId="1E8A5B46" w14:textId="77777777" w:rsidR="008A381A" w:rsidRPr="00831EC4" w:rsidRDefault="008A381A" w:rsidP="00B50B60">
      <w:pPr>
        <w:pStyle w:val="Style2"/>
      </w:pPr>
    </w:p>
    <w:p w14:paraId="3CDC478C" w14:textId="77777777" w:rsidR="004A191C" w:rsidRPr="00831EC4" w:rsidRDefault="002F20D8" w:rsidP="00B50B60">
      <w:pPr>
        <w:pStyle w:val="Style2"/>
      </w:pPr>
      <w:r w:rsidRPr="00831EC4">
        <w:t>Deve ser considerada a interrupção do tratamento em doentes que não apresentam qualquer evidência de benefício terapêutico 1</w:t>
      </w:r>
      <w:r w:rsidR="00A666FE" w:rsidRPr="00831EC4">
        <w:t>6 semanas</w:t>
      </w:r>
      <w:r w:rsidRPr="00831EC4">
        <w:t xml:space="preserve"> após a dose de indução intravenosa ou 1</w:t>
      </w:r>
      <w:r w:rsidR="00A666FE" w:rsidRPr="00831EC4">
        <w:t>6 semanas</w:t>
      </w:r>
      <w:r w:rsidRPr="00831EC4">
        <w:t xml:space="preserve"> após a mudança para a dose de manutenção em intervalos de </w:t>
      </w:r>
      <w:r w:rsidR="00A666FE" w:rsidRPr="00831EC4">
        <w:t>8 semanas</w:t>
      </w:r>
      <w:r w:rsidRPr="00831EC4">
        <w:t>.</w:t>
      </w:r>
    </w:p>
    <w:p w14:paraId="69B1ABC2" w14:textId="77777777" w:rsidR="00C711B3" w:rsidRPr="00831EC4" w:rsidRDefault="00C711B3" w:rsidP="00B50B60">
      <w:pPr>
        <w:pStyle w:val="Style2"/>
      </w:pPr>
    </w:p>
    <w:p w14:paraId="601732E0" w14:textId="49A66CC8" w:rsidR="004A191C" w:rsidRPr="00831EC4" w:rsidRDefault="002F20D8" w:rsidP="00B50B60">
      <w:pPr>
        <w:pStyle w:val="Style2"/>
      </w:pPr>
      <w:r w:rsidRPr="00831EC4">
        <w:t xml:space="preserve">O tratamento com imunomoduladores e/ou corticosteroides pode continuar durante o tratamento com </w:t>
      </w:r>
      <w:r w:rsidR="00714950" w:rsidRPr="00831EC4">
        <w:t>ustecinumab</w:t>
      </w:r>
      <w:r w:rsidRPr="00831EC4">
        <w:t xml:space="preserve">. Nos doentes que responderam ao tratamento com </w:t>
      </w:r>
      <w:r w:rsidR="00714950" w:rsidRPr="00831EC4">
        <w:t>ustecinumab</w:t>
      </w:r>
      <w:r w:rsidRPr="00831EC4">
        <w:t>, os corticosteroides podem ser reduzidos ou descontinuados de acordo com os cuidados de referência.</w:t>
      </w:r>
    </w:p>
    <w:p w14:paraId="7507AFD0" w14:textId="77777777" w:rsidR="00C711B3" w:rsidRPr="00831EC4" w:rsidRDefault="00C711B3" w:rsidP="00B50B60">
      <w:pPr>
        <w:pStyle w:val="Style2"/>
      </w:pPr>
    </w:p>
    <w:p w14:paraId="42F0A2BE" w14:textId="10A818B0" w:rsidR="004A191C" w:rsidRPr="00831EC4" w:rsidRDefault="002F20D8" w:rsidP="00B50B60">
      <w:pPr>
        <w:pStyle w:val="Style2"/>
      </w:pPr>
      <w:r w:rsidRPr="00831EC4">
        <w:t xml:space="preserve">Na doença de Crohn, se a terapêutica for interrompida, o reinício do tratamento com uma administração subcutânea em intervalos de </w:t>
      </w:r>
      <w:r w:rsidR="00A666FE" w:rsidRPr="00831EC4">
        <w:t>8 semanas</w:t>
      </w:r>
      <w:r w:rsidRPr="00831EC4">
        <w:t xml:space="preserve"> é considerado seguro e eficaz.</w:t>
      </w:r>
    </w:p>
    <w:p w14:paraId="24A02752" w14:textId="77777777" w:rsidR="00C711B3" w:rsidRPr="00831EC4" w:rsidRDefault="00C711B3" w:rsidP="00B50B60">
      <w:pPr>
        <w:pStyle w:val="Style2"/>
        <w:rPr>
          <w:i/>
        </w:rPr>
      </w:pPr>
    </w:p>
    <w:p w14:paraId="2F113587" w14:textId="77777777" w:rsidR="004A191C" w:rsidRPr="00831EC4" w:rsidRDefault="002F20D8" w:rsidP="00CD7D1F">
      <w:pPr>
        <w:pStyle w:val="Style2"/>
        <w:keepNext/>
      </w:pPr>
      <w:r w:rsidRPr="00831EC4">
        <w:rPr>
          <w:i/>
        </w:rPr>
        <w:t>Idosos (</w:t>
      </w:r>
      <w:r w:rsidR="005B21E9" w:rsidRPr="00831EC4">
        <w:rPr>
          <w:i/>
        </w:rPr>
        <w:t>≥ </w:t>
      </w:r>
      <w:r w:rsidRPr="00831EC4">
        <w:rPr>
          <w:i/>
        </w:rPr>
        <w:t>65</w:t>
      </w:r>
      <w:r w:rsidR="00646310" w:rsidRPr="00831EC4">
        <w:rPr>
          <w:i/>
        </w:rPr>
        <w:t> anos</w:t>
      </w:r>
      <w:r w:rsidRPr="00831EC4">
        <w:rPr>
          <w:i/>
        </w:rPr>
        <w:t>)</w:t>
      </w:r>
    </w:p>
    <w:p w14:paraId="423F537C" w14:textId="77777777" w:rsidR="00CD7D1F" w:rsidRPr="00831EC4" w:rsidRDefault="00CD7D1F" w:rsidP="00CD7D1F">
      <w:pPr>
        <w:pStyle w:val="Style2"/>
        <w:keepNext/>
      </w:pPr>
    </w:p>
    <w:p w14:paraId="127294EA" w14:textId="77777777" w:rsidR="004A191C" w:rsidRPr="00831EC4" w:rsidRDefault="002F20D8" w:rsidP="00B50B60">
      <w:pPr>
        <w:pStyle w:val="Style2"/>
      </w:pPr>
      <w:r w:rsidRPr="00831EC4">
        <w:t>Não são necessários ajustes posológicos em doentes idosos (</w:t>
      </w:r>
      <w:r w:rsidR="00646310" w:rsidRPr="00831EC4">
        <w:t>ver secção </w:t>
      </w:r>
      <w:r w:rsidRPr="00831EC4">
        <w:t>4.4).</w:t>
      </w:r>
    </w:p>
    <w:p w14:paraId="50C798D1" w14:textId="77777777" w:rsidR="00C711B3" w:rsidRPr="00831EC4" w:rsidRDefault="00C711B3" w:rsidP="00B50B60">
      <w:pPr>
        <w:pStyle w:val="Style2"/>
        <w:rPr>
          <w:i/>
        </w:rPr>
      </w:pPr>
    </w:p>
    <w:p w14:paraId="143E7287" w14:textId="77777777" w:rsidR="004A191C" w:rsidRPr="00831EC4" w:rsidRDefault="002F20D8" w:rsidP="00CD7D1F">
      <w:pPr>
        <w:pStyle w:val="Style2"/>
        <w:keepNext/>
      </w:pPr>
      <w:r w:rsidRPr="00831EC4">
        <w:rPr>
          <w:i/>
        </w:rPr>
        <w:t>Compromisso renal e afeção hepática</w:t>
      </w:r>
    </w:p>
    <w:p w14:paraId="3ABC6E66" w14:textId="77777777" w:rsidR="00CD7D1F" w:rsidRPr="00831EC4" w:rsidRDefault="00CD7D1F" w:rsidP="00CD7D1F">
      <w:pPr>
        <w:pStyle w:val="Style2"/>
        <w:keepNext/>
      </w:pPr>
    </w:p>
    <w:p w14:paraId="69E41239" w14:textId="433C2FDB" w:rsidR="004A191C" w:rsidRPr="00831EC4" w:rsidRDefault="008A1544" w:rsidP="00B50B60">
      <w:pPr>
        <w:pStyle w:val="Style2"/>
      </w:pPr>
      <w:r w:rsidRPr="00831EC4">
        <w:t>U</w:t>
      </w:r>
      <w:r w:rsidR="001319DB" w:rsidRPr="00831EC4">
        <w:t>stecinumab</w:t>
      </w:r>
      <w:r w:rsidR="001319DB" w:rsidRPr="00831EC4" w:rsidDel="008D0227">
        <w:t xml:space="preserve"> </w:t>
      </w:r>
      <w:r w:rsidR="002F20D8" w:rsidRPr="00831EC4">
        <w:t>não foi estudado nestas populações de doentes. Não podem ser efetuadas quaisquer recomendações posológicas.</w:t>
      </w:r>
    </w:p>
    <w:p w14:paraId="6D9C065F" w14:textId="77777777" w:rsidR="00C711B3" w:rsidRPr="00831EC4" w:rsidRDefault="00C711B3" w:rsidP="00B50B60">
      <w:pPr>
        <w:pStyle w:val="Style2"/>
        <w:rPr>
          <w:i/>
        </w:rPr>
      </w:pPr>
    </w:p>
    <w:p w14:paraId="15AD5969" w14:textId="77777777" w:rsidR="004A191C" w:rsidRPr="00831EC4" w:rsidRDefault="002F20D8" w:rsidP="00CD7D1F">
      <w:pPr>
        <w:pStyle w:val="Style2"/>
        <w:keepNext/>
      </w:pPr>
      <w:r w:rsidRPr="00831EC4">
        <w:rPr>
          <w:i/>
        </w:rPr>
        <w:t>População pediátrica</w:t>
      </w:r>
    </w:p>
    <w:p w14:paraId="364BBE07" w14:textId="77777777" w:rsidR="00CD7D1F" w:rsidRDefault="00CD7D1F" w:rsidP="00CD7D1F">
      <w:pPr>
        <w:pStyle w:val="Style2"/>
        <w:keepNext/>
      </w:pPr>
    </w:p>
    <w:p w14:paraId="0BD8D9BD" w14:textId="77777777" w:rsidR="00A75133" w:rsidRDefault="00A75133" w:rsidP="00A75133">
      <w:pPr>
        <w:keepNext/>
        <w:keepLines/>
        <w:rPr>
          <w:u w:val="single"/>
        </w:rPr>
      </w:pPr>
      <w:r w:rsidRPr="00AC59FC">
        <w:rPr>
          <w:u w:val="single"/>
        </w:rPr>
        <w:t>Doença de Crohn pediátrica (doentes com peso igual ou superior a 40 kg)</w:t>
      </w:r>
    </w:p>
    <w:p w14:paraId="69FB8751" w14:textId="77777777" w:rsidR="00A75133" w:rsidRPr="00AC59FC" w:rsidRDefault="00A75133" w:rsidP="003D0C6E">
      <w:pPr>
        <w:keepNext/>
        <w:keepLines/>
        <w:spacing w:line="247" w:lineRule="auto"/>
        <w:ind w:left="11" w:hanging="11"/>
        <w:rPr>
          <w:u w:val="single"/>
        </w:rPr>
      </w:pPr>
    </w:p>
    <w:p w14:paraId="1925E94D" w14:textId="23323F53" w:rsidR="00A75133" w:rsidRPr="00AC59FC" w:rsidRDefault="00A75133" w:rsidP="003D0C6E">
      <w:pPr>
        <w:keepNext/>
        <w:spacing w:line="247" w:lineRule="auto"/>
        <w:ind w:left="11" w:hanging="11"/>
      </w:pPr>
      <w:r w:rsidRPr="00AC59FC">
        <w:t xml:space="preserve">No regime de tratamento, a primeira dose de </w:t>
      </w:r>
      <w:r>
        <w:t>WEZENLA</w:t>
      </w:r>
      <w:r w:rsidRPr="00AC59FC">
        <w:t xml:space="preserve"> é administrada por via intravenosa. Para a posologia do regime de administração intravenoso, ver secção 4.2 do RCM de </w:t>
      </w:r>
      <w:r>
        <w:t>WEZENLA</w:t>
      </w:r>
      <w:r w:rsidRPr="00AC59FC">
        <w:t xml:space="preserve"> 130 mg concentrado para solução para perfusão.</w:t>
      </w:r>
    </w:p>
    <w:p w14:paraId="5E73E6F1" w14:textId="77777777" w:rsidR="00A75133" w:rsidRPr="00AC59FC" w:rsidRDefault="00A75133" w:rsidP="00A75133"/>
    <w:p w14:paraId="1F6F9FB1" w14:textId="7F9ED456" w:rsidR="00A75133" w:rsidRPr="00AC59FC" w:rsidRDefault="00A75133" w:rsidP="00A75133">
      <w:r w:rsidRPr="00AC59FC">
        <w:t xml:space="preserve">A primeira administração subcutânea de 90 mg de </w:t>
      </w:r>
      <w:r>
        <w:t>WEZENLA</w:t>
      </w:r>
      <w:r w:rsidRPr="00AC59FC">
        <w:t xml:space="preserve"> deve ocorrer na semana 8 após a dose intravenosa. Para as seguintes, recomenda-se uma administração em intervalos de 12 semanas.</w:t>
      </w:r>
    </w:p>
    <w:p w14:paraId="184E119C" w14:textId="77777777" w:rsidR="00A75133" w:rsidRPr="00AC59FC" w:rsidRDefault="00A75133" w:rsidP="00A75133"/>
    <w:p w14:paraId="06064C04" w14:textId="16B913E0" w:rsidR="00A75133" w:rsidRPr="00AC59FC" w:rsidRDefault="00A75133" w:rsidP="00A75133">
      <w:r w:rsidRPr="00AC59FC">
        <w:t>Os doentes que perdem a resposta com a administração em intervalos de 12 semanas podem beneficiar de um aumento da frequência de administração para intervalos de 8 semanas (ver secç</w:t>
      </w:r>
      <w:r>
        <w:t>ões</w:t>
      </w:r>
      <w:r w:rsidRPr="00AC59FC">
        <w:t> 5.1</w:t>
      </w:r>
      <w:r>
        <w:t xml:space="preserve"> e</w:t>
      </w:r>
      <w:r w:rsidRPr="00AC59FC">
        <w:t xml:space="preserve"> secção 5.2).</w:t>
      </w:r>
    </w:p>
    <w:p w14:paraId="3A9EEDBA" w14:textId="77777777" w:rsidR="00A75133" w:rsidRPr="00AC59FC" w:rsidRDefault="00A75133" w:rsidP="00A75133"/>
    <w:p w14:paraId="7E12BBDA" w14:textId="77777777" w:rsidR="00A75133" w:rsidRPr="00AC59FC" w:rsidRDefault="00A75133" w:rsidP="00A75133">
      <w:r w:rsidRPr="00AC59FC">
        <w:t>Os doentes podem subsequentemente receber uma administração em intervalos de 8 semanas ou 12 semanas conforme a decisão clínica (ver secção 5.1).</w:t>
      </w:r>
    </w:p>
    <w:p w14:paraId="2FBD9EBF" w14:textId="77777777" w:rsidR="00A75133" w:rsidRPr="00AC59FC" w:rsidRDefault="00A75133" w:rsidP="00A75133"/>
    <w:p w14:paraId="187FC54E" w14:textId="77777777" w:rsidR="00A75133" w:rsidRPr="00AC59FC" w:rsidRDefault="00A75133" w:rsidP="00A75133">
      <w:r w:rsidRPr="00AC59FC">
        <w:t>Deve ser considerada a interrupção do tratamento em doentes que não apresentam qualquer evidência de benefício terapêutico 16 semanas após a dose de indução intravenosa ou 16 semanas após o ajuste da dose.</w:t>
      </w:r>
    </w:p>
    <w:p w14:paraId="78C0F27C" w14:textId="77777777" w:rsidR="00A75133" w:rsidRPr="00AC59FC" w:rsidRDefault="00A75133" w:rsidP="00A75133"/>
    <w:p w14:paraId="1D23853F" w14:textId="324A9FFF" w:rsidR="00A75133" w:rsidRPr="00AC59FC" w:rsidRDefault="00A75133" w:rsidP="00A75133">
      <w:r w:rsidRPr="00AC59FC">
        <w:t>O tratamento com imunomoduladores, compostos de 5</w:t>
      </w:r>
      <w:r w:rsidRPr="00AC59FC">
        <w:noBreakHyphen/>
        <w:t>ácido aminossalicílico (5</w:t>
      </w:r>
      <w:r w:rsidRPr="00AC59FC">
        <w:noBreakHyphen/>
        <w:t xml:space="preserve">ASA), antibióticos e/ou corticosteroides pode continuar durante o tratamento com </w:t>
      </w:r>
      <w:r>
        <w:t>WEZENLA</w:t>
      </w:r>
      <w:r w:rsidRPr="00AC59FC">
        <w:t xml:space="preserve">. Nos doentes que responderam ao tratamento com </w:t>
      </w:r>
      <w:r>
        <w:t>WEZENLA</w:t>
      </w:r>
      <w:r w:rsidRPr="00AC59FC">
        <w:t>, estes medicamentos podem ser reduzidos ou descontinuados de acordo com os cuidados de referência.</w:t>
      </w:r>
    </w:p>
    <w:p w14:paraId="527F07B6" w14:textId="77777777" w:rsidR="00A75133" w:rsidRPr="00831EC4" w:rsidRDefault="00A75133" w:rsidP="00CD7D1F">
      <w:pPr>
        <w:pStyle w:val="Style2"/>
        <w:keepNext/>
      </w:pPr>
    </w:p>
    <w:p w14:paraId="12C5E4D1" w14:textId="6FC20FDB" w:rsidR="004A191C" w:rsidRPr="00831EC4" w:rsidRDefault="002F20D8" w:rsidP="00B50B60">
      <w:pPr>
        <w:pStyle w:val="Style2"/>
      </w:pPr>
      <w:r w:rsidRPr="00831EC4">
        <w:t xml:space="preserve">A segurança e eficácia de </w:t>
      </w:r>
      <w:r w:rsidR="000D2DBC" w:rsidRPr="00831EC4">
        <w:t>ustecinumab</w:t>
      </w:r>
      <w:r w:rsidR="000D2DBC" w:rsidRPr="00831EC4" w:rsidDel="008D0227">
        <w:t xml:space="preserve"> </w:t>
      </w:r>
      <w:r w:rsidRPr="00831EC4">
        <w:t xml:space="preserve">no tratamento da doença de Crohn em </w:t>
      </w:r>
      <w:r w:rsidR="00A75133" w:rsidRPr="00A75133">
        <w:t>em doentes pediátricos com peso inferior a 40</w:t>
      </w:r>
      <w:r w:rsidR="00992FBD">
        <w:t> </w:t>
      </w:r>
      <w:r w:rsidR="00A75133" w:rsidRPr="00A75133">
        <w:t>kg</w:t>
      </w:r>
      <w:r w:rsidRPr="00831EC4">
        <w:t xml:space="preserve"> não foram ainda estabelecidas. Não existem dados disponíveis.</w:t>
      </w:r>
    </w:p>
    <w:p w14:paraId="4CE7EA56" w14:textId="77777777" w:rsidR="00C711B3" w:rsidRPr="00831EC4" w:rsidRDefault="00C711B3" w:rsidP="00B50B60">
      <w:pPr>
        <w:pStyle w:val="Style2"/>
      </w:pPr>
    </w:p>
    <w:p w14:paraId="7815B8DC" w14:textId="77777777" w:rsidR="004A191C" w:rsidRPr="00831EC4" w:rsidRDefault="002F20D8" w:rsidP="00CD7D1F">
      <w:pPr>
        <w:pStyle w:val="Style2"/>
        <w:keepNext/>
        <w:rPr>
          <w:u w:val="single"/>
        </w:rPr>
      </w:pPr>
      <w:r w:rsidRPr="00831EC4">
        <w:rPr>
          <w:u w:val="single"/>
        </w:rPr>
        <w:t>Modo de administração</w:t>
      </w:r>
    </w:p>
    <w:p w14:paraId="7461C508" w14:textId="77777777" w:rsidR="00CD7D1F" w:rsidRPr="00831EC4" w:rsidRDefault="00CD7D1F" w:rsidP="00CD7D1F">
      <w:pPr>
        <w:pStyle w:val="Style2"/>
        <w:keepNext/>
      </w:pPr>
    </w:p>
    <w:p w14:paraId="65D0C083" w14:textId="63F39BED" w:rsidR="004A191C" w:rsidRPr="00831EC4" w:rsidRDefault="00E2154C" w:rsidP="00B50B60">
      <w:pPr>
        <w:pStyle w:val="Style2"/>
      </w:pPr>
      <w:r w:rsidRPr="00831EC4">
        <w:t>WEZENLA</w:t>
      </w:r>
      <w:r w:rsidR="002F20D8" w:rsidRPr="00831EC4">
        <w:t xml:space="preserve"> 45</w:t>
      </w:r>
      <w:r w:rsidR="009C53FD" w:rsidRPr="00831EC4">
        <w:t> mg</w:t>
      </w:r>
      <w:r w:rsidR="002F20D8" w:rsidRPr="00831EC4">
        <w:t xml:space="preserve"> em frascos para injetáveis ou 45</w:t>
      </w:r>
      <w:r w:rsidR="009C53FD" w:rsidRPr="00831EC4">
        <w:t> mg</w:t>
      </w:r>
      <w:r w:rsidR="002F20D8" w:rsidRPr="00831EC4">
        <w:t xml:space="preserve"> e 90</w:t>
      </w:r>
      <w:r w:rsidR="009C53FD" w:rsidRPr="00831EC4">
        <w:t> mg</w:t>
      </w:r>
      <w:r w:rsidR="002F20D8" w:rsidRPr="00831EC4">
        <w:t xml:space="preserve"> em seringas pré-cheias destina-se apenas a administração por via subcutânea. Se possível, devem ser evitadas as áreas da pele com lesões de psoríase.</w:t>
      </w:r>
    </w:p>
    <w:p w14:paraId="14763E21" w14:textId="77777777" w:rsidR="00C711B3" w:rsidRPr="00831EC4" w:rsidRDefault="00C711B3" w:rsidP="00B50B60">
      <w:pPr>
        <w:pStyle w:val="Style2"/>
      </w:pPr>
    </w:p>
    <w:p w14:paraId="173A37FB" w14:textId="5C373534" w:rsidR="004A191C" w:rsidRPr="00831EC4" w:rsidRDefault="002F20D8" w:rsidP="00B50B60">
      <w:pPr>
        <w:pStyle w:val="Style2"/>
      </w:pPr>
      <w:r w:rsidRPr="00831EC4">
        <w:t xml:space="preserve">Após treino apropriado sobre a técnica de injeção subcutânea, os doentes ou os seus prestadores de cuidados de saúde podem injetar </w:t>
      </w:r>
      <w:r w:rsidR="00E2154C" w:rsidRPr="00831EC4">
        <w:t>WEZENLA</w:t>
      </w:r>
      <w:r w:rsidRPr="00831EC4">
        <w:t xml:space="preserve"> se o médico considerar adequado. No entanto, o médico deve assegurar um seguimento adequado dos doentes. Os doentes ou os seus prestadores de cuidados de saúde devem ser instruídos a injetar a quantidade prescrita de </w:t>
      </w:r>
      <w:r w:rsidR="00E2154C" w:rsidRPr="00831EC4">
        <w:t>WEZENLA</w:t>
      </w:r>
      <w:r w:rsidRPr="00831EC4">
        <w:t xml:space="preserve"> de acordo com as instruções fornecidas no folheto informativo. As instruções completas para a </w:t>
      </w:r>
      <w:r w:rsidR="00CE4A30" w:rsidRPr="00831EC4">
        <w:t xml:space="preserve">utilização </w:t>
      </w:r>
      <w:r w:rsidRPr="00831EC4">
        <w:t>encontram-se no folheto informativo.</w:t>
      </w:r>
    </w:p>
    <w:p w14:paraId="2F82504E" w14:textId="77777777" w:rsidR="00C711B3" w:rsidRPr="00831EC4" w:rsidRDefault="00C711B3" w:rsidP="00B50B60">
      <w:pPr>
        <w:pStyle w:val="Style2"/>
      </w:pPr>
    </w:p>
    <w:p w14:paraId="354F9C0D" w14:textId="77777777" w:rsidR="004A191C" w:rsidRPr="00831EC4" w:rsidRDefault="002F20D8" w:rsidP="00B50B60">
      <w:pPr>
        <w:pStyle w:val="Style2"/>
      </w:pPr>
      <w:r w:rsidRPr="00831EC4">
        <w:t xml:space="preserve">Para instruções adicionais sobre o modo de preparação e precauções especiais de manuseamento, </w:t>
      </w:r>
      <w:r w:rsidR="00646310" w:rsidRPr="00831EC4">
        <w:t>ver secção </w:t>
      </w:r>
      <w:r w:rsidRPr="00831EC4">
        <w:t>6.6.</w:t>
      </w:r>
    </w:p>
    <w:p w14:paraId="4A225EC9" w14:textId="77777777" w:rsidR="00C711B3" w:rsidRPr="00831EC4" w:rsidRDefault="00C711B3" w:rsidP="00B50B60">
      <w:pPr>
        <w:pStyle w:val="Style2"/>
      </w:pPr>
    </w:p>
    <w:p w14:paraId="239B2A79" w14:textId="77777777" w:rsidR="004A191C" w:rsidRPr="00831EC4" w:rsidRDefault="002F20D8" w:rsidP="00CF3C83">
      <w:pPr>
        <w:pStyle w:val="Style2"/>
        <w:keepNext/>
        <w:ind w:left="567" w:hanging="567"/>
        <w:rPr>
          <w:b/>
          <w:bCs/>
        </w:rPr>
      </w:pPr>
      <w:r w:rsidRPr="00831EC4">
        <w:rPr>
          <w:b/>
          <w:bCs/>
        </w:rPr>
        <w:t>4.3</w:t>
      </w:r>
      <w:r w:rsidRPr="00831EC4">
        <w:rPr>
          <w:b/>
          <w:bCs/>
        </w:rPr>
        <w:tab/>
        <w:t>Contraindicações</w:t>
      </w:r>
    </w:p>
    <w:p w14:paraId="12B93B8D" w14:textId="77777777" w:rsidR="00C711B3" w:rsidRPr="00831EC4" w:rsidRDefault="00C711B3" w:rsidP="00CD7D1F">
      <w:pPr>
        <w:pStyle w:val="Style2"/>
        <w:keepNext/>
      </w:pPr>
    </w:p>
    <w:p w14:paraId="672E50A9" w14:textId="77777777" w:rsidR="004A191C" w:rsidRPr="00831EC4" w:rsidRDefault="002F20D8" w:rsidP="00B50B60">
      <w:pPr>
        <w:pStyle w:val="Style2"/>
      </w:pPr>
      <w:r w:rsidRPr="00831EC4">
        <w:t xml:space="preserve">Hipersensibilidade à substância ativa ou a qualquer um dos excipientes mencionados na </w:t>
      </w:r>
      <w:r w:rsidR="00646310" w:rsidRPr="00831EC4">
        <w:t>secção </w:t>
      </w:r>
      <w:r w:rsidRPr="00831EC4">
        <w:t>6.1.</w:t>
      </w:r>
    </w:p>
    <w:p w14:paraId="76D94553" w14:textId="77777777" w:rsidR="00C711B3" w:rsidRPr="00831EC4" w:rsidRDefault="00C711B3" w:rsidP="00B50B60">
      <w:pPr>
        <w:pStyle w:val="Style2"/>
      </w:pPr>
    </w:p>
    <w:p w14:paraId="08456A81" w14:textId="77777777" w:rsidR="004A191C" w:rsidRPr="00831EC4" w:rsidRDefault="002F20D8" w:rsidP="00B50B60">
      <w:pPr>
        <w:pStyle w:val="Style2"/>
      </w:pPr>
      <w:r w:rsidRPr="00831EC4">
        <w:t xml:space="preserve">Infeção ativa clinicamente relevante (p.e., tuberculose ativa; </w:t>
      </w:r>
      <w:r w:rsidR="00646310" w:rsidRPr="00831EC4">
        <w:t>ver secção </w:t>
      </w:r>
      <w:r w:rsidRPr="00831EC4">
        <w:t>4.4).</w:t>
      </w:r>
    </w:p>
    <w:p w14:paraId="6A139953" w14:textId="77777777" w:rsidR="000470D8" w:rsidRPr="00831EC4" w:rsidRDefault="000470D8" w:rsidP="00B50B60">
      <w:pPr>
        <w:pStyle w:val="Style2"/>
      </w:pPr>
    </w:p>
    <w:p w14:paraId="0CEDE36A" w14:textId="77777777" w:rsidR="004A191C" w:rsidRPr="00831EC4" w:rsidRDefault="002F20D8" w:rsidP="00CF3C83">
      <w:pPr>
        <w:pStyle w:val="Style2"/>
        <w:keepNext/>
        <w:ind w:left="567" w:hanging="567"/>
        <w:rPr>
          <w:b/>
          <w:bCs/>
        </w:rPr>
      </w:pPr>
      <w:r w:rsidRPr="00831EC4">
        <w:rPr>
          <w:b/>
          <w:bCs/>
        </w:rPr>
        <w:t>4.4</w:t>
      </w:r>
      <w:r w:rsidRPr="00831EC4">
        <w:rPr>
          <w:b/>
          <w:bCs/>
        </w:rPr>
        <w:tab/>
        <w:t>Advertências e precauções especiais de utilização</w:t>
      </w:r>
    </w:p>
    <w:p w14:paraId="1D3A2051" w14:textId="77777777" w:rsidR="000470D8" w:rsidRPr="00831EC4" w:rsidRDefault="000470D8" w:rsidP="00CD7D1F">
      <w:pPr>
        <w:pStyle w:val="Style2"/>
        <w:keepNext/>
      </w:pPr>
    </w:p>
    <w:p w14:paraId="59F68FDA" w14:textId="77777777" w:rsidR="004A191C" w:rsidRPr="00831EC4" w:rsidRDefault="002F20D8" w:rsidP="00CD7D1F">
      <w:pPr>
        <w:pStyle w:val="Style2"/>
        <w:keepNext/>
        <w:rPr>
          <w:u w:val="single"/>
        </w:rPr>
      </w:pPr>
      <w:r w:rsidRPr="00831EC4">
        <w:rPr>
          <w:u w:val="single"/>
        </w:rPr>
        <w:t>Rastreabilidade</w:t>
      </w:r>
    </w:p>
    <w:p w14:paraId="62F98286" w14:textId="77777777" w:rsidR="000470D8" w:rsidRPr="00831EC4" w:rsidRDefault="000470D8" w:rsidP="00CD7D1F">
      <w:pPr>
        <w:pStyle w:val="Style2"/>
        <w:keepNext/>
      </w:pPr>
    </w:p>
    <w:p w14:paraId="191130D7" w14:textId="65E77699" w:rsidR="004A191C" w:rsidRPr="00831EC4" w:rsidRDefault="002F20D8" w:rsidP="00B50B60">
      <w:pPr>
        <w:pStyle w:val="Style2"/>
      </w:pPr>
      <w:r w:rsidRPr="00831EC4">
        <w:t xml:space="preserve">De </w:t>
      </w:r>
      <w:r w:rsidR="007F1AD9" w:rsidRPr="00831EC4">
        <w:t xml:space="preserve">modo </w:t>
      </w:r>
      <w:r w:rsidRPr="00831EC4">
        <w:t xml:space="preserve">a melhorar a rastreabilidade dos medicamentos biológicos, o nome comercial e o número de lote do medicamento administrado devem ser </w:t>
      </w:r>
      <w:r w:rsidR="007F1AD9" w:rsidRPr="00831EC4">
        <w:t>registados de forma clara</w:t>
      </w:r>
      <w:r w:rsidRPr="00831EC4">
        <w:t>.</w:t>
      </w:r>
    </w:p>
    <w:p w14:paraId="438B59A2" w14:textId="77777777" w:rsidR="000470D8" w:rsidRPr="00831EC4" w:rsidRDefault="000470D8" w:rsidP="00B50B60">
      <w:pPr>
        <w:pStyle w:val="Style2"/>
      </w:pPr>
    </w:p>
    <w:p w14:paraId="53FA782A" w14:textId="77777777" w:rsidR="004A191C" w:rsidRPr="00831EC4" w:rsidRDefault="002F20D8" w:rsidP="00CD7D1F">
      <w:pPr>
        <w:pStyle w:val="Style2"/>
        <w:keepNext/>
        <w:rPr>
          <w:u w:val="single"/>
        </w:rPr>
      </w:pPr>
      <w:r w:rsidRPr="00831EC4">
        <w:rPr>
          <w:u w:val="single"/>
        </w:rPr>
        <w:t>Infeções</w:t>
      </w:r>
    </w:p>
    <w:p w14:paraId="4AE0B4B4" w14:textId="77777777" w:rsidR="000470D8" w:rsidRPr="00831EC4" w:rsidRDefault="000470D8" w:rsidP="00CD7D1F">
      <w:pPr>
        <w:pStyle w:val="Style2"/>
        <w:keepNext/>
      </w:pPr>
    </w:p>
    <w:p w14:paraId="2981483D" w14:textId="1E77CA5D" w:rsidR="004A191C" w:rsidRPr="00831EC4" w:rsidRDefault="008A1544" w:rsidP="00B50B60">
      <w:pPr>
        <w:pStyle w:val="Style2"/>
      </w:pPr>
      <w:r w:rsidRPr="00831EC4">
        <w:t>U</w:t>
      </w:r>
      <w:r w:rsidR="002F20D8" w:rsidRPr="00831EC4">
        <w:t xml:space="preserve">stecinumab pode ter potencial para aumentar o risco de infeções e reativar infeções latentes. Em estudos clínicos e num estudo observacional de pós-comercialização em doentes com psoríase, foram observadas infeções bacterianas, fúngicas e virais graves em doentes tratados com </w:t>
      </w:r>
      <w:r w:rsidR="00477F47" w:rsidRPr="00831EC4">
        <w:t>ustecinumab</w:t>
      </w:r>
      <w:r w:rsidR="00477F47" w:rsidRPr="00831EC4" w:rsidDel="008D0227">
        <w:t xml:space="preserve"> </w:t>
      </w:r>
      <w:r w:rsidR="002F20D8" w:rsidRPr="00831EC4">
        <w:t>(</w:t>
      </w:r>
      <w:r w:rsidR="00646310" w:rsidRPr="00831EC4">
        <w:t>ver secção </w:t>
      </w:r>
      <w:r w:rsidR="002F20D8" w:rsidRPr="00831EC4">
        <w:t>4.8).</w:t>
      </w:r>
    </w:p>
    <w:p w14:paraId="5FBD26BF" w14:textId="77777777" w:rsidR="00CD7D1F" w:rsidRPr="00831EC4" w:rsidRDefault="00CD7D1F" w:rsidP="00B50B60">
      <w:pPr>
        <w:pStyle w:val="Style2"/>
      </w:pPr>
    </w:p>
    <w:p w14:paraId="76845E60" w14:textId="749B021C" w:rsidR="004A191C" w:rsidRPr="00831EC4" w:rsidRDefault="002F20D8" w:rsidP="00B50B60">
      <w:pPr>
        <w:pStyle w:val="Style2"/>
      </w:pPr>
      <w:r w:rsidRPr="00831EC4">
        <w:t>Foram notificadas infeções oportunistas em doentes tratados com ustecinumab, incluindo reativação da tuberculose, outras infeções bacterianas oportunistas (incluindo infeção micobacteriana atípica, meningite por Listeria, pneumonia por Legionella e nocardiose), infeções fúngicas oportunistas, infeções virais oportunistas (incluindo encefalite por herpes simplex</w:t>
      </w:r>
      <w:r w:rsidR="008A1544" w:rsidRPr="00831EC4">
        <w:t> </w:t>
      </w:r>
      <w:r w:rsidRPr="00831EC4">
        <w:t>2) e infeções parasitárias (incluindo toxoplasmose ocular).</w:t>
      </w:r>
    </w:p>
    <w:p w14:paraId="4F2585C8" w14:textId="77777777" w:rsidR="00E301CA" w:rsidRPr="00831EC4" w:rsidRDefault="00E301CA" w:rsidP="00B50B60">
      <w:pPr>
        <w:pStyle w:val="Style2"/>
      </w:pPr>
    </w:p>
    <w:p w14:paraId="6D8A1BB3" w14:textId="7ADDC611" w:rsidR="004A191C" w:rsidRPr="00831EC4" w:rsidRDefault="002F20D8" w:rsidP="00B50B60">
      <w:pPr>
        <w:pStyle w:val="Style2"/>
      </w:pPr>
      <w:r w:rsidRPr="00831EC4">
        <w:t xml:space="preserve">Recomenda-se precaução sempre que for considerada a utilização de </w:t>
      </w:r>
      <w:r w:rsidR="00477F47" w:rsidRPr="00831EC4">
        <w:t>WEZENLA</w:t>
      </w:r>
      <w:r w:rsidRPr="00831EC4">
        <w:t xml:space="preserve"> em doentes com infeção crónica ou história de infeção recorrente (</w:t>
      </w:r>
      <w:r w:rsidR="00646310" w:rsidRPr="00831EC4">
        <w:t>ver secção </w:t>
      </w:r>
      <w:r w:rsidRPr="00831EC4">
        <w:t>4.3).</w:t>
      </w:r>
    </w:p>
    <w:p w14:paraId="66559E42" w14:textId="77777777" w:rsidR="00E301CA" w:rsidRPr="00831EC4" w:rsidRDefault="00E301CA" w:rsidP="00B50B60">
      <w:pPr>
        <w:pStyle w:val="Style2"/>
      </w:pPr>
    </w:p>
    <w:p w14:paraId="7DA52A1B" w14:textId="5551CA32" w:rsidR="004A191C" w:rsidRPr="00831EC4" w:rsidRDefault="002F20D8" w:rsidP="00B50B60">
      <w:pPr>
        <w:pStyle w:val="Style2"/>
      </w:pPr>
      <w:r w:rsidRPr="00831EC4">
        <w:t xml:space="preserve">Antes de iniciar o tratamento com </w:t>
      </w:r>
      <w:r w:rsidR="00477F47" w:rsidRPr="00831EC4">
        <w:t>WEZENLA</w:t>
      </w:r>
      <w:r w:rsidRPr="00831EC4">
        <w:t xml:space="preserve">, os doentes devem ser avaliados em relação a infeção por tuberculose. </w:t>
      </w:r>
      <w:r w:rsidR="00477F47" w:rsidRPr="00831EC4">
        <w:t>WEZENLA</w:t>
      </w:r>
      <w:r w:rsidRPr="00831EC4">
        <w:t xml:space="preserve"> não pode ser administrado em doentes com tuberculose ativa (</w:t>
      </w:r>
      <w:r w:rsidR="00646310" w:rsidRPr="00831EC4">
        <w:t>ver secção </w:t>
      </w:r>
      <w:r w:rsidRPr="00831EC4">
        <w:t>4.3).</w:t>
      </w:r>
      <w:r w:rsidR="00472BB3" w:rsidRPr="00831EC4">
        <w:t xml:space="preserve"> </w:t>
      </w:r>
      <w:r w:rsidRPr="00831EC4">
        <w:t xml:space="preserve">O tratamento para a tuberculose latente deve ser iniciado antes de se administrar </w:t>
      </w:r>
      <w:r w:rsidR="00477F47" w:rsidRPr="00831EC4">
        <w:t>WEZENLA</w:t>
      </w:r>
      <w:r w:rsidRPr="00831EC4">
        <w:t xml:space="preserve">. Também deve ser considerada terapêutica antituberculosa antes do início da administração de </w:t>
      </w:r>
      <w:r w:rsidR="00477F47" w:rsidRPr="00831EC4">
        <w:t>WEZENLA</w:t>
      </w:r>
      <w:r w:rsidRPr="00831EC4">
        <w:t xml:space="preserve">, em doentes com história de tuberculose latente ou ativa, nos quais não é possível confirmar um curso de terapêutica adequado. Os doentes em tratamento com </w:t>
      </w:r>
      <w:r w:rsidR="00477F47" w:rsidRPr="00831EC4">
        <w:t>WEZENLA</w:t>
      </w:r>
      <w:r w:rsidRPr="00831EC4">
        <w:t xml:space="preserve"> devem ser cuidadosamente monitorizados relativamente a sinais e sintomas de tuberculose ativa durante e após o tratamento.</w:t>
      </w:r>
    </w:p>
    <w:p w14:paraId="444D4FBC" w14:textId="77777777" w:rsidR="00E301CA" w:rsidRPr="00831EC4" w:rsidRDefault="00E301CA" w:rsidP="00B50B60">
      <w:pPr>
        <w:pStyle w:val="Style2"/>
      </w:pPr>
    </w:p>
    <w:p w14:paraId="64F8B7EF" w14:textId="0F4D0256" w:rsidR="004A191C" w:rsidRPr="00831EC4" w:rsidRDefault="002F20D8" w:rsidP="00B50B60">
      <w:pPr>
        <w:pStyle w:val="Style2"/>
      </w:pPr>
      <w:r w:rsidRPr="00831EC4">
        <w:t xml:space="preserve">Os doentes devem ser instruídos a procurar aconselhamento médico se surgirem sinais ou sintomas sugestivos de uma infeção. Se um doente desenvolver uma infeção grave, este deverá ser cuidadosamente monitorizado e </w:t>
      </w:r>
      <w:r w:rsidR="00477F47" w:rsidRPr="00831EC4">
        <w:t>WEZENLA</w:t>
      </w:r>
      <w:r w:rsidRPr="00831EC4">
        <w:t xml:space="preserve"> não deverá ser administrado até resolução da infeção.</w:t>
      </w:r>
    </w:p>
    <w:p w14:paraId="34B54775" w14:textId="77777777" w:rsidR="00E301CA" w:rsidRPr="00831EC4" w:rsidRDefault="00E301CA" w:rsidP="00B50B60">
      <w:pPr>
        <w:pStyle w:val="Style2"/>
      </w:pPr>
    </w:p>
    <w:p w14:paraId="2983221B" w14:textId="77777777" w:rsidR="004A191C" w:rsidRPr="00831EC4" w:rsidRDefault="002F20D8" w:rsidP="00CD7D1F">
      <w:pPr>
        <w:pStyle w:val="Style2"/>
        <w:keepNext/>
        <w:rPr>
          <w:u w:val="single"/>
        </w:rPr>
      </w:pPr>
      <w:r w:rsidRPr="00831EC4">
        <w:rPr>
          <w:u w:val="single"/>
        </w:rPr>
        <w:t>Doenças malignas</w:t>
      </w:r>
    </w:p>
    <w:p w14:paraId="26C02E0B" w14:textId="77777777" w:rsidR="00E301CA" w:rsidRPr="00831EC4" w:rsidRDefault="00E301CA" w:rsidP="00CD7D1F">
      <w:pPr>
        <w:pStyle w:val="Style2"/>
        <w:keepNext/>
      </w:pPr>
    </w:p>
    <w:p w14:paraId="35B3135E" w14:textId="7F3F2034" w:rsidR="004A191C" w:rsidRPr="00831EC4" w:rsidRDefault="002F20D8" w:rsidP="00B50B60">
      <w:pPr>
        <w:pStyle w:val="Style2"/>
      </w:pPr>
      <w:r w:rsidRPr="00831EC4">
        <w:t xml:space="preserve">Imunossupressores como ustecinumab têm potencial para aumentar o risco de doença maligna. Em estudos clínicos e num estudo observacional de pós-comercialização em doentes com psoríase, alguns doentes tratados com </w:t>
      </w:r>
      <w:r w:rsidR="00477F47" w:rsidRPr="00831EC4">
        <w:t xml:space="preserve">ustecinumab </w:t>
      </w:r>
      <w:r w:rsidRPr="00831EC4">
        <w:t>desenvolveram doenças malignas cutâneas e não cutâneas (</w:t>
      </w:r>
      <w:r w:rsidR="00646310" w:rsidRPr="00831EC4">
        <w:t>ver secção </w:t>
      </w:r>
      <w:r w:rsidRPr="00831EC4">
        <w:t>4.8). O risco de doença maligna pode ser maior em doentes com psoríase que tenham sido tratados com outros biológicos durante o curso da sua doença.</w:t>
      </w:r>
    </w:p>
    <w:p w14:paraId="31FADFE8" w14:textId="77777777" w:rsidR="00E301CA" w:rsidRPr="00831EC4" w:rsidRDefault="00E301CA" w:rsidP="00B50B60">
      <w:pPr>
        <w:pStyle w:val="Style2"/>
      </w:pPr>
    </w:p>
    <w:p w14:paraId="006C8A32" w14:textId="7FE604F2" w:rsidR="004A191C" w:rsidRPr="00831EC4" w:rsidRDefault="002F20D8" w:rsidP="00B50B60">
      <w:pPr>
        <w:pStyle w:val="Style2"/>
      </w:pPr>
      <w:r w:rsidRPr="00831EC4">
        <w:t xml:space="preserve">Não foram realizados estudos incluindo doentes com história de doença maligna ou em que fosse continuado o tratamento em doentes que desenvolveram doença maligna durante a terapêutica com </w:t>
      </w:r>
      <w:r w:rsidR="001B49B1" w:rsidRPr="00831EC4">
        <w:t>ustecinumab</w:t>
      </w:r>
      <w:r w:rsidRPr="00831EC4">
        <w:t xml:space="preserve">. Deste modo, recomenda-se precaução ao considerar a utilização de </w:t>
      </w:r>
      <w:r w:rsidR="001B49B1" w:rsidRPr="00831EC4">
        <w:t>ustecinumab</w:t>
      </w:r>
      <w:r w:rsidR="001B49B1" w:rsidRPr="00831EC4" w:rsidDel="008D0227">
        <w:t xml:space="preserve"> </w:t>
      </w:r>
      <w:r w:rsidRPr="00831EC4">
        <w:t>nestes doentes.</w:t>
      </w:r>
    </w:p>
    <w:p w14:paraId="5EFE5B81" w14:textId="77777777" w:rsidR="00E301CA" w:rsidRPr="00831EC4" w:rsidRDefault="00E301CA" w:rsidP="00B50B60">
      <w:pPr>
        <w:pStyle w:val="Style2"/>
      </w:pPr>
    </w:p>
    <w:p w14:paraId="5F095EAC" w14:textId="710BDA59" w:rsidR="004A191C" w:rsidRPr="00831EC4" w:rsidRDefault="002F20D8" w:rsidP="00B50B60">
      <w:pPr>
        <w:pStyle w:val="Style2"/>
      </w:pPr>
      <w:r w:rsidRPr="00831EC4">
        <w:t>Todos os doentes, particularmente aqueles com mais de 60</w:t>
      </w:r>
      <w:r w:rsidR="00646310" w:rsidRPr="00831EC4">
        <w:t> anos</w:t>
      </w:r>
      <w:r w:rsidRPr="00831EC4">
        <w:t xml:space="preserve"> de idade, doentes com história médica de terapêutica imunossupressora prolongada ou com história de tratamento PUVA, devem ser monitorizados quanto ao aparecimento de cancro da pele (</w:t>
      </w:r>
      <w:r w:rsidR="00646310" w:rsidRPr="00831EC4">
        <w:t>ver secção </w:t>
      </w:r>
      <w:r w:rsidRPr="00831EC4">
        <w:t>4.8).</w:t>
      </w:r>
    </w:p>
    <w:p w14:paraId="0581C6A1" w14:textId="77777777" w:rsidR="00E301CA" w:rsidRPr="00831EC4" w:rsidRDefault="00E301CA" w:rsidP="00B50B60">
      <w:pPr>
        <w:pStyle w:val="Style2"/>
      </w:pPr>
    </w:p>
    <w:p w14:paraId="5EADAF4E" w14:textId="77777777" w:rsidR="00E301CA" w:rsidRPr="00831EC4" w:rsidRDefault="002F20D8" w:rsidP="00CD7D1F">
      <w:pPr>
        <w:pStyle w:val="Style2"/>
        <w:keepNext/>
        <w:rPr>
          <w:u w:val="single"/>
        </w:rPr>
      </w:pPr>
      <w:r w:rsidRPr="00831EC4">
        <w:rPr>
          <w:u w:val="single"/>
        </w:rPr>
        <w:t xml:space="preserve">Reações de hipersensibilidade sistémica e respiratória </w:t>
      </w:r>
    </w:p>
    <w:p w14:paraId="482B329B" w14:textId="77777777" w:rsidR="00E301CA" w:rsidRPr="00831EC4" w:rsidRDefault="00E301CA" w:rsidP="00CD7D1F">
      <w:pPr>
        <w:pStyle w:val="Style2"/>
        <w:keepNext/>
        <w:rPr>
          <w:i/>
          <w:u w:color="000000"/>
        </w:rPr>
      </w:pPr>
    </w:p>
    <w:p w14:paraId="3C413408" w14:textId="77777777" w:rsidR="004A191C" w:rsidRPr="00831EC4" w:rsidRDefault="002F20D8" w:rsidP="00CD7D1F">
      <w:pPr>
        <w:pStyle w:val="Style2"/>
        <w:keepNext/>
      </w:pPr>
      <w:r w:rsidRPr="00831EC4">
        <w:rPr>
          <w:i/>
          <w:u w:color="000000"/>
        </w:rPr>
        <w:t>Sistémica</w:t>
      </w:r>
    </w:p>
    <w:p w14:paraId="2C75FAF0" w14:textId="77777777" w:rsidR="00E301CA" w:rsidRPr="00831EC4" w:rsidRDefault="00E301CA" w:rsidP="00CD7D1F">
      <w:pPr>
        <w:pStyle w:val="Style2"/>
        <w:keepNext/>
      </w:pPr>
    </w:p>
    <w:p w14:paraId="45288F78" w14:textId="0379D5C9" w:rsidR="004A191C" w:rsidRPr="00831EC4" w:rsidRDefault="002F20D8" w:rsidP="00B50B60">
      <w:pPr>
        <w:pStyle w:val="Style2"/>
      </w:pPr>
      <w:r w:rsidRPr="00831EC4">
        <w:t xml:space="preserve">Foram relatadas reações de hipersensibilidade graves no período pós comercialização, em alguns casos, vários dias após o tratamento. Ocorreram anafilaxia e angioedema. Se ocorrer uma reação anafilática ou outra reação de hipersensibilidade grave, deve ser instituída uma terapêutica apropriada e a administração de </w:t>
      </w:r>
      <w:r w:rsidR="00874CCF" w:rsidRPr="00831EC4">
        <w:t>WEZENLA</w:t>
      </w:r>
      <w:r w:rsidRPr="00831EC4">
        <w:t xml:space="preserve"> deve ser imediatamente interrompida (</w:t>
      </w:r>
      <w:r w:rsidR="00646310" w:rsidRPr="00831EC4">
        <w:t>ver secção </w:t>
      </w:r>
      <w:r w:rsidRPr="00831EC4">
        <w:t>4.8).</w:t>
      </w:r>
    </w:p>
    <w:p w14:paraId="4014D6F8" w14:textId="77777777" w:rsidR="00E301CA" w:rsidRPr="00831EC4" w:rsidRDefault="00E301CA" w:rsidP="00B50B60">
      <w:pPr>
        <w:pStyle w:val="Style2"/>
        <w:rPr>
          <w:i/>
        </w:rPr>
      </w:pPr>
    </w:p>
    <w:p w14:paraId="7A87C2E7" w14:textId="77777777" w:rsidR="004A191C" w:rsidRPr="00831EC4" w:rsidRDefault="002F20D8" w:rsidP="00CD7D1F">
      <w:pPr>
        <w:pStyle w:val="Style2"/>
        <w:keepNext/>
      </w:pPr>
      <w:r w:rsidRPr="00831EC4">
        <w:rPr>
          <w:i/>
        </w:rPr>
        <w:t>Respiratória</w:t>
      </w:r>
    </w:p>
    <w:p w14:paraId="454D1DD1" w14:textId="77777777" w:rsidR="00E301CA" w:rsidRPr="00831EC4" w:rsidRDefault="00E301CA" w:rsidP="00CD7D1F">
      <w:pPr>
        <w:pStyle w:val="Style2"/>
        <w:keepNext/>
      </w:pPr>
    </w:p>
    <w:p w14:paraId="3A7DA52E" w14:textId="6DEB737C" w:rsidR="004A191C" w:rsidRPr="00831EC4" w:rsidRDefault="002F20D8" w:rsidP="00B50B60">
      <w:pPr>
        <w:pStyle w:val="Style2"/>
      </w:pPr>
      <w:r w:rsidRPr="00831EC4">
        <w:t>Foram relatados casos de alveolite alérgica, pneumonia eosinofílica, e pneumonia em organização não infeciosa durante a utilização no período pós-aprovação de ustecinumab. As apresentações clínicas incluíram tosse, dispneia e infiltrados intersticiais após uma a três doses. Resultados graves incluíram insuficiência respiratória e hospitalização prolongada. Foi notificada melhoria após a descontinuação d</w:t>
      </w:r>
      <w:r w:rsidR="008A1544" w:rsidRPr="00831EC4">
        <w:t>e</w:t>
      </w:r>
      <w:r w:rsidRPr="00831EC4">
        <w:t xml:space="preserve"> ustecinumab e também, em alguns casos, administração de </w:t>
      </w:r>
      <w:r w:rsidR="007F1AD9" w:rsidRPr="00831EC4">
        <w:t>corticosteroides</w:t>
      </w:r>
      <w:r w:rsidRPr="00831EC4">
        <w:t>. Caso a infeção tenha sido excluída e o diagnóstico confirmado, descontinuar o tratamento com ustecinumab e instituir tratamento adequado (</w:t>
      </w:r>
      <w:r w:rsidR="00646310" w:rsidRPr="00831EC4">
        <w:t>ver secção </w:t>
      </w:r>
      <w:r w:rsidRPr="00831EC4">
        <w:t>4.8).</w:t>
      </w:r>
    </w:p>
    <w:p w14:paraId="0136AFC7" w14:textId="77777777" w:rsidR="00CD7D1F" w:rsidRPr="00831EC4" w:rsidRDefault="00CD7D1F" w:rsidP="00B50B60">
      <w:pPr>
        <w:pStyle w:val="Style2"/>
        <w:rPr>
          <w:u w:val="single"/>
        </w:rPr>
      </w:pPr>
    </w:p>
    <w:p w14:paraId="2A022582" w14:textId="77777777" w:rsidR="004A191C" w:rsidRPr="00831EC4" w:rsidRDefault="002F20D8" w:rsidP="00CD7D1F">
      <w:pPr>
        <w:pStyle w:val="Style2"/>
        <w:keepNext/>
        <w:rPr>
          <w:u w:val="single"/>
        </w:rPr>
      </w:pPr>
      <w:r w:rsidRPr="00831EC4">
        <w:rPr>
          <w:u w:val="single"/>
        </w:rPr>
        <w:t>Acontecimentos cardiovasculares</w:t>
      </w:r>
    </w:p>
    <w:p w14:paraId="2F65B941" w14:textId="77777777" w:rsidR="00F07548" w:rsidRPr="00831EC4" w:rsidRDefault="00F07548" w:rsidP="00CD7D1F">
      <w:pPr>
        <w:pStyle w:val="Style2"/>
        <w:keepNext/>
      </w:pPr>
    </w:p>
    <w:p w14:paraId="6C80CD76" w14:textId="57986AE8" w:rsidR="004A191C" w:rsidRPr="00831EC4" w:rsidRDefault="002F20D8" w:rsidP="00B50B60">
      <w:pPr>
        <w:pStyle w:val="Style2"/>
      </w:pPr>
      <w:r w:rsidRPr="00831EC4">
        <w:t xml:space="preserve">Num estudo observacional de pós-comercialização, foram observados acontecimentos cardiovasculares, incluindo enfarte do miocárdio e acidente vascular cerebral, em doentes com psoríase expostos a </w:t>
      </w:r>
      <w:r w:rsidR="00C77620" w:rsidRPr="00831EC4">
        <w:t>ustecinumab</w:t>
      </w:r>
      <w:r w:rsidRPr="00831EC4">
        <w:t xml:space="preserve">. Os fatores de risco de doença cardiovascular devem ser avaliados regularmente durante o tratamento com </w:t>
      </w:r>
      <w:r w:rsidR="00C77620" w:rsidRPr="00831EC4">
        <w:t>WEZENLA</w:t>
      </w:r>
      <w:r w:rsidRPr="00831EC4">
        <w:t>.</w:t>
      </w:r>
    </w:p>
    <w:p w14:paraId="24571E12" w14:textId="77777777" w:rsidR="00F07548" w:rsidRPr="00831EC4" w:rsidRDefault="00F07548" w:rsidP="00B50B60">
      <w:pPr>
        <w:pStyle w:val="Style2"/>
        <w:rPr>
          <w:i/>
        </w:rPr>
      </w:pPr>
    </w:p>
    <w:p w14:paraId="13B4AD38" w14:textId="77777777" w:rsidR="004A191C" w:rsidRPr="00831EC4" w:rsidRDefault="002F20D8" w:rsidP="00CD7D1F">
      <w:pPr>
        <w:pStyle w:val="Style2"/>
        <w:keepNext/>
        <w:rPr>
          <w:u w:val="single"/>
        </w:rPr>
      </w:pPr>
      <w:r w:rsidRPr="00831EC4">
        <w:rPr>
          <w:u w:val="single"/>
        </w:rPr>
        <w:t>Vacinações</w:t>
      </w:r>
    </w:p>
    <w:p w14:paraId="1565E8BB" w14:textId="77777777" w:rsidR="00F07548" w:rsidRPr="00831EC4" w:rsidRDefault="00F07548" w:rsidP="00CD7D1F">
      <w:pPr>
        <w:pStyle w:val="Style2"/>
        <w:keepNext/>
      </w:pPr>
    </w:p>
    <w:p w14:paraId="019E07EF" w14:textId="3759C1AC" w:rsidR="004A191C" w:rsidRPr="00831EC4" w:rsidRDefault="002F20D8" w:rsidP="00B50B60">
      <w:pPr>
        <w:pStyle w:val="Style2"/>
      </w:pPr>
      <w:r w:rsidRPr="00831EC4">
        <w:t xml:space="preserve">Recomenda-se que vacinas de vírus vivos ou vacinas de bactérias vivas, tais como Bacilo de Calmette e Guérin (BCG), não sejam administradas simultaneamente com </w:t>
      </w:r>
      <w:r w:rsidR="00E81FAC" w:rsidRPr="00831EC4">
        <w:t>WEZENLA</w:t>
      </w:r>
      <w:r w:rsidRPr="00831EC4">
        <w:t xml:space="preserve">. Não foram realizados estudos específicos em doentes que tenham recebido recentemente vacinas de vírus vivos ou de bactérias vivas. Não estão disponíveis dados sobre a transmissão secundária de infeção por vacinas vivas em doentes em tratamento com </w:t>
      </w:r>
      <w:r w:rsidR="00E81FAC" w:rsidRPr="00831EC4">
        <w:t>ustecinumab</w:t>
      </w:r>
      <w:r w:rsidRPr="00831EC4">
        <w:t xml:space="preserve">. Antes da administração de vacinas de vírus vivos ou de bactérias vivas, o tratamento com </w:t>
      </w:r>
      <w:r w:rsidR="00E81FAC" w:rsidRPr="00831EC4">
        <w:t>WEZENLA</w:t>
      </w:r>
      <w:r w:rsidRPr="00831EC4">
        <w:t xml:space="preserve"> deve ser interrompido durante, pelo menos, 1</w:t>
      </w:r>
      <w:r w:rsidR="00A666FE" w:rsidRPr="00831EC4">
        <w:t>5 semanas</w:t>
      </w:r>
      <w:r w:rsidRPr="00831EC4">
        <w:t xml:space="preserve"> após a última dose, podendo ser retomado, pelo menos, </w:t>
      </w:r>
      <w:r w:rsidR="00A666FE" w:rsidRPr="00831EC4">
        <w:t>2 semanas</w:t>
      </w:r>
      <w:r w:rsidRPr="00831EC4">
        <w:t xml:space="preserve"> após a vacinação. Os </w:t>
      </w:r>
      <w:r w:rsidRPr="00831EC4">
        <w:lastRenderedPageBreak/>
        <w:t>prescritores devem consultar o Resumo das Características do Medicamento específico para a vacina para obter informação adicional e orientação sobre a utilização concomitante de agentes imunossupressores pós-vacinação.</w:t>
      </w:r>
    </w:p>
    <w:p w14:paraId="26A2FF91" w14:textId="77777777" w:rsidR="00F07548" w:rsidRPr="00831EC4" w:rsidRDefault="00F07548" w:rsidP="00B50B60">
      <w:pPr>
        <w:pStyle w:val="Style2"/>
      </w:pPr>
    </w:p>
    <w:p w14:paraId="563329CE" w14:textId="35653FDD" w:rsidR="004A191C" w:rsidRPr="00831EC4" w:rsidRDefault="002F20D8" w:rsidP="00B50B60">
      <w:pPr>
        <w:pStyle w:val="Style2"/>
      </w:pPr>
      <w:r w:rsidRPr="00831EC4">
        <w:t xml:space="preserve">A administração de vacinas vivas (tais como a BCG) a lactentes expostos </w:t>
      </w:r>
      <w:r w:rsidRPr="00831EC4">
        <w:rPr>
          <w:i/>
        </w:rPr>
        <w:t xml:space="preserve">in utero </w:t>
      </w:r>
      <w:r w:rsidRPr="00831EC4">
        <w:t xml:space="preserve">a ustecinumab não é recomendada </w:t>
      </w:r>
      <w:r w:rsidR="00F96D6B" w:rsidRPr="005C527B">
        <w:t xml:space="preserve">durante </w:t>
      </w:r>
      <w:r w:rsidR="00F96D6B">
        <w:t>doze</w:t>
      </w:r>
      <w:r w:rsidR="00F96D6B" w:rsidRPr="005C527B">
        <w:t xml:space="preserve"> </w:t>
      </w:r>
      <w:r w:rsidRPr="00831EC4">
        <w:t xml:space="preserve">meses após o nascimento ou até que não sejam detetáveis níveis séricos de ustecinumab no lactente (ver </w:t>
      </w:r>
      <w:r w:rsidR="00646310" w:rsidRPr="00831EC4">
        <w:t>secções </w:t>
      </w:r>
      <w:r w:rsidRPr="00831EC4">
        <w:t>4.5 e 4.6). Se houver um benefício clínico claro para o lactente em particular, pode ser considerada a administração de uma vacina viva num momento anterior, caso não sejam detetáveis níveis séricos de ustecinumab no lactente.</w:t>
      </w:r>
    </w:p>
    <w:p w14:paraId="03D797CC" w14:textId="77777777" w:rsidR="00F07548" w:rsidRPr="00831EC4" w:rsidRDefault="00F07548" w:rsidP="00B50B60">
      <w:pPr>
        <w:pStyle w:val="Style2"/>
      </w:pPr>
    </w:p>
    <w:p w14:paraId="00E721B7" w14:textId="79CEB7B6" w:rsidR="004A191C" w:rsidRPr="00831EC4" w:rsidRDefault="002F20D8" w:rsidP="00B50B60">
      <w:pPr>
        <w:pStyle w:val="Style2"/>
      </w:pPr>
      <w:r w:rsidRPr="00831EC4">
        <w:t xml:space="preserve">Os doentes em tratamento com </w:t>
      </w:r>
      <w:r w:rsidR="00E81FAC" w:rsidRPr="00831EC4">
        <w:t>WEZENLA</w:t>
      </w:r>
      <w:r w:rsidRPr="00831EC4">
        <w:t xml:space="preserve"> podem receber vacinas inativas ou não-vivas concomitantemente.</w:t>
      </w:r>
    </w:p>
    <w:p w14:paraId="3E050A39" w14:textId="77777777" w:rsidR="00F07548" w:rsidRPr="00831EC4" w:rsidRDefault="00F07548" w:rsidP="00B50B60">
      <w:pPr>
        <w:pStyle w:val="Style2"/>
      </w:pPr>
    </w:p>
    <w:p w14:paraId="62661502" w14:textId="5C0ED76F" w:rsidR="004A191C" w:rsidRPr="00831EC4" w:rsidRDefault="002F20D8" w:rsidP="00B50B60">
      <w:pPr>
        <w:pStyle w:val="Style2"/>
      </w:pPr>
      <w:r w:rsidRPr="00831EC4">
        <w:t xml:space="preserve">O tratamento prolongado com </w:t>
      </w:r>
      <w:r w:rsidR="00E81FAC" w:rsidRPr="00831EC4">
        <w:t xml:space="preserve">WEZENLA </w:t>
      </w:r>
      <w:r w:rsidRPr="00831EC4">
        <w:t>não suprime a resposta imunitária humoral ao polissacárido do pneumococos nem a vacinas do tétano (</w:t>
      </w:r>
      <w:r w:rsidR="00646310" w:rsidRPr="00831EC4">
        <w:t>ver secção </w:t>
      </w:r>
      <w:r w:rsidRPr="00831EC4">
        <w:t>5.1).</w:t>
      </w:r>
    </w:p>
    <w:p w14:paraId="0140CD0A" w14:textId="77777777" w:rsidR="00F07548" w:rsidRPr="00831EC4" w:rsidRDefault="00F07548" w:rsidP="00B50B60">
      <w:pPr>
        <w:pStyle w:val="Style2"/>
      </w:pPr>
    </w:p>
    <w:p w14:paraId="2E06ADE9" w14:textId="77777777" w:rsidR="004A191C" w:rsidRPr="00831EC4" w:rsidRDefault="002F20D8" w:rsidP="00CD7D1F">
      <w:pPr>
        <w:pStyle w:val="Style2"/>
        <w:keepNext/>
        <w:rPr>
          <w:u w:val="single"/>
        </w:rPr>
      </w:pPr>
      <w:r w:rsidRPr="00831EC4">
        <w:rPr>
          <w:u w:val="single"/>
        </w:rPr>
        <w:t>Terapêutica imunossupressora concomitante</w:t>
      </w:r>
    </w:p>
    <w:p w14:paraId="514A7CBE" w14:textId="77777777" w:rsidR="00F07548" w:rsidRPr="00831EC4" w:rsidRDefault="00F07548" w:rsidP="00CD7D1F">
      <w:pPr>
        <w:pStyle w:val="Style2"/>
        <w:keepNext/>
      </w:pPr>
    </w:p>
    <w:p w14:paraId="31A053BD" w14:textId="701E78C2" w:rsidR="004A191C" w:rsidRPr="00831EC4" w:rsidRDefault="002F20D8" w:rsidP="00B50B60">
      <w:pPr>
        <w:pStyle w:val="Style2"/>
      </w:pPr>
      <w:r w:rsidRPr="00831EC4">
        <w:t xml:space="preserve">Nos estudos na psoríase, a segurança e a eficácia de </w:t>
      </w:r>
      <w:r w:rsidR="00E81FAC" w:rsidRPr="00831EC4">
        <w:t xml:space="preserve">ustecinumab </w:t>
      </w:r>
      <w:r w:rsidRPr="00831EC4">
        <w:t xml:space="preserve">em associação com agentes imunossupressores, incluindo medicamentos biológicos ou fototerapia, não foram avaliadas. Nos estudos na artrite psoriática, a associação com o MTX não pareceu influenciar a segurança e a eficácia de </w:t>
      </w:r>
      <w:r w:rsidR="00B93507" w:rsidRPr="00831EC4">
        <w:t>ustecinumab</w:t>
      </w:r>
      <w:r w:rsidRPr="00831EC4">
        <w:t xml:space="preserve">. Nos estudos na doença de Crohn e da colite ulcerosa, o uso concomitante de imunossupressores e corticosteroides não pareceu influenciar a segurança ou a eficácia de </w:t>
      </w:r>
      <w:r w:rsidR="00B93507" w:rsidRPr="00831EC4">
        <w:t>ustecinumab</w:t>
      </w:r>
      <w:r w:rsidRPr="00831EC4">
        <w:t xml:space="preserve">. Recomenda-se precaução ao considerar a utilização concomitante de outros agentes imunossupressores e </w:t>
      </w:r>
      <w:r w:rsidR="00B93507" w:rsidRPr="00831EC4">
        <w:t>WEZENLA</w:t>
      </w:r>
      <w:r w:rsidRPr="00831EC4">
        <w:t xml:space="preserve"> ou quando se substitui a terapêutica com um imunossupressor biológico por </w:t>
      </w:r>
      <w:r w:rsidR="00B93507" w:rsidRPr="00831EC4">
        <w:t>WEZENLA</w:t>
      </w:r>
      <w:r w:rsidRPr="00831EC4">
        <w:t xml:space="preserve"> (</w:t>
      </w:r>
      <w:r w:rsidR="00646310" w:rsidRPr="00831EC4">
        <w:t>ver secção </w:t>
      </w:r>
      <w:r w:rsidRPr="00831EC4">
        <w:t>4.5).</w:t>
      </w:r>
    </w:p>
    <w:p w14:paraId="6EB93932" w14:textId="77777777" w:rsidR="00F07548" w:rsidRPr="00831EC4" w:rsidRDefault="00F07548" w:rsidP="00B50B60">
      <w:pPr>
        <w:pStyle w:val="Style2"/>
      </w:pPr>
    </w:p>
    <w:p w14:paraId="52D43490" w14:textId="77777777" w:rsidR="004A191C" w:rsidRPr="00831EC4" w:rsidRDefault="002F20D8" w:rsidP="00CD7D1F">
      <w:pPr>
        <w:pStyle w:val="Style2"/>
        <w:keepNext/>
        <w:rPr>
          <w:u w:val="single"/>
        </w:rPr>
      </w:pPr>
      <w:r w:rsidRPr="00831EC4">
        <w:rPr>
          <w:u w:val="single"/>
        </w:rPr>
        <w:t>Imunoterapia</w:t>
      </w:r>
    </w:p>
    <w:p w14:paraId="31F16CD4" w14:textId="77777777" w:rsidR="00F07548" w:rsidRPr="00831EC4" w:rsidRDefault="00F07548" w:rsidP="00CD7D1F">
      <w:pPr>
        <w:pStyle w:val="Style2"/>
        <w:keepNext/>
      </w:pPr>
    </w:p>
    <w:p w14:paraId="15E8C5CD" w14:textId="68F6E516" w:rsidR="004A191C" w:rsidRPr="00831EC4" w:rsidRDefault="008A1544" w:rsidP="00B50B60">
      <w:pPr>
        <w:pStyle w:val="Style2"/>
      </w:pPr>
      <w:r w:rsidRPr="00831EC4">
        <w:t>U</w:t>
      </w:r>
      <w:r w:rsidR="00B93507" w:rsidRPr="00831EC4">
        <w:t xml:space="preserve">stecinumab </w:t>
      </w:r>
      <w:r w:rsidR="002F20D8" w:rsidRPr="00831EC4">
        <w:t xml:space="preserve">não foi estudado em doentes que tenham sido submetidos a imunoterapia alergénica. Não se sabe se </w:t>
      </w:r>
      <w:r w:rsidR="00B93507" w:rsidRPr="00831EC4">
        <w:t>WEZENLA</w:t>
      </w:r>
      <w:r w:rsidR="002F20D8" w:rsidRPr="00831EC4">
        <w:t xml:space="preserve"> pode afetar a imunoterapia alergénica.</w:t>
      </w:r>
    </w:p>
    <w:p w14:paraId="1DF91993" w14:textId="77777777" w:rsidR="00F07548" w:rsidRPr="00831EC4" w:rsidRDefault="00F07548" w:rsidP="00B50B60">
      <w:pPr>
        <w:pStyle w:val="Style2"/>
      </w:pPr>
    </w:p>
    <w:p w14:paraId="7856D68B" w14:textId="77777777" w:rsidR="004A191C" w:rsidRPr="00831EC4" w:rsidRDefault="002F20D8" w:rsidP="00CD7D1F">
      <w:pPr>
        <w:pStyle w:val="Style2"/>
        <w:keepNext/>
        <w:rPr>
          <w:u w:val="single"/>
        </w:rPr>
      </w:pPr>
      <w:r w:rsidRPr="00831EC4">
        <w:rPr>
          <w:u w:val="single"/>
        </w:rPr>
        <w:t>Reações cutâneas graves</w:t>
      </w:r>
    </w:p>
    <w:p w14:paraId="367190E7" w14:textId="77777777" w:rsidR="00F07548" w:rsidRPr="00831EC4" w:rsidRDefault="00F07548" w:rsidP="00CD7D1F">
      <w:pPr>
        <w:pStyle w:val="Style2"/>
        <w:keepNext/>
      </w:pPr>
    </w:p>
    <w:p w14:paraId="3DD0B1E1" w14:textId="62C62BCA" w:rsidR="004A191C" w:rsidRPr="00831EC4" w:rsidRDefault="002F20D8" w:rsidP="00B50B60">
      <w:pPr>
        <w:pStyle w:val="Style2"/>
      </w:pPr>
      <w:r w:rsidRPr="00831EC4">
        <w:t>Em doentes com psoríase, foi notificada dermatite exfoliativa após tratamento com ustecinumab (</w:t>
      </w:r>
      <w:r w:rsidR="00646310" w:rsidRPr="00831EC4">
        <w:t>ver secção </w:t>
      </w:r>
      <w:r w:rsidRPr="00831EC4">
        <w:t xml:space="preserve">4.8). Os doentes com psoríase em placas podem desenvolver psoríase eritrodérmica, com sintomas que podem ser clinicamente indistinguíveis da dermatite exfoliativa, como parte do curso natural da doença. Como parte da monitorização da psoríase do doente, os médicos devem estar atentos para os sintomas da psoríase eritrodérmica ou dermatite exfoliativa. Se estes sintomas ocorrerem, deve ser instituída a terapêutica adequada. </w:t>
      </w:r>
      <w:r w:rsidR="00B93507" w:rsidRPr="00831EC4">
        <w:t>WEZENLA</w:t>
      </w:r>
      <w:r w:rsidRPr="00831EC4">
        <w:t xml:space="preserve"> deve ser interrompido se houver suspeita de uma reação medicamentosa.</w:t>
      </w:r>
    </w:p>
    <w:p w14:paraId="0A44D4EA" w14:textId="77777777" w:rsidR="00F07548" w:rsidRPr="00831EC4" w:rsidRDefault="00F07548" w:rsidP="00B50B60">
      <w:pPr>
        <w:pStyle w:val="Style2"/>
      </w:pPr>
    </w:p>
    <w:p w14:paraId="0DA8D620" w14:textId="77777777" w:rsidR="004A191C" w:rsidRPr="00831EC4" w:rsidRDefault="002F20D8" w:rsidP="00CD7D1F">
      <w:pPr>
        <w:pStyle w:val="Style2"/>
        <w:keepNext/>
        <w:rPr>
          <w:u w:val="single"/>
        </w:rPr>
      </w:pPr>
      <w:r w:rsidRPr="00831EC4">
        <w:rPr>
          <w:u w:val="single"/>
        </w:rPr>
        <w:t>Doenças relacionadas com lúpus</w:t>
      </w:r>
    </w:p>
    <w:p w14:paraId="212B372F" w14:textId="77777777" w:rsidR="00F07548" w:rsidRPr="00831EC4" w:rsidRDefault="00F07548" w:rsidP="00CD7D1F">
      <w:pPr>
        <w:pStyle w:val="Style2"/>
        <w:keepNext/>
      </w:pPr>
    </w:p>
    <w:p w14:paraId="11F0CA56" w14:textId="77777777" w:rsidR="004A191C" w:rsidRPr="00831EC4" w:rsidRDefault="002F20D8" w:rsidP="00B50B60">
      <w:pPr>
        <w:pStyle w:val="Style2"/>
      </w:pPr>
      <w:r w:rsidRPr="00831EC4">
        <w:t>Foram notificados casos de doenças relacionadas com lúpus em doentes tratados com ustecinumab, incluindo lúpus eritematoso cutâneo e síndrome do tipo lúpus. Se ocorrerem lesões, especialmente em áreas da pele expostas ao sol ou se acompanhadas de artralgia, o doente deve procurar atendimento médico imediato. Se for confirmado o diagnóstico de doença relacionada com lúpus, o tratamento com ustecinumab deve ser interrompido e deve ser iniciado o tratamento adequado.</w:t>
      </w:r>
    </w:p>
    <w:p w14:paraId="5D8F0AED" w14:textId="77777777" w:rsidR="00F07548" w:rsidRPr="00831EC4" w:rsidRDefault="00F07548" w:rsidP="00B50B60">
      <w:pPr>
        <w:pStyle w:val="Style2"/>
      </w:pPr>
    </w:p>
    <w:p w14:paraId="53A2FD17" w14:textId="77777777" w:rsidR="004A191C" w:rsidRPr="00831EC4" w:rsidRDefault="002F20D8" w:rsidP="00CD7D1F">
      <w:pPr>
        <w:pStyle w:val="Style2"/>
        <w:keepNext/>
        <w:rPr>
          <w:u w:val="single"/>
        </w:rPr>
      </w:pPr>
      <w:r w:rsidRPr="00831EC4">
        <w:rPr>
          <w:u w:val="single"/>
        </w:rPr>
        <w:t>Populações especiais</w:t>
      </w:r>
    </w:p>
    <w:p w14:paraId="2ED430C6" w14:textId="77777777" w:rsidR="00F07548" w:rsidRPr="00831EC4" w:rsidRDefault="00F07548" w:rsidP="00CD7D1F">
      <w:pPr>
        <w:pStyle w:val="Style2"/>
        <w:keepNext/>
        <w:rPr>
          <w:i/>
        </w:rPr>
      </w:pPr>
    </w:p>
    <w:p w14:paraId="1D5FF878" w14:textId="77777777" w:rsidR="004A191C" w:rsidRPr="00831EC4" w:rsidRDefault="002F20D8" w:rsidP="00CD7D1F">
      <w:pPr>
        <w:pStyle w:val="Style2"/>
        <w:keepNext/>
      </w:pPr>
      <w:r w:rsidRPr="00831EC4">
        <w:rPr>
          <w:i/>
        </w:rPr>
        <w:t>Idosos (</w:t>
      </w:r>
      <w:r w:rsidR="005B21E9" w:rsidRPr="00831EC4">
        <w:rPr>
          <w:i/>
        </w:rPr>
        <w:t>≥ </w:t>
      </w:r>
      <w:r w:rsidRPr="00831EC4">
        <w:rPr>
          <w:i/>
        </w:rPr>
        <w:t>65</w:t>
      </w:r>
      <w:r w:rsidR="00646310" w:rsidRPr="00831EC4">
        <w:rPr>
          <w:i/>
        </w:rPr>
        <w:t> anos</w:t>
      </w:r>
      <w:r w:rsidRPr="00831EC4">
        <w:rPr>
          <w:i/>
        </w:rPr>
        <w:t>)</w:t>
      </w:r>
    </w:p>
    <w:p w14:paraId="05CBD396" w14:textId="77777777" w:rsidR="00F07548" w:rsidRPr="00831EC4" w:rsidRDefault="00F07548" w:rsidP="00CD7D1F">
      <w:pPr>
        <w:pStyle w:val="Style2"/>
        <w:keepNext/>
      </w:pPr>
    </w:p>
    <w:p w14:paraId="7780D99C" w14:textId="452C9B28" w:rsidR="004A191C" w:rsidRPr="00EC61C9" w:rsidRDefault="002F20D8" w:rsidP="00B50B60">
      <w:pPr>
        <w:pStyle w:val="Style2"/>
        <w:rPr>
          <w:szCs w:val="22"/>
        </w:rPr>
      </w:pPr>
      <w:r w:rsidRPr="00831EC4">
        <w:t xml:space="preserve">Não foram observadas diferenças globais na eficácia ou segurança de </w:t>
      </w:r>
      <w:r w:rsidR="00451BC8" w:rsidRPr="00831EC4">
        <w:t>ustecinumab</w:t>
      </w:r>
      <w:r w:rsidRPr="00831EC4">
        <w:t>, nos doentes com idade igual ou superior a 65</w:t>
      </w:r>
      <w:r w:rsidR="00646310" w:rsidRPr="00831EC4">
        <w:t> anos</w:t>
      </w:r>
      <w:r w:rsidRPr="00831EC4">
        <w:t xml:space="preserve"> a receber tratamento com </w:t>
      </w:r>
      <w:r w:rsidR="00451BC8" w:rsidRPr="00831EC4">
        <w:t>ustecinumab</w:t>
      </w:r>
      <w:r w:rsidRPr="00831EC4">
        <w:t xml:space="preserve">, em comparação com doentes mais jovens em estudos clínicos em indicações aprovadas, embora o número de doentes com idade </w:t>
      </w:r>
      <w:r w:rsidRPr="00EC61C9">
        <w:rPr>
          <w:szCs w:val="22"/>
        </w:rPr>
        <w:lastRenderedPageBreak/>
        <w:t>igual ou superior a 65</w:t>
      </w:r>
      <w:r w:rsidR="00646310" w:rsidRPr="00EC61C9">
        <w:rPr>
          <w:szCs w:val="22"/>
        </w:rPr>
        <w:t> anos</w:t>
      </w:r>
      <w:r w:rsidRPr="00EC61C9">
        <w:rPr>
          <w:szCs w:val="22"/>
        </w:rPr>
        <w:t xml:space="preserve"> não seja suficiente para determinar se estes respondem de forma diferente, em comparação com os doentes mais jovens.</w:t>
      </w:r>
      <w:r w:rsidR="00B23159" w:rsidRPr="00EC61C9">
        <w:rPr>
          <w:szCs w:val="22"/>
        </w:rPr>
        <w:t xml:space="preserve"> </w:t>
      </w:r>
      <w:r w:rsidRPr="00EC61C9">
        <w:rPr>
          <w:szCs w:val="22"/>
        </w:rPr>
        <w:t>Deve ter-se precaução no tratamento dos idosos, porque, em geral, há uma maior incidência de infeções nesta população de doentes.</w:t>
      </w:r>
    </w:p>
    <w:p w14:paraId="2FB93715" w14:textId="77777777" w:rsidR="007B673F" w:rsidRPr="00EC61C9" w:rsidRDefault="007B673F" w:rsidP="00B50B60">
      <w:pPr>
        <w:pStyle w:val="Style2"/>
        <w:rPr>
          <w:szCs w:val="22"/>
        </w:rPr>
      </w:pPr>
    </w:p>
    <w:p w14:paraId="46696CB1" w14:textId="77777777" w:rsidR="007B673F" w:rsidRPr="00EC61C9" w:rsidRDefault="007B673F" w:rsidP="007B673F">
      <w:pPr>
        <w:pStyle w:val="Style2"/>
        <w:rPr>
          <w:szCs w:val="22"/>
          <w:u w:val="single"/>
        </w:rPr>
      </w:pPr>
      <w:r w:rsidRPr="00EC61C9">
        <w:rPr>
          <w:szCs w:val="22"/>
          <w:u w:val="single"/>
        </w:rPr>
        <w:t>Polissorbato 80</w:t>
      </w:r>
    </w:p>
    <w:p w14:paraId="557B93BF" w14:textId="77777777" w:rsidR="007B673F" w:rsidRPr="00EC61C9" w:rsidRDefault="007B673F" w:rsidP="007B673F">
      <w:pPr>
        <w:pStyle w:val="Style2"/>
        <w:rPr>
          <w:szCs w:val="22"/>
        </w:rPr>
      </w:pPr>
    </w:p>
    <w:p w14:paraId="00DFF13D" w14:textId="58ACF968" w:rsidR="007B673F" w:rsidRPr="00EC61C9" w:rsidRDefault="007B673F" w:rsidP="007B673F">
      <w:pPr>
        <w:pStyle w:val="Style2"/>
        <w:rPr>
          <w:szCs w:val="22"/>
        </w:rPr>
      </w:pPr>
      <w:r w:rsidRPr="00EC61C9">
        <w:rPr>
          <w:szCs w:val="22"/>
        </w:rPr>
        <w:t>WEZENLA contém 0,02</w:t>
      </w:r>
      <w:r w:rsidR="00ED09DE" w:rsidRPr="00EC61C9">
        <w:rPr>
          <w:szCs w:val="22"/>
        </w:rPr>
        <w:t> </w:t>
      </w:r>
      <w:r w:rsidRPr="00EC61C9">
        <w:rPr>
          <w:szCs w:val="22"/>
        </w:rPr>
        <w:t>mg (45</w:t>
      </w:r>
      <w:r w:rsidR="00ED09DE" w:rsidRPr="00EC61C9">
        <w:rPr>
          <w:szCs w:val="22"/>
        </w:rPr>
        <w:t> </w:t>
      </w:r>
      <w:r w:rsidRPr="00EC61C9">
        <w:rPr>
          <w:szCs w:val="22"/>
        </w:rPr>
        <w:t>mg/0,5</w:t>
      </w:r>
      <w:r w:rsidR="00ED09DE" w:rsidRPr="00EC61C9">
        <w:rPr>
          <w:szCs w:val="22"/>
        </w:rPr>
        <w:t> </w:t>
      </w:r>
      <w:r w:rsidRPr="00EC61C9">
        <w:rPr>
          <w:szCs w:val="22"/>
        </w:rPr>
        <w:t>ml) ou 0,04</w:t>
      </w:r>
      <w:r w:rsidR="00ED09DE" w:rsidRPr="00EC61C9">
        <w:rPr>
          <w:szCs w:val="22"/>
        </w:rPr>
        <w:t> </w:t>
      </w:r>
      <w:r w:rsidRPr="00EC61C9">
        <w:rPr>
          <w:szCs w:val="22"/>
        </w:rPr>
        <w:t>mg (90</w:t>
      </w:r>
      <w:r w:rsidR="00ED09DE" w:rsidRPr="00EC61C9">
        <w:rPr>
          <w:szCs w:val="22"/>
        </w:rPr>
        <w:t> </w:t>
      </w:r>
      <w:r w:rsidRPr="00EC61C9">
        <w:rPr>
          <w:szCs w:val="22"/>
        </w:rPr>
        <w:t>mg/1,0</w:t>
      </w:r>
      <w:r w:rsidR="00ED09DE" w:rsidRPr="00EC61C9">
        <w:rPr>
          <w:szCs w:val="22"/>
        </w:rPr>
        <w:t> </w:t>
      </w:r>
      <w:r w:rsidRPr="00EC61C9">
        <w:rPr>
          <w:szCs w:val="22"/>
        </w:rPr>
        <w:t>ml) de polissorbato 80 (E</w:t>
      </w:r>
      <w:r w:rsidR="00ED09DE" w:rsidRPr="00EC61C9">
        <w:rPr>
          <w:szCs w:val="22"/>
        </w:rPr>
        <w:t> </w:t>
      </w:r>
      <w:r w:rsidRPr="00EC61C9">
        <w:rPr>
          <w:szCs w:val="22"/>
        </w:rPr>
        <w:t>433) em cada unidade de dose que é equivalente a 0,04</w:t>
      </w:r>
      <w:r w:rsidR="00ED09DE" w:rsidRPr="00EC61C9">
        <w:rPr>
          <w:szCs w:val="22"/>
        </w:rPr>
        <w:t> </w:t>
      </w:r>
      <w:r w:rsidRPr="00EC61C9">
        <w:rPr>
          <w:szCs w:val="22"/>
        </w:rPr>
        <w:t>mg/ml. Os polissorbatos podem causar reacções alérgicas.</w:t>
      </w:r>
    </w:p>
    <w:p w14:paraId="252937C0" w14:textId="77777777" w:rsidR="00B45CC4" w:rsidRPr="00EC61C9" w:rsidRDefault="00B45CC4" w:rsidP="00B50B60">
      <w:pPr>
        <w:pStyle w:val="Style2"/>
        <w:rPr>
          <w:szCs w:val="22"/>
        </w:rPr>
      </w:pPr>
    </w:p>
    <w:p w14:paraId="394C80D0" w14:textId="77777777" w:rsidR="004A191C" w:rsidRPr="00EC61C9" w:rsidRDefault="002F20D8" w:rsidP="00CF3C83">
      <w:pPr>
        <w:pStyle w:val="Style2"/>
        <w:keepNext/>
        <w:ind w:left="567" w:hanging="567"/>
        <w:rPr>
          <w:b/>
          <w:bCs/>
          <w:szCs w:val="22"/>
        </w:rPr>
      </w:pPr>
      <w:r w:rsidRPr="00EC61C9">
        <w:rPr>
          <w:b/>
          <w:bCs/>
          <w:szCs w:val="22"/>
        </w:rPr>
        <w:t>4.5</w:t>
      </w:r>
      <w:r w:rsidRPr="00EC61C9">
        <w:rPr>
          <w:b/>
          <w:bCs/>
          <w:szCs w:val="22"/>
        </w:rPr>
        <w:tab/>
        <w:t>Interações medicamentosas e outras formas de interação</w:t>
      </w:r>
    </w:p>
    <w:p w14:paraId="46F69104" w14:textId="77777777" w:rsidR="00B45CC4" w:rsidRPr="00EC61C9" w:rsidRDefault="00B45CC4" w:rsidP="00CD7D1F">
      <w:pPr>
        <w:pStyle w:val="Style2"/>
        <w:keepNext/>
        <w:rPr>
          <w:szCs w:val="22"/>
        </w:rPr>
      </w:pPr>
    </w:p>
    <w:p w14:paraId="7C261E0A" w14:textId="2027BCCF" w:rsidR="004A191C" w:rsidRPr="00EC61C9" w:rsidRDefault="002F20D8" w:rsidP="00B50B60">
      <w:pPr>
        <w:pStyle w:val="Style2"/>
        <w:rPr>
          <w:szCs w:val="22"/>
        </w:rPr>
      </w:pPr>
      <w:r w:rsidRPr="00EC61C9">
        <w:rPr>
          <w:szCs w:val="22"/>
        </w:rPr>
        <w:t xml:space="preserve">As vacinas vivas não devem ser administradas concomitantemente com </w:t>
      </w:r>
      <w:r w:rsidR="00451BC8" w:rsidRPr="00EC61C9">
        <w:rPr>
          <w:szCs w:val="22"/>
        </w:rPr>
        <w:t>WEZENLA</w:t>
      </w:r>
      <w:r w:rsidRPr="00EC61C9">
        <w:rPr>
          <w:szCs w:val="22"/>
        </w:rPr>
        <w:t>.</w:t>
      </w:r>
    </w:p>
    <w:p w14:paraId="5D5B72CC" w14:textId="77777777" w:rsidR="00B45CC4" w:rsidRPr="00EC61C9" w:rsidRDefault="00B45CC4" w:rsidP="00B50B60">
      <w:pPr>
        <w:pStyle w:val="Style2"/>
        <w:rPr>
          <w:szCs w:val="22"/>
        </w:rPr>
      </w:pPr>
    </w:p>
    <w:p w14:paraId="184FDE0B" w14:textId="025B4C2B" w:rsidR="004A191C" w:rsidRPr="00831EC4" w:rsidRDefault="002F20D8" w:rsidP="00B50B60">
      <w:pPr>
        <w:pStyle w:val="Style2"/>
      </w:pPr>
      <w:r w:rsidRPr="00831EC4">
        <w:t xml:space="preserve">A administração de vacinas vivas (tais como a BCG) a lactentes expostos </w:t>
      </w:r>
      <w:r w:rsidRPr="00831EC4">
        <w:rPr>
          <w:i/>
        </w:rPr>
        <w:t xml:space="preserve">in utero </w:t>
      </w:r>
      <w:r w:rsidRPr="00831EC4">
        <w:t xml:space="preserve">a ustecinumab não é recomendada </w:t>
      </w:r>
      <w:r w:rsidR="00F96D6B" w:rsidRPr="005C527B">
        <w:t xml:space="preserve">durante </w:t>
      </w:r>
      <w:r w:rsidR="00F96D6B">
        <w:t>doze</w:t>
      </w:r>
      <w:r w:rsidR="00F96D6B" w:rsidRPr="005C527B">
        <w:t xml:space="preserve"> </w:t>
      </w:r>
      <w:r w:rsidRPr="00831EC4">
        <w:t xml:space="preserve">meses após o nascimento ou até que não sejam detetáveis níveis séricos de ustecinumab no lactente (ver </w:t>
      </w:r>
      <w:r w:rsidR="00646310" w:rsidRPr="00831EC4">
        <w:t>secções </w:t>
      </w:r>
      <w:r w:rsidRPr="00831EC4">
        <w:t>4.4 e 4.6). Se houver um benefício clínico claro para o lactente em particular, pode ser considerada a administração de uma vacina viva num momento anterior, caso não sejam detetáveis níveis séricos de ustecinumab no lactente.</w:t>
      </w:r>
    </w:p>
    <w:p w14:paraId="4B060EFB" w14:textId="77777777" w:rsidR="00B45CC4" w:rsidRPr="00831EC4" w:rsidRDefault="00B45CC4" w:rsidP="00B50B60">
      <w:pPr>
        <w:pStyle w:val="Style2"/>
      </w:pPr>
    </w:p>
    <w:p w14:paraId="42799BDC" w14:textId="01105859" w:rsidR="004A191C" w:rsidRPr="00EC61C9" w:rsidRDefault="002F20D8" w:rsidP="00B50B60">
      <w:pPr>
        <w:pStyle w:val="Style2"/>
        <w:rPr>
          <w:szCs w:val="22"/>
        </w:rPr>
      </w:pPr>
      <w:r w:rsidRPr="00831EC4">
        <w:t xml:space="preserve">Na análise farmacocinética populacional dos estudos de </w:t>
      </w:r>
      <w:r w:rsidR="001C381F" w:rsidRPr="00831EC4">
        <w:t>fase 3</w:t>
      </w:r>
      <w:r w:rsidRPr="00831EC4">
        <w:t>, foi avaliado o efeito dos medicamentos concomitantes mais frequentemente utilizados em doentes com psoríase (incluindo paracetamol, ibuprofeno, ácido acetilsalicílico, metformina, atorvastatina, levotiroxina) sobre a farmacocinética d</w:t>
      </w:r>
      <w:r w:rsidR="008A1544" w:rsidRPr="00831EC4">
        <w:t>e</w:t>
      </w:r>
      <w:r w:rsidRPr="00831EC4">
        <w:t xml:space="preserve"> ustecinumab. Não se verificaram indícios de interação com estes medicamentos concomitantes. A base para esta análise consistiu no facto de, pelo menos, 10</w:t>
      </w:r>
      <w:r w:rsidR="00C0643D" w:rsidRPr="00831EC4">
        <w:t>0 doentes</w:t>
      </w:r>
      <w:r w:rsidRPr="00831EC4">
        <w:t xml:space="preserve"> (</w:t>
      </w:r>
      <w:r w:rsidR="005B21E9" w:rsidRPr="00831EC4">
        <w:t>&gt; </w:t>
      </w:r>
      <w:r w:rsidRPr="00831EC4">
        <w:t>5% da população estudada) terem sido tratados concomitantemente com estes medicamentos durante, pelo menos, 90% do período de estudo. A farmacocinética d</w:t>
      </w:r>
      <w:r w:rsidR="008A1544" w:rsidRPr="00831EC4">
        <w:t>e</w:t>
      </w:r>
      <w:r w:rsidRPr="00831EC4">
        <w:t xml:space="preserve"> ustecinumab não foi impactada pela associação com MTX, AINEs, 6</w:t>
      </w:r>
      <w:r w:rsidR="00AC41E0">
        <w:noBreakHyphen/>
      </w:r>
      <w:r w:rsidRPr="00831EC4">
        <w:t xml:space="preserve">mercaptopurina, azatioprina e corticosteroides orais em doentes com artrite psoriática, doença de Crohn ou colite ulcerosa, ou exposição prévia a agentes anti-TNF em doentes com artrite psoriática ou </w:t>
      </w:r>
      <w:r w:rsidRPr="00EC61C9">
        <w:rPr>
          <w:szCs w:val="22"/>
        </w:rPr>
        <w:t>doença de Crohn ou por exposição prévia a biológicos (isto é, agentes anti-TNFα e/ou vedolizumab) em doentes com colite ulcerosa.</w:t>
      </w:r>
    </w:p>
    <w:p w14:paraId="4E5D173F" w14:textId="77777777" w:rsidR="00B45CC4" w:rsidRPr="00EC61C9" w:rsidRDefault="00B45CC4" w:rsidP="00B50B60">
      <w:pPr>
        <w:pStyle w:val="Style2"/>
        <w:rPr>
          <w:szCs w:val="22"/>
        </w:rPr>
      </w:pPr>
    </w:p>
    <w:p w14:paraId="64519AEF" w14:textId="4DB69855" w:rsidR="004A191C" w:rsidRPr="00EC61C9" w:rsidRDefault="002F20D8" w:rsidP="00B50B60">
      <w:pPr>
        <w:pStyle w:val="Style2"/>
        <w:rPr>
          <w:szCs w:val="22"/>
        </w:rPr>
      </w:pPr>
      <w:r w:rsidRPr="00EC61C9">
        <w:rPr>
          <w:szCs w:val="22"/>
        </w:rPr>
        <w:t xml:space="preserve">Os resultados de um estudo </w:t>
      </w:r>
      <w:r w:rsidRPr="00EC61C9">
        <w:rPr>
          <w:i/>
          <w:szCs w:val="22"/>
        </w:rPr>
        <w:t>in vitro</w:t>
      </w:r>
      <w:r w:rsidRPr="00524E0F">
        <w:rPr>
          <w:iCs/>
          <w:szCs w:val="22"/>
        </w:rPr>
        <w:t xml:space="preserve"> </w:t>
      </w:r>
      <w:r w:rsidR="00D16233" w:rsidRPr="00524E0F">
        <w:rPr>
          <w:iCs/>
          <w:szCs w:val="22"/>
        </w:rPr>
        <w:t xml:space="preserve">e de um estudo de fase 1 em indivíduos com doença de Crohn ativa </w:t>
      </w:r>
      <w:r w:rsidRPr="00EC61C9">
        <w:rPr>
          <w:szCs w:val="22"/>
        </w:rPr>
        <w:t>não sugerem a necessidade de um ajustamento de dose em doentes que estão a receber concomitantemente substratos CYP450 (</w:t>
      </w:r>
      <w:r w:rsidR="00646310" w:rsidRPr="00EC61C9">
        <w:rPr>
          <w:szCs w:val="22"/>
        </w:rPr>
        <w:t>ver secção </w:t>
      </w:r>
      <w:r w:rsidRPr="00EC61C9">
        <w:rPr>
          <w:szCs w:val="22"/>
        </w:rPr>
        <w:t>5.2).</w:t>
      </w:r>
    </w:p>
    <w:p w14:paraId="29B1B4DE" w14:textId="77777777" w:rsidR="00B45CC4" w:rsidRPr="00EC61C9" w:rsidRDefault="00B45CC4" w:rsidP="00B50B60">
      <w:pPr>
        <w:pStyle w:val="Style2"/>
        <w:rPr>
          <w:szCs w:val="22"/>
        </w:rPr>
      </w:pPr>
    </w:p>
    <w:p w14:paraId="21746DA9" w14:textId="5A21BAC8" w:rsidR="004A191C" w:rsidRPr="00831EC4" w:rsidRDefault="002F20D8" w:rsidP="00B50B60">
      <w:pPr>
        <w:pStyle w:val="Style2"/>
      </w:pPr>
      <w:r w:rsidRPr="00831EC4">
        <w:t xml:space="preserve">Nos estudos na psoríase, a segurança e a eficácia de </w:t>
      </w:r>
      <w:r w:rsidR="009E4B49" w:rsidRPr="00831EC4">
        <w:t xml:space="preserve">ustecinumab </w:t>
      </w:r>
      <w:r w:rsidRPr="00831EC4">
        <w:t xml:space="preserve">em associação com outros agentes imunossupressores, incluindo medicamentos biológicos ou fototerapia, não foram avaliadas. Nos estudos na artrite psoriática, a associação com o MTX não pareceu influenciar a segurança e a eficácia de </w:t>
      </w:r>
      <w:r w:rsidR="009E4B49" w:rsidRPr="00831EC4">
        <w:t>ustecinumab</w:t>
      </w:r>
      <w:r w:rsidRPr="00831EC4">
        <w:t xml:space="preserve">. Nos estudos na doença de Crohn e colite ulcerosa, o uso concomitante de imunossupressores e corticosteroides não pareceu influenciar a segurança ou a eficácia de </w:t>
      </w:r>
      <w:r w:rsidR="009E4B49" w:rsidRPr="00831EC4">
        <w:t xml:space="preserve">ustecinumab </w:t>
      </w:r>
      <w:r w:rsidRPr="00831EC4">
        <w:t>(</w:t>
      </w:r>
      <w:r w:rsidR="00646310" w:rsidRPr="00831EC4">
        <w:t>ver secção </w:t>
      </w:r>
      <w:r w:rsidRPr="00831EC4">
        <w:t>4.4).</w:t>
      </w:r>
    </w:p>
    <w:p w14:paraId="0A9FAB0A" w14:textId="77777777" w:rsidR="00B45CC4" w:rsidRPr="00831EC4" w:rsidRDefault="00B45CC4" w:rsidP="00B50B60">
      <w:pPr>
        <w:pStyle w:val="Style2"/>
      </w:pPr>
    </w:p>
    <w:p w14:paraId="2A714C6A" w14:textId="77777777" w:rsidR="004A191C" w:rsidRPr="00831EC4" w:rsidRDefault="002F20D8" w:rsidP="00CD7D1F">
      <w:pPr>
        <w:pStyle w:val="Style2"/>
        <w:keepNext/>
        <w:ind w:left="567" w:hanging="567"/>
        <w:rPr>
          <w:b/>
          <w:bCs/>
        </w:rPr>
      </w:pPr>
      <w:r w:rsidRPr="00831EC4">
        <w:rPr>
          <w:b/>
          <w:bCs/>
        </w:rPr>
        <w:t>4.6</w:t>
      </w:r>
      <w:r w:rsidRPr="00831EC4">
        <w:rPr>
          <w:b/>
          <w:bCs/>
        </w:rPr>
        <w:tab/>
        <w:t>Fertilidade, gravidez e aleitamento</w:t>
      </w:r>
    </w:p>
    <w:p w14:paraId="578D57AC" w14:textId="77777777" w:rsidR="00B45CC4" w:rsidRPr="00831EC4" w:rsidRDefault="00B45CC4" w:rsidP="00CD7D1F">
      <w:pPr>
        <w:pStyle w:val="Style2"/>
        <w:keepNext/>
      </w:pPr>
    </w:p>
    <w:p w14:paraId="6469412A" w14:textId="77777777" w:rsidR="004A191C" w:rsidRPr="00831EC4" w:rsidRDefault="002F20D8" w:rsidP="00CD7D1F">
      <w:pPr>
        <w:pStyle w:val="Style2"/>
        <w:keepNext/>
        <w:rPr>
          <w:u w:val="single"/>
        </w:rPr>
      </w:pPr>
      <w:r w:rsidRPr="00831EC4">
        <w:rPr>
          <w:u w:val="single"/>
        </w:rPr>
        <w:t>Mulheres com potencial para engravidar</w:t>
      </w:r>
    </w:p>
    <w:p w14:paraId="34F5E6BD" w14:textId="77777777" w:rsidR="00CD7D1F" w:rsidRPr="00831EC4" w:rsidRDefault="00CD7D1F" w:rsidP="00CD7D1F">
      <w:pPr>
        <w:pStyle w:val="Style2"/>
        <w:keepNext/>
      </w:pPr>
    </w:p>
    <w:p w14:paraId="58A1AB83" w14:textId="77777777" w:rsidR="004A191C" w:rsidRPr="00831EC4" w:rsidRDefault="002F20D8" w:rsidP="00B50B60">
      <w:pPr>
        <w:pStyle w:val="Style2"/>
      </w:pPr>
      <w:r w:rsidRPr="00831EC4">
        <w:t>As mulheres com potencial para engravidar deverão utilizar um método contracetivo durante o tratamento e até 1</w:t>
      </w:r>
      <w:r w:rsidR="00A666FE" w:rsidRPr="00831EC4">
        <w:t>5 semanas</w:t>
      </w:r>
      <w:r w:rsidRPr="00831EC4">
        <w:t xml:space="preserve"> após o tratamento.</w:t>
      </w:r>
    </w:p>
    <w:p w14:paraId="4D3DAC09" w14:textId="77777777" w:rsidR="00B45CC4" w:rsidRPr="00831EC4" w:rsidRDefault="00B45CC4" w:rsidP="00B50B60">
      <w:pPr>
        <w:pStyle w:val="Style2"/>
      </w:pPr>
    </w:p>
    <w:p w14:paraId="51FDC13E" w14:textId="77777777" w:rsidR="004A191C" w:rsidRPr="00831EC4" w:rsidRDefault="002F20D8" w:rsidP="00CD7D1F">
      <w:pPr>
        <w:pStyle w:val="Style2"/>
        <w:keepNext/>
        <w:rPr>
          <w:u w:val="single"/>
        </w:rPr>
      </w:pPr>
      <w:r w:rsidRPr="00831EC4">
        <w:rPr>
          <w:u w:val="single"/>
        </w:rPr>
        <w:t>Gravidez</w:t>
      </w:r>
    </w:p>
    <w:p w14:paraId="0EEB378D" w14:textId="77777777" w:rsidR="00CD7D1F" w:rsidRPr="00831EC4" w:rsidRDefault="00CD7D1F" w:rsidP="00CD7D1F">
      <w:pPr>
        <w:pStyle w:val="Style2"/>
        <w:keepNext/>
      </w:pPr>
    </w:p>
    <w:p w14:paraId="513E46CD" w14:textId="77777777" w:rsidR="00F96D6B" w:rsidRDefault="00F96D6B" w:rsidP="00F96D6B">
      <w:pPr>
        <w:pStyle w:val="Style2"/>
      </w:pPr>
      <w:r w:rsidRPr="003F1B6B">
        <w:t xml:space="preserve">Dados recolhidos de forma prospetiva de um número moderado de gravidezes após exposição a </w:t>
      </w:r>
      <w:r>
        <w:t>ustecinumab</w:t>
      </w:r>
      <w:r w:rsidRPr="003F1B6B">
        <w:t xml:space="preserve"> com resultados conhecidos, incluindo mais de 450 gravidezes expostas durante o primeiro trimestre, não indicam um aumento do risco de malformações congénitas maiores no recém-nascido.</w:t>
      </w:r>
    </w:p>
    <w:p w14:paraId="5D2F0BB3" w14:textId="77777777" w:rsidR="00F96D6B" w:rsidRDefault="00F96D6B" w:rsidP="00F96D6B">
      <w:pPr>
        <w:pStyle w:val="Style2"/>
      </w:pPr>
    </w:p>
    <w:p w14:paraId="70E0BB13" w14:textId="77777777" w:rsidR="00F96D6B" w:rsidRDefault="00F96D6B" w:rsidP="00F96D6B">
      <w:pPr>
        <w:pStyle w:val="Style2"/>
      </w:pPr>
      <w:r w:rsidRPr="005C527B">
        <w:lastRenderedPageBreak/>
        <w:t xml:space="preserve">Os estudos em animais não indicam efeitos nefastos, diretos ou indiretos, no que respeita à gravidez, ao desenvolvimento embrionário/fetal, parto ou ao desenvolvimento pós-natal (ver secção 5.3). </w:t>
      </w:r>
    </w:p>
    <w:p w14:paraId="7875BB10" w14:textId="77777777" w:rsidR="00F96D6B" w:rsidRDefault="00F96D6B" w:rsidP="00F96D6B">
      <w:pPr>
        <w:pStyle w:val="Style2"/>
      </w:pPr>
    </w:p>
    <w:p w14:paraId="57965C0F" w14:textId="77777777" w:rsidR="00F96D6B" w:rsidRPr="005C527B" w:rsidRDefault="00F96D6B" w:rsidP="00F96D6B">
      <w:pPr>
        <w:pStyle w:val="Style2"/>
      </w:pPr>
      <w:r w:rsidRPr="003F1B6B">
        <w:t>No entanto, a experiência clínica disponível é limitada.</w:t>
      </w:r>
      <w:r>
        <w:t xml:space="preserve"> </w:t>
      </w:r>
      <w:r w:rsidRPr="005C527B">
        <w:t>Como medida de precaução, é preferível evitar a utilização de WEZENLA durante a gravidez.</w:t>
      </w:r>
    </w:p>
    <w:p w14:paraId="3E56800B" w14:textId="77777777" w:rsidR="00F96D6B" w:rsidRPr="005C527B" w:rsidRDefault="00F96D6B" w:rsidP="00F96D6B">
      <w:pPr>
        <w:pStyle w:val="Style2"/>
      </w:pPr>
    </w:p>
    <w:p w14:paraId="77702000" w14:textId="177B029C" w:rsidR="004A191C" w:rsidRPr="00831EC4" w:rsidRDefault="00F96D6B" w:rsidP="00F96D6B">
      <w:pPr>
        <w:pStyle w:val="Style2"/>
      </w:pPr>
      <w:r w:rsidRPr="005C527B">
        <w:t xml:space="preserve">Ustecinumab atravessa a placenta e foi detetado no soro de lactentes nascidos de doentes do sexo feminino tratadas com ustecinumab durante a gravidez. Desconhece-se o impacto clínico deste facto, no entanto, o risco de infeção em lactentes expostos </w:t>
      </w:r>
      <w:r w:rsidRPr="005C527B">
        <w:rPr>
          <w:i/>
        </w:rPr>
        <w:t xml:space="preserve">in utero </w:t>
      </w:r>
      <w:r w:rsidRPr="005C527B">
        <w:t xml:space="preserve">a ustecinumab pode estar aumentado após o nascimento. A administração de vacinas vivas (tais como a vacina BCG) a lactentes expostos </w:t>
      </w:r>
      <w:r w:rsidRPr="005C527B">
        <w:rPr>
          <w:i/>
        </w:rPr>
        <w:t xml:space="preserve">in utero </w:t>
      </w:r>
      <w:r w:rsidRPr="005C527B">
        <w:t xml:space="preserve">a ustecinumab não é recomendada durante </w:t>
      </w:r>
      <w:r>
        <w:t xml:space="preserve">doze </w:t>
      </w:r>
      <w:r w:rsidRPr="005C527B">
        <w:t>meses após o nascimento ou até que não sejam detetáveis níveis séricos de ustecinumab no lactente (ver secções 4.4 e 4.5). Se houver um benefício clínico claro para o lactente em particular, pode ser considerada a administração de uma vacina viva num momento anterior, caso não sejam detetáveis níveis séricos de ustecinumab no lactente.</w:t>
      </w:r>
    </w:p>
    <w:p w14:paraId="2388A107" w14:textId="77777777" w:rsidR="00212039" w:rsidRPr="00831EC4" w:rsidRDefault="00212039" w:rsidP="00B50B60">
      <w:pPr>
        <w:pStyle w:val="Style2"/>
      </w:pPr>
    </w:p>
    <w:p w14:paraId="4B965B4A" w14:textId="77777777" w:rsidR="004A191C" w:rsidRPr="00831EC4" w:rsidRDefault="002F20D8" w:rsidP="00CD7D1F">
      <w:pPr>
        <w:pStyle w:val="Style2"/>
        <w:keepNext/>
        <w:rPr>
          <w:u w:val="single"/>
        </w:rPr>
      </w:pPr>
      <w:r w:rsidRPr="00831EC4">
        <w:rPr>
          <w:u w:val="single"/>
        </w:rPr>
        <w:t>Amamentação</w:t>
      </w:r>
    </w:p>
    <w:p w14:paraId="6239063D" w14:textId="77777777" w:rsidR="00212039" w:rsidRPr="00831EC4" w:rsidRDefault="00212039" w:rsidP="00CD7D1F">
      <w:pPr>
        <w:pStyle w:val="Style2"/>
        <w:keepNext/>
      </w:pPr>
    </w:p>
    <w:p w14:paraId="40B142A1" w14:textId="0F5884D7" w:rsidR="004A191C" w:rsidRPr="00831EC4" w:rsidRDefault="002F20D8" w:rsidP="00B50B60">
      <w:pPr>
        <w:pStyle w:val="Style2"/>
      </w:pPr>
      <w:r w:rsidRPr="00831EC4">
        <w:t>As informações limitadas disponíveis na literatura publicada sugerem que ustecinumab é excretado no leite materno em quantidades muito reduzidas. Desconhece-se se ustecinumab é absorvido sistemicamente após a ingestão. Devido ao potencial de ustecinumab para reações adversas em lactentes, a decisão de interromper a amamentação durante o tratamento e até 1</w:t>
      </w:r>
      <w:r w:rsidR="00A666FE" w:rsidRPr="00831EC4">
        <w:t>5 semanas</w:t>
      </w:r>
      <w:r w:rsidRPr="00831EC4">
        <w:t xml:space="preserve"> após o tratamento ou de interromper a terapêutica com </w:t>
      </w:r>
      <w:r w:rsidR="0050289D" w:rsidRPr="00831EC4">
        <w:t>WEZENLA</w:t>
      </w:r>
      <w:r w:rsidRPr="00831EC4">
        <w:t xml:space="preserve"> tem que ser tomada tendo em consideração o benefício da amamentação para a criança e o benefício da terapêutica com </w:t>
      </w:r>
      <w:r w:rsidR="0050289D" w:rsidRPr="00831EC4">
        <w:t>WEZENLA</w:t>
      </w:r>
      <w:r w:rsidRPr="00831EC4">
        <w:t xml:space="preserve"> para a mulher.</w:t>
      </w:r>
    </w:p>
    <w:p w14:paraId="6B55E69D" w14:textId="77777777" w:rsidR="00212039" w:rsidRPr="00831EC4" w:rsidRDefault="00212039" w:rsidP="00B50B60">
      <w:pPr>
        <w:pStyle w:val="Style2"/>
      </w:pPr>
    </w:p>
    <w:p w14:paraId="597D03DA" w14:textId="77777777" w:rsidR="004A191C" w:rsidRPr="00831EC4" w:rsidRDefault="002F20D8" w:rsidP="00CD7D1F">
      <w:pPr>
        <w:pStyle w:val="Style2"/>
        <w:keepNext/>
        <w:rPr>
          <w:u w:val="single"/>
        </w:rPr>
      </w:pPr>
      <w:r w:rsidRPr="00831EC4">
        <w:rPr>
          <w:u w:val="single"/>
        </w:rPr>
        <w:t>Fertilidade</w:t>
      </w:r>
    </w:p>
    <w:p w14:paraId="2C09B4E9" w14:textId="77777777" w:rsidR="00212039" w:rsidRPr="00831EC4" w:rsidRDefault="00212039" w:rsidP="00CD7D1F">
      <w:pPr>
        <w:pStyle w:val="Style2"/>
        <w:keepNext/>
      </w:pPr>
    </w:p>
    <w:p w14:paraId="0B6E2C02" w14:textId="77777777" w:rsidR="004A191C" w:rsidRPr="00831EC4" w:rsidRDefault="002F20D8" w:rsidP="00B50B60">
      <w:pPr>
        <w:pStyle w:val="Style2"/>
      </w:pPr>
      <w:r w:rsidRPr="00831EC4">
        <w:t>O efeito de ustecinumab na fertilidade humana não foi avaliado (</w:t>
      </w:r>
      <w:r w:rsidR="00646310" w:rsidRPr="00831EC4">
        <w:t>ver secção </w:t>
      </w:r>
      <w:r w:rsidRPr="00831EC4">
        <w:t>5.3).</w:t>
      </w:r>
    </w:p>
    <w:p w14:paraId="1C9B08A5" w14:textId="77777777" w:rsidR="00212039" w:rsidRPr="00831EC4" w:rsidRDefault="00212039" w:rsidP="00B50B60">
      <w:pPr>
        <w:pStyle w:val="Style2"/>
      </w:pPr>
    </w:p>
    <w:p w14:paraId="02A75319" w14:textId="77777777" w:rsidR="004A191C" w:rsidRPr="00831EC4" w:rsidRDefault="002F20D8" w:rsidP="00CD7D1F">
      <w:pPr>
        <w:pStyle w:val="Style2"/>
        <w:keepNext/>
        <w:ind w:left="567" w:hanging="567"/>
        <w:rPr>
          <w:b/>
          <w:bCs/>
        </w:rPr>
      </w:pPr>
      <w:r w:rsidRPr="00831EC4">
        <w:rPr>
          <w:b/>
          <w:bCs/>
        </w:rPr>
        <w:t>4.7</w:t>
      </w:r>
      <w:r w:rsidRPr="00831EC4">
        <w:rPr>
          <w:b/>
          <w:bCs/>
        </w:rPr>
        <w:tab/>
        <w:t>Efeitos sobre a capacidade de conduzir e utilizar máquinas</w:t>
      </w:r>
    </w:p>
    <w:p w14:paraId="682B9F8D" w14:textId="77777777" w:rsidR="00212039" w:rsidRPr="00831EC4" w:rsidRDefault="00212039" w:rsidP="00CD7D1F">
      <w:pPr>
        <w:pStyle w:val="Style2"/>
        <w:keepNext/>
      </w:pPr>
    </w:p>
    <w:p w14:paraId="6C94CA46" w14:textId="1FB80AC1" w:rsidR="004A191C" w:rsidRPr="00831EC4" w:rsidRDefault="002F20D8" w:rsidP="00B50B60">
      <w:pPr>
        <w:pStyle w:val="Style2"/>
      </w:pPr>
      <w:r w:rsidRPr="00831EC4">
        <w:t xml:space="preserve">Os efeitos de </w:t>
      </w:r>
      <w:r w:rsidR="0050289D" w:rsidRPr="00831EC4">
        <w:t>WEZENLA</w:t>
      </w:r>
      <w:r w:rsidRPr="00831EC4">
        <w:t xml:space="preserve"> sobre a capacidade de conduzir </w:t>
      </w:r>
      <w:r w:rsidR="007102A5" w:rsidRPr="00831EC4">
        <w:t xml:space="preserve">e </w:t>
      </w:r>
      <w:r w:rsidRPr="00831EC4">
        <w:t>utilizar máquinas são nulos ou desprezáveis.</w:t>
      </w:r>
    </w:p>
    <w:p w14:paraId="2320DF69" w14:textId="77777777" w:rsidR="00D5372E" w:rsidRPr="00831EC4" w:rsidRDefault="00D5372E" w:rsidP="00B50B60">
      <w:pPr>
        <w:pStyle w:val="Style2"/>
      </w:pPr>
    </w:p>
    <w:p w14:paraId="3F277BE9" w14:textId="77777777" w:rsidR="004A191C" w:rsidRPr="00831EC4" w:rsidRDefault="002F20D8" w:rsidP="00CD7D1F">
      <w:pPr>
        <w:pStyle w:val="Style2"/>
        <w:keepNext/>
        <w:ind w:left="567" w:hanging="567"/>
        <w:rPr>
          <w:b/>
          <w:bCs/>
        </w:rPr>
      </w:pPr>
      <w:r w:rsidRPr="00831EC4">
        <w:rPr>
          <w:b/>
          <w:bCs/>
        </w:rPr>
        <w:t>4.8</w:t>
      </w:r>
      <w:r w:rsidRPr="00831EC4">
        <w:rPr>
          <w:b/>
          <w:bCs/>
        </w:rPr>
        <w:tab/>
        <w:t>Efeitos indesejáveis</w:t>
      </w:r>
    </w:p>
    <w:p w14:paraId="68C97F65" w14:textId="77777777" w:rsidR="00D5372E" w:rsidRPr="00831EC4" w:rsidRDefault="00D5372E" w:rsidP="00CD7D1F">
      <w:pPr>
        <w:pStyle w:val="Style2"/>
        <w:keepNext/>
      </w:pPr>
    </w:p>
    <w:p w14:paraId="15293929" w14:textId="77777777" w:rsidR="004A191C" w:rsidRPr="00831EC4" w:rsidRDefault="002F20D8" w:rsidP="00CD7D1F">
      <w:pPr>
        <w:pStyle w:val="Style2"/>
        <w:keepNext/>
        <w:rPr>
          <w:u w:val="single"/>
        </w:rPr>
      </w:pPr>
      <w:r w:rsidRPr="00831EC4">
        <w:rPr>
          <w:u w:val="single"/>
        </w:rPr>
        <w:t>Resumo do perfil de segurança</w:t>
      </w:r>
    </w:p>
    <w:p w14:paraId="698289D9" w14:textId="77777777" w:rsidR="00B86CA5" w:rsidRPr="00831EC4" w:rsidRDefault="00B86CA5" w:rsidP="00CD7D1F">
      <w:pPr>
        <w:pStyle w:val="Style2"/>
        <w:keepNext/>
      </w:pPr>
    </w:p>
    <w:p w14:paraId="4FEF2D43" w14:textId="24F3E6D8" w:rsidR="004A191C" w:rsidRPr="00831EC4" w:rsidRDefault="002F20D8" w:rsidP="00B50B60">
      <w:pPr>
        <w:pStyle w:val="Style2"/>
      </w:pPr>
      <w:r w:rsidRPr="00831EC4">
        <w:t>As reações adversas mais frequentes (</w:t>
      </w:r>
      <w:r w:rsidR="005B21E9" w:rsidRPr="00831EC4">
        <w:t>&gt; </w:t>
      </w:r>
      <w:r w:rsidRPr="00831EC4">
        <w:t xml:space="preserve">5%) nas fases controladas dos estudos clínicos na psoríase em adultos, na artrite psoriática, na doença de Crohn e colite ulcerosa tratadas com ustecinumab foram nasofaringite e cefaleia. A maioria foi considerada de natureza ligeira e não foi necessária a interrupção do tratamento em estudo. As reações adversas mais graves reportadas para </w:t>
      </w:r>
      <w:r w:rsidR="0050289D" w:rsidRPr="00831EC4">
        <w:t xml:space="preserve">ustecinumab </w:t>
      </w:r>
      <w:r w:rsidRPr="00831EC4">
        <w:t>foram reações de hipersensibilidade graves, incluindo anafilaxia (</w:t>
      </w:r>
      <w:r w:rsidR="00646310" w:rsidRPr="00831EC4">
        <w:t>ver secção </w:t>
      </w:r>
      <w:r w:rsidRPr="00831EC4">
        <w:t>4.4). O perfil de segurança global foi semelhante nos doentes com psoríase, artrite psoriática, doença de Crohn e colite ulcerosa.</w:t>
      </w:r>
    </w:p>
    <w:p w14:paraId="25A83E9B" w14:textId="77777777" w:rsidR="00B86CA5" w:rsidRPr="00831EC4" w:rsidRDefault="00B86CA5" w:rsidP="00B50B60">
      <w:pPr>
        <w:pStyle w:val="Style2"/>
      </w:pPr>
    </w:p>
    <w:p w14:paraId="42767CED" w14:textId="77777777" w:rsidR="004A191C" w:rsidRPr="00831EC4" w:rsidRDefault="002F20D8" w:rsidP="00CD7D1F">
      <w:pPr>
        <w:pStyle w:val="Style2"/>
        <w:keepNext/>
        <w:rPr>
          <w:u w:val="single"/>
        </w:rPr>
      </w:pPr>
      <w:r w:rsidRPr="00831EC4">
        <w:rPr>
          <w:u w:val="single"/>
        </w:rPr>
        <w:t>Lista tabelar das reações adversas</w:t>
      </w:r>
    </w:p>
    <w:p w14:paraId="56A367EA" w14:textId="77777777" w:rsidR="00B86CA5" w:rsidRPr="00831EC4" w:rsidRDefault="00B86CA5" w:rsidP="00CD7D1F">
      <w:pPr>
        <w:pStyle w:val="Style2"/>
        <w:keepNext/>
      </w:pPr>
    </w:p>
    <w:p w14:paraId="55D6515A" w14:textId="7A4F1448" w:rsidR="004A191C" w:rsidRPr="00831EC4" w:rsidRDefault="002F20D8" w:rsidP="00B50B60">
      <w:pPr>
        <w:pStyle w:val="Style2"/>
      </w:pPr>
      <w:r w:rsidRPr="00831EC4">
        <w:t xml:space="preserve">Os dados de segurança descritos abaixo refletem a exposição em adultos a ustecinumab em 14 estudos de </w:t>
      </w:r>
      <w:r w:rsidR="00D16233">
        <w:t>f</w:t>
      </w:r>
      <w:r w:rsidR="00A07799" w:rsidRPr="00831EC4">
        <w:t>ase </w:t>
      </w:r>
      <w:r w:rsidRPr="00831EC4">
        <w:t xml:space="preserve">2 e </w:t>
      </w:r>
      <w:r w:rsidR="00D16233">
        <w:t>f</w:t>
      </w:r>
      <w:r w:rsidR="00A07799" w:rsidRPr="00831EC4">
        <w:t>ase </w:t>
      </w:r>
      <w:r w:rsidRPr="00831EC4">
        <w:t xml:space="preserve">3 envolvendo </w:t>
      </w:r>
      <w:r w:rsidR="005B21E9" w:rsidRPr="00831EC4">
        <w:t>67</w:t>
      </w:r>
      <w:r w:rsidR="00D16233">
        <w:t>10</w:t>
      </w:r>
      <w:r w:rsidR="00C0643D" w:rsidRPr="00831EC4">
        <w:t xml:space="preserve"> doentes</w:t>
      </w:r>
      <w:r w:rsidRPr="00831EC4">
        <w:t xml:space="preserve"> (</w:t>
      </w:r>
      <w:r w:rsidR="005B21E9" w:rsidRPr="00831EC4">
        <w:t>4135</w:t>
      </w:r>
      <w:r w:rsidRPr="00831EC4">
        <w:t xml:space="preserve"> com psoríase e/ou artrite psoriática, </w:t>
      </w:r>
      <w:r w:rsidR="005B21E9" w:rsidRPr="00831EC4">
        <w:t>1749</w:t>
      </w:r>
      <w:r w:rsidRPr="00831EC4">
        <w:t xml:space="preserve"> com doença de Crohn e 82</w:t>
      </w:r>
      <w:r w:rsidR="00D16233">
        <w:t>6</w:t>
      </w:r>
      <w:r w:rsidR="00C0643D" w:rsidRPr="00831EC4">
        <w:t> doentes</w:t>
      </w:r>
      <w:r w:rsidRPr="00831EC4">
        <w:t xml:space="preserve"> com colite ulcerosa). Isto inclui exposição a </w:t>
      </w:r>
      <w:r w:rsidR="00CE4A30" w:rsidRPr="00831EC4">
        <w:t xml:space="preserve">ustecinumab </w:t>
      </w:r>
      <w:r w:rsidRPr="00831EC4">
        <w:t xml:space="preserve">durante as fases controladas e não controladas dos estudos clínicos </w:t>
      </w:r>
      <w:r w:rsidR="00D16233">
        <w:t xml:space="preserve">em doentes com psoríase, artrite psoriática, doença de Crohn </w:t>
      </w:r>
      <w:r w:rsidR="00176538">
        <w:t>ou</w:t>
      </w:r>
      <w:r w:rsidR="00D16233">
        <w:t xml:space="preserve"> colite ulcerosa </w:t>
      </w:r>
      <w:r w:rsidRPr="00831EC4">
        <w:t xml:space="preserve">durante, pelo menos, </w:t>
      </w:r>
      <w:r w:rsidR="00C0643D" w:rsidRPr="00831EC4">
        <w:t>6 meses</w:t>
      </w:r>
      <w:r w:rsidRPr="00831EC4">
        <w:t xml:space="preserve"> </w:t>
      </w:r>
      <w:r w:rsidR="00D16233">
        <w:t xml:space="preserve">(4577 doentes) </w:t>
      </w:r>
      <w:r w:rsidRPr="00831EC4">
        <w:t>ou</w:t>
      </w:r>
      <w:r w:rsidR="00D16233">
        <w:t>, pelo menos,</w:t>
      </w:r>
      <w:r w:rsidRPr="00831EC4">
        <w:t xml:space="preserve"> </w:t>
      </w:r>
      <w:r w:rsidR="00C0643D" w:rsidRPr="00831EC4">
        <w:t>1 ano</w:t>
      </w:r>
      <w:r w:rsidR="00D16233">
        <w:t xml:space="preserve"> (3648 doentes). Um total de 2194 doentes com psoríase, doença de Crohn ou colite ulcerosa foram expostos </w:t>
      </w:r>
      <w:r w:rsidRPr="00831EC4">
        <w:t>durante</w:t>
      </w:r>
      <w:r w:rsidR="00D16233">
        <w:t>,</w:t>
      </w:r>
      <w:r w:rsidRPr="00831EC4">
        <w:t xml:space="preserve"> pelo menos</w:t>
      </w:r>
      <w:r w:rsidR="00D16233">
        <w:t>,</w:t>
      </w:r>
      <w:r w:rsidRPr="00831EC4">
        <w:t xml:space="preserve"> 4 </w:t>
      </w:r>
      <w:r w:rsidR="00D16233">
        <w:t xml:space="preserve">anos enquanto 1148 doentes com psoríase ou doença de Crohn foram expostos durante, pelo menos, </w:t>
      </w:r>
      <w:r w:rsidRPr="00831EC4">
        <w:t>5</w:t>
      </w:r>
      <w:r w:rsidR="00646310" w:rsidRPr="00831EC4">
        <w:t> anos</w:t>
      </w:r>
      <w:r w:rsidR="00D16233">
        <w:t>.</w:t>
      </w:r>
    </w:p>
    <w:p w14:paraId="19FBBF44" w14:textId="77777777" w:rsidR="003931B3" w:rsidRPr="00831EC4" w:rsidRDefault="003931B3" w:rsidP="00B50B60">
      <w:pPr>
        <w:pStyle w:val="Style2"/>
      </w:pPr>
    </w:p>
    <w:p w14:paraId="69E557D0" w14:textId="3FD6C2FE" w:rsidR="004A191C" w:rsidRPr="00831EC4" w:rsidRDefault="002F20D8" w:rsidP="00B50B60">
      <w:pPr>
        <w:pStyle w:val="Style2"/>
      </w:pPr>
      <w:r w:rsidRPr="00831EC4">
        <w:lastRenderedPageBreak/>
        <w:t xml:space="preserve">A </w:t>
      </w:r>
      <w:r w:rsidR="008A1544" w:rsidRPr="00831EC4">
        <w:t>t</w:t>
      </w:r>
      <w:r w:rsidR="00C0643D" w:rsidRPr="00831EC4">
        <w:t>abela 3</w:t>
      </w:r>
      <w:r w:rsidR="00CF5EE9" w:rsidRPr="00831EC4">
        <w:t xml:space="preserve"> </w:t>
      </w:r>
      <w:r w:rsidRPr="00831EC4">
        <w:t xml:space="preserve">apresenta uma lista das reações adversas dos estudos clínicos na psoríase em adultos, na artrite psoriática, na doença de Crohn e colite ulcerosa, assim como as reações reportadas durante a experiência pós-comercialização. As reações adversas são classificadas pela classe de sistemas de órgãos e por frequência, utilizando a seguinte convenção: </w:t>
      </w:r>
      <w:r w:rsidR="006B5F77" w:rsidRPr="00831EC4">
        <w:t>m</w:t>
      </w:r>
      <w:r w:rsidRPr="00831EC4">
        <w:t>uito frequentes (</w:t>
      </w:r>
      <w:r w:rsidR="005B21E9" w:rsidRPr="00831EC4">
        <w:t>≥ </w:t>
      </w:r>
      <w:r w:rsidRPr="00831EC4">
        <w:t xml:space="preserve">1/10), </w:t>
      </w:r>
      <w:r w:rsidR="006B5F77" w:rsidRPr="00831EC4">
        <w:t>f</w:t>
      </w:r>
      <w:r w:rsidRPr="00831EC4">
        <w:t>requentes</w:t>
      </w:r>
      <w:r w:rsidR="006161A7" w:rsidRPr="00831EC4">
        <w:t> </w:t>
      </w:r>
      <w:r w:rsidRPr="00831EC4">
        <w:t>(</w:t>
      </w:r>
      <w:r w:rsidR="005B21E9" w:rsidRPr="00831EC4">
        <w:t>≥ </w:t>
      </w:r>
      <w:r w:rsidRPr="00831EC4">
        <w:t xml:space="preserve">1/100 a </w:t>
      </w:r>
      <w:r w:rsidR="005B21E9" w:rsidRPr="00831EC4">
        <w:t>&lt; </w:t>
      </w:r>
      <w:r w:rsidRPr="00831EC4">
        <w:t xml:space="preserve">1/10), </w:t>
      </w:r>
      <w:r w:rsidR="006B5F77" w:rsidRPr="00831EC4">
        <w:t>p</w:t>
      </w:r>
      <w:r w:rsidRPr="00831EC4">
        <w:t>ouco frequentes (</w:t>
      </w:r>
      <w:r w:rsidR="005B21E9" w:rsidRPr="00831EC4">
        <w:t>≥ </w:t>
      </w:r>
      <w:r w:rsidRPr="00831EC4">
        <w:t>1/</w:t>
      </w:r>
      <w:r w:rsidR="005B21E9" w:rsidRPr="00831EC4">
        <w:t>1000</w:t>
      </w:r>
      <w:r w:rsidRPr="00831EC4">
        <w:t xml:space="preserve"> a </w:t>
      </w:r>
      <w:r w:rsidR="005B21E9" w:rsidRPr="00831EC4">
        <w:t>&lt; </w:t>
      </w:r>
      <w:r w:rsidRPr="00831EC4">
        <w:t xml:space="preserve">1/100), </w:t>
      </w:r>
      <w:r w:rsidR="006B5F77" w:rsidRPr="00831EC4">
        <w:t>r</w:t>
      </w:r>
      <w:r w:rsidRPr="00831EC4">
        <w:t>ar</w:t>
      </w:r>
      <w:r w:rsidR="007102A5" w:rsidRPr="00831EC4">
        <w:t>o</w:t>
      </w:r>
      <w:r w:rsidRPr="00831EC4">
        <w:t>s (</w:t>
      </w:r>
      <w:r w:rsidR="005B21E9" w:rsidRPr="00831EC4">
        <w:t>≥ </w:t>
      </w:r>
      <w:r w:rsidRPr="00831EC4">
        <w:t>1/10</w:t>
      </w:r>
      <w:r w:rsidR="00C97F7A" w:rsidRPr="00831EC4">
        <w:t> </w:t>
      </w:r>
      <w:r w:rsidRPr="00831EC4">
        <w:t xml:space="preserve">000 a </w:t>
      </w:r>
      <w:r w:rsidR="005B21E9" w:rsidRPr="00831EC4">
        <w:t>&lt; </w:t>
      </w:r>
      <w:r w:rsidRPr="00831EC4">
        <w:t>1/</w:t>
      </w:r>
      <w:r w:rsidR="005B21E9" w:rsidRPr="00831EC4">
        <w:t>1000</w:t>
      </w:r>
      <w:r w:rsidRPr="00831EC4">
        <w:t xml:space="preserve">), </w:t>
      </w:r>
      <w:r w:rsidR="006B5F77" w:rsidRPr="00831EC4">
        <w:t>m</w:t>
      </w:r>
      <w:r w:rsidRPr="00831EC4">
        <w:t>uito rar</w:t>
      </w:r>
      <w:r w:rsidR="007102A5" w:rsidRPr="00831EC4">
        <w:t>o</w:t>
      </w:r>
      <w:r w:rsidRPr="00831EC4">
        <w:t>s (</w:t>
      </w:r>
      <w:r w:rsidR="005B21E9" w:rsidRPr="00831EC4">
        <w:t>&lt; </w:t>
      </w:r>
      <w:r w:rsidRPr="00831EC4">
        <w:t>1/10</w:t>
      </w:r>
      <w:r w:rsidR="00C97F7A" w:rsidRPr="00831EC4">
        <w:t> </w:t>
      </w:r>
      <w:r w:rsidRPr="00831EC4">
        <w:t>000), desconhecid</w:t>
      </w:r>
      <w:r w:rsidR="007102A5" w:rsidRPr="00831EC4">
        <w:t>a</w:t>
      </w:r>
      <w:r w:rsidRPr="00831EC4">
        <w:t xml:space="preserve"> (</w:t>
      </w:r>
      <w:r w:rsidR="007102A5" w:rsidRPr="00831EC4">
        <w:t xml:space="preserve">a frequência </w:t>
      </w:r>
      <w:r w:rsidRPr="00831EC4">
        <w:t>não pode ser calculad</w:t>
      </w:r>
      <w:r w:rsidR="007102A5" w:rsidRPr="00831EC4">
        <w:t>a</w:t>
      </w:r>
      <w:r w:rsidRPr="00831EC4">
        <w:t xml:space="preserve"> a partir dos dados disponíveis). As reações adversas são apresentadas por ordem decrescente de gravidade dentro de cada classe de frequência.</w:t>
      </w:r>
    </w:p>
    <w:p w14:paraId="1E66A4AD" w14:textId="77777777" w:rsidR="003931B3" w:rsidRPr="00831EC4" w:rsidRDefault="003931B3" w:rsidP="00B50B60">
      <w:pPr>
        <w:pStyle w:val="Style2"/>
        <w:rPr>
          <w:i/>
        </w:rPr>
      </w:pPr>
    </w:p>
    <w:p w14:paraId="62C839B7" w14:textId="77777777" w:rsidR="004A191C" w:rsidRPr="00831EC4" w:rsidRDefault="002F20D8" w:rsidP="00100037">
      <w:pPr>
        <w:pStyle w:val="Style2"/>
        <w:keepNext/>
        <w:rPr>
          <w:b/>
          <w:bCs/>
          <w:iCs/>
        </w:rPr>
      </w:pPr>
      <w:r w:rsidRPr="00831EC4">
        <w:rPr>
          <w:b/>
          <w:bCs/>
          <w:iCs/>
        </w:rPr>
        <w:t>Tabela 3</w:t>
      </w:r>
      <w:r w:rsidR="00E75D86" w:rsidRPr="00831EC4">
        <w:rPr>
          <w:b/>
          <w:bCs/>
          <w:iCs/>
        </w:rPr>
        <w:t xml:space="preserve">. </w:t>
      </w:r>
      <w:r w:rsidRPr="00831EC4">
        <w:rPr>
          <w:b/>
          <w:bCs/>
          <w:iCs/>
        </w:rPr>
        <w:t>Lista das reações adversas</w:t>
      </w:r>
    </w:p>
    <w:p w14:paraId="365B1C83" w14:textId="77777777" w:rsidR="00E75D86" w:rsidRPr="00831EC4" w:rsidRDefault="00E75D86" w:rsidP="00100037">
      <w:pPr>
        <w:pStyle w:val="Style2"/>
        <w:keepNext/>
      </w:pPr>
    </w:p>
    <w:tbl>
      <w:tblPr>
        <w:tblW w:w="4934" w:type="pct"/>
        <w:tblInd w:w="122" w:type="dxa"/>
        <w:tblLayout w:type="fixed"/>
        <w:tblLook w:val="04A0" w:firstRow="1" w:lastRow="0" w:firstColumn="1" w:lastColumn="0" w:noHBand="0" w:noVBand="1"/>
      </w:tblPr>
      <w:tblGrid>
        <w:gridCol w:w="3064"/>
        <w:gridCol w:w="6098"/>
      </w:tblGrid>
      <w:tr w:rsidR="002F20D8" w:rsidRPr="00831EC4" w14:paraId="2BF0FE07" w14:textId="77777777" w:rsidTr="006D4573">
        <w:trPr>
          <w:cantSplit/>
          <w:trHeight w:val="516"/>
          <w:tblHeader/>
        </w:trPr>
        <w:tc>
          <w:tcPr>
            <w:tcW w:w="2994" w:type="dxa"/>
            <w:tcBorders>
              <w:top w:val="single" w:sz="4" w:space="0" w:color="000000"/>
              <w:left w:val="single" w:sz="4" w:space="0" w:color="000000"/>
              <w:bottom w:val="single" w:sz="4" w:space="0" w:color="000000"/>
              <w:right w:val="single" w:sz="4" w:space="0" w:color="auto"/>
            </w:tcBorders>
          </w:tcPr>
          <w:p w14:paraId="6061B12B" w14:textId="7663BB5C" w:rsidR="004A191C" w:rsidRPr="00831EC4" w:rsidRDefault="002F20D8" w:rsidP="004F7B1A">
            <w:pPr>
              <w:pStyle w:val="Style2"/>
              <w:rPr>
                <w:b/>
                <w:bCs/>
              </w:rPr>
            </w:pPr>
            <w:r w:rsidRPr="00831EC4">
              <w:rPr>
                <w:b/>
                <w:bCs/>
              </w:rPr>
              <w:t xml:space="preserve">Classe de </w:t>
            </w:r>
            <w:r w:rsidR="008A1544" w:rsidRPr="00831EC4">
              <w:rPr>
                <w:b/>
                <w:bCs/>
              </w:rPr>
              <w:t>s</w:t>
            </w:r>
            <w:r w:rsidRPr="00831EC4">
              <w:rPr>
                <w:b/>
                <w:bCs/>
              </w:rPr>
              <w:t xml:space="preserve">istemas de </w:t>
            </w:r>
            <w:r w:rsidR="008A1544" w:rsidRPr="00831EC4">
              <w:rPr>
                <w:b/>
                <w:bCs/>
              </w:rPr>
              <w:t>ó</w:t>
            </w:r>
            <w:r w:rsidRPr="00831EC4">
              <w:rPr>
                <w:b/>
                <w:bCs/>
              </w:rPr>
              <w:t>rgãos</w:t>
            </w:r>
          </w:p>
        </w:tc>
        <w:tc>
          <w:tcPr>
            <w:tcW w:w="5959" w:type="dxa"/>
            <w:tcBorders>
              <w:top w:val="single" w:sz="4" w:space="0" w:color="000000"/>
              <w:left w:val="single" w:sz="4" w:space="0" w:color="auto"/>
              <w:bottom w:val="single" w:sz="4" w:space="0" w:color="000000"/>
              <w:right w:val="single" w:sz="4" w:space="0" w:color="000000"/>
            </w:tcBorders>
          </w:tcPr>
          <w:p w14:paraId="1ED6A7D3" w14:textId="77777777" w:rsidR="004A191C" w:rsidRPr="00831EC4" w:rsidRDefault="002F20D8" w:rsidP="00696314">
            <w:pPr>
              <w:pStyle w:val="Style2"/>
              <w:rPr>
                <w:b/>
                <w:bCs/>
              </w:rPr>
            </w:pPr>
            <w:r w:rsidRPr="00831EC4">
              <w:rPr>
                <w:b/>
                <w:bCs/>
              </w:rPr>
              <w:t>Frequência: Reação adversa</w:t>
            </w:r>
          </w:p>
        </w:tc>
      </w:tr>
      <w:tr w:rsidR="002F20D8" w:rsidRPr="00831EC4" w14:paraId="12155612" w14:textId="77777777" w:rsidTr="006D4573">
        <w:trPr>
          <w:cantSplit/>
          <w:trHeight w:val="1077"/>
        </w:trPr>
        <w:tc>
          <w:tcPr>
            <w:tcW w:w="2994" w:type="dxa"/>
            <w:tcBorders>
              <w:top w:val="single" w:sz="4" w:space="0" w:color="000000"/>
              <w:left w:val="single" w:sz="4" w:space="0" w:color="000000"/>
              <w:bottom w:val="single" w:sz="4" w:space="0" w:color="000000"/>
              <w:right w:val="single" w:sz="4" w:space="0" w:color="auto"/>
            </w:tcBorders>
          </w:tcPr>
          <w:p w14:paraId="574E2B1B" w14:textId="77777777" w:rsidR="004A191C" w:rsidRPr="00831EC4" w:rsidRDefault="002F20D8" w:rsidP="00696314">
            <w:pPr>
              <w:pStyle w:val="Style2"/>
            </w:pPr>
            <w:r w:rsidRPr="00831EC4">
              <w:t>Infeções e infestações</w:t>
            </w:r>
          </w:p>
        </w:tc>
        <w:tc>
          <w:tcPr>
            <w:tcW w:w="5959" w:type="dxa"/>
            <w:tcBorders>
              <w:top w:val="single" w:sz="4" w:space="0" w:color="000000"/>
              <w:left w:val="single" w:sz="4" w:space="0" w:color="auto"/>
              <w:bottom w:val="single" w:sz="4" w:space="0" w:color="000000"/>
              <w:right w:val="single" w:sz="4" w:space="0" w:color="000000"/>
            </w:tcBorders>
          </w:tcPr>
          <w:p w14:paraId="6CD89F78" w14:textId="77777777" w:rsidR="004A191C" w:rsidRPr="00831EC4" w:rsidRDefault="002F20D8" w:rsidP="00696314">
            <w:pPr>
              <w:pStyle w:val="Style2"/>
            </w:pPr>
            <w:r w:rsidRPr="00831EC4">
              <w:t>Frequentes: Infeção das vias respiratórias superiores, nasofaringite, sinusite</w:t>
            </w:r>
          </w:p>
          <w:p w14:paraId="4D6AB7AD" w14:textId="77777777" w:rsidR="004A191C" w:rsidRPr="00831EC4" w:rsidRDefault="002F20D8" w:rsidP="00696314">
            <w:pPr>
              <w:pStyle w:val="Style2"/>
            </w:pPr>
            <w:r w:rsidRPr="00831EC4">
              <w:t>Pouco frequentes: Celulite, infeções dentárias, herpes zoster, infeção das vias respiratórias inferiores, infeção viral do trato respiratório superior, infeção micótica vulvovaginal</w:t>
            </w:r>
          </w:p>
        </w:tc>
      </w:tr>
      <w:tr w:rsidR="002F20D8" w:rsidRPr="00831EC4" w14:paraId="0A0193C1" w14:textId="77777777" w:rsidTr="006D4573">
        <w:trPr>
          <w:cantSplit/>
          <w:trHeight w:val="850"/>
        </w:trPr>
        <w:tc>
          <w:tcPr>
            <w:tcW w:w="2994" w:type="dxa"/>
            <w:tcBorders>
              <w:top w:val="single" w:sz="4" w:space="0" w:color="000000"/>
              <w:left w:val="single" w:sz="4" w:space="0" w:color="000000"/>
              <w:bottom w:val="single" w:sz="4" w:space="0" w:color="000000"/>
              <w:right w:val="single" w:sz="4" w:space="0" w:color="auto"/>
            </w:tcBorders>
          </w:tcPr>
          <w:p w14:paraId="5793AB6E" w14:textId="77777777" w:rsidR="004A191C" w:rsidRPr="00831EC4" w:rsidRDefault="002F20D8" w:rsidP="00696314">
            <w:pPr>
              <w:pStyle w:val="Style2"/>
            </w:pPr>
            <w:r w:rsidRPr="00831EC4">
              <w:t>Doenças do sistema imunitário</w:t>
            </w:r>
          </w:p>
        </w:tc>
        <w:tc>
          <w:tcPr>
            <w:tcW w:w="5959" w:type="dxa"/>
            <w:tcBorders>
              <w:top w:val="single" w:sz="4" w:space="0" w:color="000000"/>
              <w:left w:val="single" w:sz="4" w:space="0" w:color="auto"/>
              <w:bottom w:val="single" w:sz="4" w:space="0" w:color="000000"/>
              <w:right w:val="single" w:sz="4" w:space="0" w:color="000000"/>
            </w:tcBorders>
          </w:tcPr>
          <w:p w14:paraId="57249252" w14:textId="77777777" w:rsidR="004A191C" w:rsidRPr="00831EC4" w:rsidRDefault="002F20D8" w:rsidP="00696314">
            <w:pPr>
              <w:pStyle w:val="Style2"/>
            </w:pPr>
            <w:r w:rsidRPr="00831EC4">
              <w:t>Pouco frequentes: Reações de hipersensibilidade (incluindo erupção cutânea, urticária)</w:t>
            </w:r>
          </w:p>
          <w:p w14:paraId="310E3B31" w14:textId="6B17AA3C" w:rsidR="004A191C" w:rsidRPr="00831EC4" w:rsidRDefault="007102A5" w:rsidP="00696314">
            <w:pPr>
              <w:pStyle w:val="Style2"/>
            </w:pPr>
            <w:r w:rsidRPr="00831EC4">
              <w:t>Raros</w:t>
            </w:r>
            <w:r w:rsidR="002F20D8" w:rsidRPr="00831EC4">
              <w:t>: Reações de hipersensibilidade graves (incluindo anafilaxia, angioedema)</w:t>
            </w:r>
          </w:p>
        </w:tc>
      </w:tr>
      <w:tr w:rsidR="002F20D8" w:rsidRPr="00831EC4" w14:paraId="2D9B9C01" w14:textId="77777777" w:rsidTr="006D4573">
        <w:trPr>
          <w:cantSplit/>
          <w:trHeight w:val="340"/>
        </w:trPr>
        <w:tc>
          <w:tcPr>
            <w:tcW w:w="2994" w:type="dxa"/>
            <w:tcBorders>
              <w:top w:val="single" w:sz="4" w:space="0" w:color="000000"/>
              <w:left w:val="single" w:sz="4" w:space="0" w:color="000000"/>
              <w:bottom w:val="single" w:sz="4" w:space="0" w:color="000000"/>
              <w:right w:val="single" w:sz="4" w:space="0" w:color="auto"/>
            </w:tcBorders>
          </w:tcPr>
          <w:p w14:paraId="798E1B7E" w14:textId="77777777" w:rsidR="004A191C" w:rsidRPr="00831EC4" w:rsidRDefault="002F20D8" w:rsidP="00696314">
            <w:pPr>
              <w:pStyle w:val="Style2"/>
            </w:pPr>
            <w:r w:rsidRPr="00831EC4">
              <w:t>Perturbações do foro psiquiátrico</w:t>
            </w:r>
          </w:p>
        </w:tc>
        <w:tc>
          <w:tcPr>
            <w:tcW w:w="5959" w:type="dxa"/>
            <w:tcBorders>
              <w:top w:val="single" w:sz="4" w:space="0" w:color="000000"/>
              <w:left w:val="single" w:sz="4" w:space="0" w:color="auto"/>
              <w:bottom w:val="single" w:sz="4" w:space="0" w:color="000000"/>
              <w:right w:val="single" w:sz="4" w:space="0" w:color="000000"/>
            </w:tcBorders>
          </w:tcPr>
          <w:p w14:paraId="5BC19C72" w14:textId="77777777" w:rsidR="004A191C" w:rsidRPr="00831EC4" w:rsidRDefault="002F20D8" w:rsidP="00696314">
            <w:pPr>
              <w:pStyle w:val="Style2"/>
            </w:pPr>
            <w:r w:rsidRPr="00831EC4">
              <w:t>Pouco frequentes: Depressão</w:t>
            </w:r>
          </w:p>
        </w:tc>
      </w:tr>
      <w:tr w:rsidR="002F20D8" w:rsidRPr="00831EC4" w14:paraId="5ABD9F9A" w14:textId="77777777" w:rsidTr="006D4573">
        <w:trPr>
          <w:cantSplit/>
          <w:trHeight w:val="454"/>
        </w:trPr>
        <w:tc>
          <w:tcPr>
            <w:tcW w:w="2994" w:type="dxa"/>
            <w:tcBorders>
              <w:top w:val="single" w:sz="4" w:space="0" w:color="000000"/>
              <w:left w:val="single" w:sz="4" w:space="0" w:color="000000"/>
              <w:bottom w:val="single" w:sz="4" w:space="0" w:color="000000"/>
              <w:right w:val="single" w:sz="4" w:space="0" w:color="auto"/>
            </w:tcBorders>
          </w:tcPr>
          <w:p w14:paraId="45BC9CFE" w14:textId="77777777" w:rsidR="004A191C" w:rsidRPr="00831EC4" w:rsidRDefault="002F20D8" w:rsidP="00696314">
            <w:pPr>
              <w:pStyle w:val="Style2"/>
            </w:pPr>
            <w:r w:rsidRPr="00831EC4">
              <w:t>Doenças do sistema nervoso</w:t>
            </w:r>
          </w:p>
        </w:tc>
        <w:tc>
          <w:tcPr>
            <w:tcW w:w="5959" w:type="dxa"/>
            <w:tcBorders>
              <w:top w:val="single" w:sz="4" w:space="0" w:color="000000"/>
              <w:left w:val="single" w:sz="4" w:space="0" w:color="auto"/>
              <w:bottom w:val="single" w:sz="4" w:space="0" w:color="000000"/>
              <w:right w:val="single" w:sz="4" w:space="0" w:color="000000"/>
            </w:tcBorders>
          </w:tcPr>
          <w:p w14:paraId="6FDF92D0" w14:textId="77777777" w:rsidR="004A191C" w:rsidRPr="00831EC4" w:rsidRDefault="002F20D8" w:rsidP="00696314">
            <w:pPr>
              <w:pStyle w:val="Style2"/>
            </w:pPr>
            <w:r w:rsidRPr="00831EC4">
              <w:t>Frequentes: Tonturas, cefaleias</w:t>
            </w:r>
          </w:p>
          <w:p w14:paraId="6F102DE5" w14:textId="77777777" w:rsidR="004A191C" w:rsidRPr="00831EC4" w:rsidRDefault="002F20D8" w:rsidP="00696314">
            <w:pPr>
              <w:pStyle w:val="Style2"/>
            </w:pPr>
            <w:r w:rsidRPr="00831EC4">
              <w:t>Pouco frequentes: Paralisia facial</w:t>
            </w:r>
          </w:p>
        </w:tc>
      </w:tr>
      <w:tr w:rsidR="002F20D8" w:rsidRPr="00831EC4" w14:paraId="31FDE8C6" w14:textId="77777777" w:rsidTr="006D4573">
        <w:trPr>
          <w:cantSplit/>
          <w:trHeight w:val="907"/>
        </w:trPr>
        <w:tc>
          <w:tcPr>
            <w:tcW w:w="2994" w:type="dxa"/>
            <w:tcBorders>
              <w:top w:val="single" w:sz="4" w:space="0" w:color="000000"/>
              <w:left w:val="single" w:sz="4" w:space="0" w:color="000000"/>
              <w:bottom w:val="single" w:sz="4" w:space="0" w:color="000000"/>
              <w:right w:val="single" w:sz="4" w:space="0" w:color="auto"/>
            </w:tcBorders>
          </w:tcPr>
          <w:p w14:paraId="37A0C910" w14:textId="77777777" w:rsidR="004A191C" w:rsidRPr="00831EC4" w:rsidRDefault="002F20D8" w:rsidP="00696314">
            <w:pPr>
              <w:pStyle w:val="Style2"/>
            </w:pPr>
            <w:r w:rsidRPr="00831EC4">
              <w:t>Doenças respiratórias, torácicas e do mediastino</w:t>
            </w:r>
          </w:p>
        </w:tc>
        <w:tc>
          <w:tcPr>
            <w:tcW w:w="5959" w:type="dxa"/>
            <w:tcBorders>
              <w:top w:val="single" w:sz="4" w:space="0" w:color="000000"/>
              <w:left w:val="single" w:sz="4" w:space="0" w:color="auto"/>
              <w:bottom w:val="single" w:sz="4" w:space="0" w:color="000000"/>
              <w:right w:val="single" w:sz="4" w:space="0" w:color="000000"/>
            </w:tcBorders>
          </w:tcPr>
          <w:p w14:paraId="2E4E36CB" w14:textId="77777777" w:rsidR="004A191C" w:rsidRPr="00831EC4" w:rsidRDefault="002F20D8" w:rsidP="00696314">
            <w:pPr>
              <w:pStyle w:val="Style2"/>
            </w:pPr>
            <w:r w:rsidRPr="00831EC4">
              <w:t>Frequentes: Dor orofaríngea</w:t>
            </w:r>
          </w:p>
          <w:p w14:paraId="0998C445" w14:textId="77777777" w:rsidR="004A191C" w:rsidRPr="00831EC4" w:rsidRDefault="002F20D8" w:rsidP="00696314">
            <w:pPr>
              <w:pStyle w:val="Style2"/>
            </w:pPr>
            <w:r w:rsidRPr="00831EC4">
              <w:t>Pouco frequentes: Congestão nasal</w:t>
            </w:r>
          </w:p>
          <w:p w14:paraId="44AE3939" w14:textId="77777777" w:rsidR="004A191C" w:rsidRPr="00831EC4" w:rsidRDefault="002F20D8" w:rsidP="00696314">
            <w:pPr>
              <w:pStyle w:val="Style2"/>
            </w:pPr>
            <w:r w:rsidRPr="00831EC4">
              <w:t>Raros: Alveolite alérgica, pneumonia eosinofílica</w:t>
            </w:r>
          </w:p>
          <w:p w14:paraId="6AD61559" w14:textId="77777777" w:rsidR="004A191C" w:rsidRPr="00831EC4" w:rsidRDefault="002F20D8" w:rsidP="00696314">
            <w:pPr>
              <w:pStyle w:val="Style2"/>
            </w:pPr>
            <w:r w:rsidRPr="00831EC4">
              <w:t>Muito raros: Pneumonia em organização*</w:t>
            </w:r>
          </w:p>
        </w:tc>
      </w:tr>
      <w:tr w:rsidR="002F20D8" w:rsidRPr="00831EC4" w14:paraId="7E443542" w14:textId="77777777" w:rsidTr="006D4573">
        <w:trPr>
          <w:cantSplit/>
          <w:trHeight w:val="113"/>
        </w:trPr>
        <w:tc>
          <w:tcPr>
            <w:tcW w:w="2994" w:type="dxa"/>
            <w:tcBorders>
              <w:top w:val="single" w:sz="4" w:space="0" w:color="000000"/>
              <w:left w:val="single" w:sz="4" w:space="0" w:color="000000"/>
              <w:bottom w:val="single" w:sz="4" w:space="0" w:color="000000"/>
              <w:right w:val="single" w:sz="4" w:space="0" w:color="auto"/>
            </w:tcBorders>
          </w:tcPr>
          <w:p w14:paraId="74D7CE11" w14:textId="77777777" w:rsidR="004A191C" w:rsidRPr="00831EC4" w:rsidRDefault="002F20D8" w:rsidP="00696314">
            <w:pPr>
              <w:pStyle w:val="Style2"/>
            </w:pPr>
            <w:r w:rsidRPr="00831EC4">
              <w:t>Doenças gastrointestinais</w:t>
            </w:r>
          </w:p>
        </w:tc>
        <w:tc>
          <w:tcPr>
            <w:tcW w:w="5959" w:type="dxa"/>
            <w:tcBorders>
              <w:top w:val="single" w:sz="4" w:space="0" w:color="000000"/>
              <w:left w:val="single" w:sz="4" w:space="0" w:color="auto"/>
              <w:bottom w:val="single" w:sz="4" w:space="0" w:color="000000"/>
              <w:right w:val="single" w:sz="4" w:space="0" w:color="000000"/>
            </w:tcBorders>
          </w:tcPr>
          <w:p w14:paraId="16094FB9" w14:textId="77777777" w:rsidR="004A191C" w:rsidRPr="00831EC4" w:rsidRDefault="002F20D8" w:rsidP="00696314">
            <w:pPr>
              <w:pStyle w:val="Style2"/>
            </w:pPr>
            <w:r w:rsidRPr="00831EC4">
              <w:t>Frequentes: Diarreia, náuseas, vómito</w:t>
            </w:r>
          </w:p>
        </w:tc>
      </w:tr>
      <w:tr w:rsidR="002F20D8" w:rsidRPr="00831EC4" w14:paraId="48BD2B8F" w14:textId="77777777" w:rsidTr="006D4573">
        <w:trPr>
          <w:cantSplit/>
          <w:trHeight w:val="737"/>
        </w:trPr>
        <w:tc>
          <w:tcPr>
            <w:tcW w:w="2994" w:type="dxa"/>
            <w:tcBorders>
              <w:top w:val="single" w:sz="4" w:space="0" w:color="000000"/>
              <w:left w:val="single" w:sz="4" w:space="0" w:color="000000"/>
              <w:bottom w:val="single" w:sz="4" w:space="0" w:color="000000"/>
              <w:right w:val="single" w:sz="4" w:space="0" w:color="auto"/>
            </w:tcBorders>
          </w:tcPr>
          <w:p w14:paraId="19BC2901" w14:textId="77777777" w:rsidR="004A191C" w:rsidRPr="00831EC4" w:rsidRDefault="002F20D8" w:rsidP="00696314">
            <w:pPr>
              <w:pStyle w:val="Style2"/>
            </w:pPr>
            <w:r w:rsidRPr="00831EC4">
              <w:t>Afeções dos tecidos cutâneos e subcutâneos</w:t>
            </w:r>
          </w:p>
        </w:tc>
        <w:tc>
          <w:tcPr>
            <w:tcW w:w="5959" w:type="dxa"/>
            <w:tcBorders>
              <w:top w:val="single" w:sz="4" w:space="0" w:color="000000"/>
              <w:left w:val="single" w:sz="4" w:space="0" w:color="auto"/>
              <w:bottom w:val="single" w:sz="4" w:space="0" w:color="000000"/>
              <w:right w:val="single" w:sz="4" w:space="0" w:color="000000"/>
            </w:tcBorders>
          </w:tcPr>
          <w:p w14:paraId="627DC0EF" w14:textId="77777777" w:rsidR="004A191C" w:rsidRPr="00831EC4" w:rsidRDefault="002F20D8" w:rsidP="00696314">
            <w:pPr>
              <w:pStyle w:val="Style2"/>
            </w:pPr>
            <w:r w:rsidRPr="00831EC4">
              <w:t>Frequentes: Prurido</w:t>
            </w:r>
          </w:p>
          <w:p w14:paraId="0D5F8C29" w14:textId="77777777" w:rsidR="004A191C" w:rsidRPr="00831EC4" w:rsidRDefault="002F20D8" w:rsidP="00696314">
            <w:pPr>
              <w:pStyle w:val="Style2"/>
            </w:pPr>
            <w:r w:rsidRPr="00831EC4">
              <w:t>Pouco frequentes: Psoríase pustular, exfoliação cutânea, acne</w:t>
            </w:r>
          </w:p>
          <w:p w14:paraId="2590B39F" w14:textId="77777777" w:rsidR="004A191C" w:rsidRPr="00831EC4" w:rsidRDefault="002F20D8" w:rsidP="00696314">
            <w:pPr>
              <w:pStyle w:val="Style2"/>
            </w:pPr>
            <w:r w:rsidRPr="00831EC4">
              <w:t>Raros: Dermatite exfoliativa, vasculite de hipersensibilidade</w:t>
            </w:r>
          </w:p>
          <w:p w14:paraId="3B47B37A" w14:textId="77777777" w:rsidR="004A191C" w:rsidRPr="00831EC4" w:rsidRDefault="002F20D8" w:rsidP="00696314">
            <w:pPr>
              <w:pStyle w:val="Style2"/>
            </w:pPr>
            <w:r w:rsidRPr="00831EC4">
              <w:t>Muito raros: Penfigóide bolhoso, lúpus eritematoso cutâneo</w:t>
            </w:r>
          </w:p>
        </w:tc>
      </w:tr>
      <w:tr w:rsidR="002F20D8" w:rsidRPr="00831EC4" w14:paraId="040D53FB" w14:textId="77777777" w:rsidTr="006D4573">
        <w:trPr>
          <w:cantSplit/>
          <w:trHeight w:val="624"/>
        </w:trPr>
        <w:tc>
          <w:tcPr>
            <w:tcW w:w="2994" w:type="dxa"/>
            <w:tcBorders>
              <w:top w:val="single" w:sz="4" w:space="0" w:color="000000"/>
              <w:left w:val="single" w:sz="4" w:space="0" w:color="000000"/>
              <w:bottom w:val="single" w:sz="4" w:space="0" w:color="000000"/>
              <w:right w:val="single" w:sz="4" w:space="0" w:color="auto"/>
            </w:tcBorders>
          </w:tcPr>
          <w:p w14:paraId="1C3CD76E" w14:textId="77777777" w:rsidR="004A191C" w:rsidRPr="00831EC4" w:rsidRDefault="002F20D8" w:rsidP="00330A62">
            <w:pPr>
              <w:pStyle w:val="Style2"/>
            </w:pPr>
            <w:r w:rsidRPr="00831EC4">
              <w:t>Afeções musculosqueléticas e dos tecidos conjuntivos</w:t>
            </w:r>
          </w:p>
        </w:tc>
        <w:tc>
          <w:tcPr>
            <w:tcW w:w="5959" w:type="dxa"/>
            <w:tcBorders>
              <w:top w:val="single" w:sz="4" w:space="0" w:color="000000"/>
              <w:left w:val="single" w:sz="4" w:space="0" w:color="auto"/>
              <w:bottom w:val="single" w:sz="4" w:space="0" w:color="000000"/>
              <w:right w:val="single" w:sz="4" w:space="0" w:color="000000"/>
            </w:tcBorders>
          </w:tcPr>
          <w:p w14:paraId="65215F91" w14:textId="77777777" w:rsidR="004F7B1A" w:rsidRPr="00831EC4" w:rsidRDefault="002F20D8" w:rsidP="00696314">
            <w:pPr>
              <w:pStyle w:val="Style2"/>
            </w:pPr>
            <w:r w:rsidRPr="00831EC4">
              <w:t>Frequentes: Dorsalgia, mialgia, artralgia</w:t>
            </w:r>
          </w:p>
          <w:p w14:paraId="4C5C17E4" w14:textId="77777777" w:rsidR="004A191C" w:rsidRPr="00831EC4" w:rsidRDefault="002F20D8" w:rsidP="00696314">
            <w:pPr>
              <w:pStyle w:val="Style2"/>
            </w:pPr>
            <w:r w:rsidRPr="00831EC4">
              <w:t>Muito raros: Síndrome do tipo lúpus</w:t>
            </w:r>
          </w:p>
        </w:tc>
      </w:tr>
      <w:tr w:rsidR="002F20D8" w:rsidRPr="00831EC4" w14:paraId="1999F8BE" w14:textId="77777777" w:rsidTr="006D4573">
        <w:trPr>
          <w:cantSplit/>
          <w:trHeight w:val="850"/>
        </w:trPr>
        <w:tc>
          <w:tcPr>
            <w:tcW w:w="2994" w:type="dxa"/>
            <w:tcBorders>
              <w:top w:val="single" w:sz="4" w:space="0" w:color="000000"/>
              <w:left w:val="single" w:sz="4" w:space="0" w:color="000000"/>
              <w:bottom w:val="single" w:sz="4" w:space="0" w:color="000000"/>
              <w:right w:val="single" w:sz="4" w:space="0" w:color="auto"/>
            </w:tcBorders>
          </w:tcPr>
          <w:p w14:paraId="0E5B88F9" w14:textId="77777777" w:rsidR="004A191C" w:rsidRPr="00831EC4" w:rsidRDefault="002F20D8" w:rsidP="00696314">
            <w:pPr>
              <w:pStyle w:val="Style2"/>
            </w:pPr>
            <w:r w:rsidRPr="00831EC4">
              <w:t>Perturbações gerais e alterações no local de administração</w:t>
            </w:r>
          </w:p>
        </w:tc>
        <w:tc>
          <w:tcPr>
            <w:tcW w:w="5959" w:type="dxa"/>
            <w:tcBorders>
              <w:top w:val="single" w:sz="4" w:space="0" w:color="000000"/>
              <w:left w:val="single" w:sz="4" w:space="0" w:color="auto"/>
              <w:bottom w:val="single" w:sz="4" w:space="0" w:color="000000"/>
              <w:right w:val="single" w:sz="4" w:space="0" w:color="000000"/>
            </w:tcBorders>
          </w:tcPr>
          <w:p w14:paraId="68A26231" w14:textId="77777777" w:rsidR="004A191C" w:rsidRPr="00831EC4" w:rsidRDefault="002F20D8" w:rsidP="00696314">
            <w:pPr>
              <w:pStyle w:val="Style2"/>
            </w:pPr>
            <w:r w:rsidRPr="00831EC4">
              <w:t>Frequentes: Fadiga, eritema no local de injeção, dor no local da injeção</w:t>
            </w:r>
          </w:p>
          <w:p w14:paraId="389DD24F" w14:textId="77777777" w:rsidR="004A191C" w:rsidRPr="00831EC4" w:rsidRDefault="002F20D8" w:rsidP="00330A62">
            <w:pPr>
              <w:pStyle w:val="Style2"/>
            </w:pPr>
            <w:r w:rsidRPr="00831EC4">
              <w:t>Pouco frequentes: Reações no local de injeção (incluindo hemorragia, hematoma, induração, edema e prurido), astenia</w:t>
            </w:r>
          </w:p>
        </w:tc>
      </w:tr>
    </w:tbl>
    <w:p w14:paraId="42E854E9" w14:textId="77777777" w:rsidR="004A191C" w:rsidRPr="00831EC4" w:rsidRDefault="002F20D8" w:rsidP="00B50B60">
      <w:pPr>
        <w:pStyle w:val="Style2"/>
        <w:rPr>
          <w:sz w:val="20"/>
          <w:szCs w:val="20"/>
        </w:rPr>
      </w:pPr>
      <w:r w:rsidRPr="00831EC4">
        <w:rPr>
          <w:sz w:val="20"/>
          <w:szCs w:val="20"/>
        </w:rPr>
        <w:t>*</w:t>
      </w:r>
      <w:r w:rsidR="00253A58" w:rsidRPr="00831EC4">
        <w:rPr>
          <w:sz w:val="20"/>
          <w:szCs w:val="20"/>
        </w:rPr>
        <w:t xml:space="preserve"> </w:t>
      </w:r>
      <w:r w:rsidR="00646310" w:rsidRPr="00831EC4">
        <w:rPr>
          <w:sz w:val="20"/>
          <w:szCs w:val="20"/>
        </w:rPr>
        <w:t>Ver secção </w:t>
      </w:r>
      <w:r w:rsidRPr="00831EC4">
        <w:rPr>
          <w:sz w:val="20"/>
          <w:szCs w:val="20"/>
        </w:rPr>
        <w:t>4.4. Reações de hipersensibilidade sistémica e respiratória.</w:t>
      </w:r>
    </w:p>
    <w:p w14:paraId="660E37D9" w14:textId="77777777" w:rsidR="00253A58" w:rsidRPr="00831EC4" w:rsidRDefault="00253A58" w:rsidP="00B50B60">
      <w:pPr>
        <w:pStyle w:val="Style2"/>
        <w:rPr>
          <w:u w:val="single" w:color="000000"/>
        </w:rPr>
      </w:pPr>
    </w:p>
    <w:p w14:paraId="4A816B6E" w14:textId="77777777" w:rsidR="004A191C" w:rsidRPr="00831EC4" w:rsidRDefault="002F20D8" w:rsidP="00F63A9F">
      <w:pPr>
        <w:pStyle w:val="Style2"/>
        <w:keepNext/>
      </w:pPr>
      <w:r w:rsidRPr="00831EC4">
        <w:rPr>
          <w:u w:val="single" w:color="000000"/>
        </w:rPr>
        <w:t>Descrição de reações adversas selecionadas</w:t>
      </w:r>
    </w:p>
    <w:p w14:paraId="62032E81" w14:textId="77777777" w:rsidR="00253A58" w:rsidRPr="00831EC4" w:rsidRDefault="00253A58" w:rsidP="00F63A9F">
      <w:pPr>
        <w:pStyle w:val="Style2"/>
        <w:keepNext/>
      </w:pPr>
    </w:p>
    <w:p w14:paraId="2F1BF902" w14:textId="77777777" w:rsidR="004A191C" w:rsidRPr="00831EC4" w:rsidRDefault="002F20D8" w:rsidP="00F63A9F">
      <w:pPr>
        <w:pStyle w:val="Style2"/>
        <w:keepNext/>
        <w:rPr>
          <w:i/>
          <w:iCs/>
        </w:rPr>
      </w:pPr>
      <w:r w:rsidRPr="00831EC4">
        <w:rPr>
          <w:i/>
          <w:iCs/>
        </w:rPr>
        <w:t>Infeções</w:t>
      </w:r>
    </w:p>
    <w:p w14:paraId="5F2C9C03" w14:textId="77777777" w:rsidR="00253A58" w:rsidRPr="00831EC4" w:rsidRDefault="00253A58" w:rsidP="00F63A9F">
      <w:pPr>
        <w:pStyle w:val="Style2"/>
        <w:keepNext/>
      </w:pPr>
    </w:p>
    <w:p w14:paraId="4D6A1A92" w14:textId="76EB9C91" w:rsidR="004A191C" w:rsidRPr="00831EC4" w:rsidRDefault="002F20D8" w:rsidP="00B50B60">
      <w:pPr>
        <w:pStyle w:val="Style2"/>
      </w:pPr>
      <w:r w:rsidRPr="00831EC4">
        <w:t>Em estudos controlados por placebo em doentes com psoríase, artrite psoriática, doença de Crohn e colite ulcerosa, as taxas de infeção ou de infeção grave foram semelhantes entre os doentes tratados com ustecinumab e os doentes tratados com placebo. Na fase controlada por placebo destes estudos clínicos, a taxa de infeção foi de 1,36</w:t>
      </w:r>
      <w:r w:rsidR="004D4B39" w:rsidRPr="00831EC4">
        <w:t> </w:t>
      </w:r>
      <w:r w:rsidRPr="00831EC4">
        <w:t>por doente-ano de seguimento nos doentes tratados com ustecinumab, e de 1,34</w:t>
      </w:r>
      <w:r w:rsidR="004D4B39" w:rsidRPr="00831EC4">
        <w:t> </w:t>
      </w:r>
      <w:r w:rsidRPr="00831EC4">
        <w:t>nos doentes tratados com placebo. As infeções graves ocorreram numa taxa de 0,03</w:t>
      </w:r>
      <w:r w:rsidR="004D4B39" w:rsidRPr="00831EC4">
        <w:t> </w:t>
      </w:r>
      <w:r w:rsidRPr="00831EC4">
        <w:t>por doente-ano de seguimento nos doentes tratados com ustecinumab (3</w:t>
      </w:r>
      <w:r w:rsidR="008A72EB" w:rsidRPr="00831EC4">
        <w:t>0 infeções</w:t>
      </w:r>
      <w:r w:rsidRPr="00831EC4">
        <w:t xml:space="preserve"> graves em 93</w:t>
      </w:r>
      <w:r w:rsidR="008A72EB" w:rsidRPr="00831EC4">
        <w:t>0 doente</w:t>
      </w:r>
      <w:r w:rsidRPr="00831EC4">
        <w:t>-anos de seguimento) e de 0,03</w:t>
      </w:r>
      <w:r w:rsidR="004D4B39" w:rsidRPr="00831EC4">
        <w:t> </w:t>
      </w:r>
      <w:r w:rsidRPr="00831EC4">
        <w:t>nos doentes tratados com placebo (1</w:t>
      </w:r>
      <w:r w:rsidR="008A72EB" w:rsidRPr="00831EC4">
        <w:t>5 infeções</w:t>
      </w:r>
      <w:r w:rsidRPr="00831EC4">
        <w:t xml:space="preserve"> graves em 43</w:t>
      </w:r>
      <w:r w:rsidR="008A72EB" w:rsidRPr="00831EC4">
        <w:t>4 doente</w:t>
      </w:r>
      <w:r w:rsidRPr="00831EC4">
        <w:t>-anos de seguimento) (</w:t>
      </w:r>
      <w:r w:rsidR="00646310" w:rsidRPr="00831EC4">
        <w:t>ver secção </w:t>
      </w:r>
      <w:r w:rsidRPr="00831EC4">
        <w:t>4.4).</w:t>
      </w:r>
    </w:p>
    <w:p w14:paraId="7A8A3A10" w14:textId="77777777" w:rsidR="00F17E45" w:rsidRPr="00DA6F1B" w:rsidRDefault="00F17E45" w:rsidP="00B50B60">
      <w:pPr>
        <w:pStyle w:val="Style2"/>
        <w:rPr>
          <w:szCs w:val="22"/>
        </w:rPr>
      </w:pPr>
    </w:p>
    <w:p w14:paraId="23E26EA7" w14:textId="53177D28" w:rsidR="004A191C" w:rsidRPr="00DA6F1B" w:rsidRDefault="002F20D8" w:rsidP="00B50B60">
      <w:pPr>
        <w:pStyle w:val="Style2"/>
        <w:rPr>
          <w:szCs w:val="22"/>
        </w:rPr>
      </w:pPr>
      <w:r w:rsidRPr="00DA6F1B">
        <w:rPr>
          <w:szCs w:val="22"/>
        </w:rPr>
        <w:lastRenderedPageBreak/>
        <w:t xml:space="preserve">Nas fases controladas e não controladas dos estudos clínicos na psoríase, na artrite psoriática, na doença de Crohn e colite ulcerosa representando </w:t>
      </w:r>
      <w:r w:rsidR="005B21E9" w:rsidRPr="00DA6F1B">
        <w:rPr>
          <w:szCs w:val="22"/>
        </w:rPr>
        <w:t>1</w:t>
      </w:r>
      <w:r w:rsidR="00D16233" w:rsidRPr="00DA6F1B">
        <w:rPr>
          <w:szCs w:val="22"/>
        </w:rPr>
        <w:t>5</w:t>
      </w:r>
      <w:r w:rsidR="005B21E9" w:rsidRPr="00DA6F1B">
        <w:rPr>
          <w:szCs w:val="22"/>
        </w:rPr>
        <w:t> </w:t>
      </w:r>
      <w:r w:rsidR="00D16233" w:rsidRPr="00DA6F1B">
        <w:rPr>
          <w:szCs w:val="22"/>
        </w:rPr>
        <w:t>227</w:t>
      </w:r>
      <w:r w:rsidRPr="00DA6F1B">
        <w:rPr>
          <w:szCs w:val="22"/>
        </w:rPr>
        <w:t xml:space="preserve"> doente-anos de exposição </w:t>
      </w:r>
      <w:r w:rsidR="00D16233" w:rsidRPr="00DA6F1B">
        <w:rPr>
          <w:szCs w:val="22"/>
        </w:rPr>
        <w:t xml:space="preserve">a ustecinumab </w:t>
      </w:r>
      <w:r w:rsidRPr="00DA6F1B">
        <w:rPr>
          <w:szCs w:val="22"/>
        </w:rPr>
        <w:t xml:space="preserve">em </w:t>
      </w:r>
      <w:r w:rsidR="005B21E9" w:rsidRPr="00DA6F1B">
        <w:rPr>
          <w:szCs w:val="22"/>
        </w:rPr>
        <w:t>67</w:t>
      </w:r>
      <w:r w:rsidR="00D16233" w:rsidRPr="00DA6F1B">
        <w:rPr>
          <w:szCs w:val="22"/>
        </w:rPr>
        <w:t>10</w:t>
      </w:r>
      <w:r w:rsidR="004D4B39" w:rsidRPr="00DA6F1B">
        <w:rPr>
          <w:szCs w:val="22"/>
        </w:rPr>
        <w:t> </w:t>
      </w:r>
      <w:r w:rsidRPr="00DA6F1B">
        <w:rPr>
          <w:szCs w:val="22"/>
        </w:rPr>
        <w:t>doentes, a mediana de seguimento foi de 1,</w:t>
      </w:r>
      <w:r w:rsidR="00D16233" w:rsidRPr="00DA6F1B">
        <w:rPr>
          <w:szCs w:val="22"/>
        </w:rPr>
        <w:t>2</w:t>
      </w:r>
      <w:r w:rsidR="00646310" w:rsidRPr="00DA6F1B">
        <w:rPr>
          <w:szCs w:val="22"/>
        </w:rPr>
        <w:t> anos</w:t>
      </w:r>
      <w:r w:rsidRPr="00DA6F1B">
        <w:rPr>
          <w:szCs w:val="22"/>
        </w:rPr>
        <w:t>; 1,</w:t>
      </w:r>
      <w:r w:rsidR="00D16233" w:rsidRPr="00DA6F1B">
        <w:rPr>
          <w:szCs w:val="22"/>
        </w:rPr>
        <w:t>7</w:t>
      </w:r>
      <w:r w:rsidR="00646310" w:rsidRPr="00DA6F1B">
        <w:rPr>
          <w:szCs w:val="22"/>
        </w:rPr>
        <w:t> anos</w:t>
      </w:r>
      <w:r w:rsidRPr="00DA6F1B">
        <w:rPr>
          <w:szCs w:val="22"/>
        </w:rPr>
        <w:t xml:space="preserve"> para estudos na doença psoriática, 0,6</w:t>
      </w:r>
      <w:r w:rsidR="00646310" w:rsidRPr="00DA6F1B">
        <w:rPr>
          <w:szCs w:val="22"/>
        </w:rPr>
        <w:t> anos</w:t>
      </w:r>
      <w:r w:rsidRPr="00DA6F1B">
        <w:rPr>
          <w:szCs w:val="22"/>
        </w:rPr>
        <w:t xml:space="preserve"> para estudos na doença de Crohn e </w:t>
      </w:r>
      <w:r w:rsidR="00D16233" w:rsidRPr="00DA6F1B">
        <w:rPr>
          <w:szCs w:val="22"/>
        </w:rPr>
        <w:t>2,3</w:t>
      </w:r>
      <w:r w:rsidR="00646310" w:rsidRPr="00DA6F1B">
        <w:rPr>
          <w:szCs w:val="22"/>
        </w:rPr>
        <w:t> anos</w:t>
      </w:r>
      <w:r w:rsidRPr="00DA6F1B">
        <w:rPr>
          <w:szCs w:val="22"/>
        </w:rPr>
        <w:t xml:space="preserve"> para estudos na colite ulcerosa. A taxa de infeção foi de 0,</w:t>
      </w:r>
      <w:r w:rsidR="00D16233" w:rsidRPr="00DA6F1B">
        <w:rPr>
          <w:szCs w:val="22"/>
        </w:rPr>
        <w:t>85</w:t>
      </w:r>
      <w:r w:rsidR="004D4B39" w:rsidRPr="00DA6F1B">
        <w:rPr>
          <w:szCs w:val="22"/>
        </w:rPr>
        <w:t> </w:t>
      </w:r>
      <w:r w:rsidRPr="00DA6F1B">
        <w:rPr>
          <w:szCs w:val="22"/>
        </w:rPr>
        <w:t>por doente-ano de seguimento nos doentes tratados com ustecinumab, e a taxa de infeções graves foi de 0,02</w:t>
      </w:r>
      <w:r w:rsidR="004D4B39" w:rsidRPr="00DA6F1B">
        <w:rPr>
          <w:szCs w:val="22"/>
        </w:rPr>
        <w:t> </w:t>
      </w:r>
      <w:r w:rsidRPr="00DA6F1B">
        <w:rPr>
          <w:szCs w:val="22"/>
        </w:rPr>
        <w:t>por doente-ano de seguimento nos doentes tratados com ustecinumab (</w:t>
      </w:r>
      <w:r w:rsidR="00D16233" w:rsidRPr="00DA6F1B">
        <w:rPr>
          <w:szCs w:val="22"/>
        </w:rPr>
        <w:t>289</w:t>
      </w:r>
      <w:r w:rsidR="008A72EB" w:rsidRPr="00DA6F1B">
        <w:rPr>
          <w:szCs w:val="22"/>
        </w:rPr>
        <w:t> infeções</w:t>
      </w:r>
      <w:r w:rsidRPr="00DA6F1B">
        <w:rPr>
          <w:szCs w:val="22"/>
        </w:rPr>
        <w:t xml:space="preserve"> graves em </w:t>
      </w:r>
      <w:r w:rsidR="005B21E9" w:rsidRPr="00DA6F1B">
        <w:rPr>
          <w:szCs w:val="22"/>
        </w:rPr>
        <w:t>1</w:t>
      </w:r>
      <w:r w:rsidR="00D16233" w:rsidRPr="00DA6F1B">
        <w:rPr>
          <w:szCs w:val="22"/>
        </w:rPr>
        <w:t>5</w:t>
      </w:r>
      <w:r w:rsidR="005B21E9" w:rsidRPr="00DA6F1B">
        <w:rPr>
          <w:szCs w:val="22"/>
        </w:rPr>
        <w:t> </w:t>
      </w:r>
      <w:r w:rsidR="00D16233" w:rsidRPr="00DA6F1B">
        <w:rPr>
          <w:szCs w:val="22"/>
        </w:rPr>
        <w:t>227</w:t>
      </w:r>
      <w:r w:rsidRPr="00DA6F1B">
        <w:rPr>
          <w:szCs w:val="22"/>
        </w:rPr>
        <w:t xml:space="preserve"> doente-anos de seguimento) e as infeções graves notificadas incluíram pneumonia, abcesso anal, celulite, diverticulite, gastroenterite e infeções virais.</w:t>
      </w:r>
    </w:p>
    <w:p w14:paraId="40BBB371" w14:textId="77777777" w:rsidR="00F17E45" w:rsidRPr="00DA6F1B" w:rsidRDefault="00F17E45" w:rsidP="00B50B60">
      <w:pPr>
        <w:pStyle w:val="Style2"/>
        <w:rPr>
          <w:szCs w:val="22"/>
        </w:rPr>
      </w:pPr>
    </w:p>
    <w:p w14:paraId="7BDFC76B" w14:textId="77777777" w:rsidR="004A191C" w:rsidRPr="00831EC4" w:rsidRDefault="002F20D8" w:rsidP="00B50B60">
      <w:pPr>
        <w:pStyle w:val="Style2"/>
      </w:pPr>
      <w:r w:rsidRPr="00DA6F1B">
        <w:rPr>
          <w:szCs w:val="22"/>
        </w:rPr>
        <w:t>Nos estudos clínicos, os doentes com tuberculose latente que foram tratados concomitantemente com isoniazida não desenvolveram tuberculose</w:t>
      </w:r>
      <w:r w:rsidRPr="00831EC4">
        <w:t>.</w:t>
      </w:r>
    </w:p>
    <w:p w14:paraId="52F25E1D" w14:textId="77777777" w:rsidR="00F17E45" w:rsidRPr="00831EC4" w:rsidRDefault="00F17E45" w:rsidP="00B50B60">
      <w:pPr>
        <w:pStyle w:val="Style2"/>
      </w:pPr>
    </w:p>
    <w:p w14:paraId="37115D52" w14:textId="77777777" w:rsidR="004A191C" w:rsidRPr="00831EC4" w:rsidRDefault="002F20D8" w:rsidP="00F63A9F">
      <w:pPr>
        <w:pStyle w:val="Style2"/>
        <w:keepNext/>
        <w:rPr>
          <w:i/>
          <w:iCs/>
        </w:rPr>
      </w:pPr>
      <w:r w:rsidRPr="00831EC4">
        <w:rPr>
          <w:i/>
          <w:iCs/>
        </w:rPr>
        <w:t>Doenças malignas</w:t>
      </w:r>
    </w:p>
    <w:p w14:paraId="3035E403" w14:textId="77777777" w:rsidR="00F63A9F" w:rsidRPr="00831EC4" w:rsidRDefault="00F63A9F" w:rsidP="00F63A9F">
      <w:pPr>
        <w:pStyle w:val="Style2"/>
        <w:keepNext/>
      </w:pPr>
    </w:p>
    <w:p w14:paraId="1E791D09" w14:textId="05348B0C" w:rsidR="004A191C" w:rsidRPr="00831EC4" w:rsidRDefault="002F20D8" w:rsidP="00B50B60">
      <w:pPr>
        <w:pStyle w:val="Style2"/>
      </w:pPr>
      <w:r w:rsidRPr="00831EC4">
        <w:t>Na fase controlada por placebo dos estudos clínicos na psoríase, na artrite psoriática, na doença de Crohn e colite ulcerosa, a incidência de doenças malignas, excluindo o cancro de pele não-melanoma, foi de 0,11</w:t>
      </w:r>
      <w:r w:rsidR="004D4B39" w:rsidRPr="00831EC4">
        <w:t> </w:t>
      </w:r>
      <w:r w:rsidRPr="00831EC4">
        <w:t>por 10</w:t>
      </w:r>
      <w:r w:rsidR="008A72EB" w:rsidRPr="00831EC4">
        <w:t>0 doente</w:t>
      </w:r>
      <w:r w:rsidRPr="00831EC4">
        <w:t>-anos de seguimento nos doentes tratados com ustecinumab (</w:t>
      </w:r>
      <w:r w:rsidR="008A72EB" w:rsidRPr="00831EC4">
        <w:t>1 doente</w:t>
      </w:r>
      <w:r w:rsidRPr="00831EC4">
        <w:t xml:space="preserve"> em 92</w:t>
      </w:r>
      <w:r w:rsidR="008A72EB" w:rsidRPr="00831EC4">
        <w:t>9 doente</w:t>
      </w:r>
      <w:r w:rsidRPr="00831EC4">
        <w:t>-anos de seguimento) em comparação com 0,23</w:t>
      </w:r>
      <w:r w:rsidR="004D4B39" w:rsidRPr="00831EC4">
        <w:t> </w:t>
      </w:r>
      <w:r w:rsidRPr="00831EC4">
        <w:t>nos doentes tratados com placebo (</w:t>
      </w:r>
      <w:r w:rsidR="008A72EB" w:rsidRPr="00831EC4">
        <w:t>1 doente</w:t>
      </w:r>
      <w:r w:rsidRPr="00831EC4">
        <w:t xml:space="preserve"> em 43</w:t>
      </w:r>
      <w:r w:rsidR="008A72EB" w:rsidRPr="00831EC4">
        <w:t>4 doente</w:t>
      </w:r>
      <w:r w:rsidRPr="00831EC4">
        <w:t>-anos de seguimento). A incidência de cancro de pele não-melanoma foi de 0,43</w:t>
      </w:r>
      <w:r w:rsidR="004D4B39" w:rsidRPr="00831EC4">
        <w:t> </w:t>
      </w:r>
      <w:r w:rsidRPr="00831EC4">
        <w:t>por 10</w:t>
      </w:r>
      <w:r w:rsidR="008A72EB" w:rsidRPr="00831EC4">
        <w:t>0 doente</w:t>
      </w:r>
      <w:r w:rsidRPr="00831EC4">
        <w:t>-anos de seguimento nos doentes tratados com ustecinumab (</w:t>
      </w:r>
      <w:r w:rsidR="00C0643D" w:rsidRPr="00831EC4">
        <w:t>4 doentes</w:t>
      </w:r>
      <w:r w:rsidRPr="00831EC4">
        <w:t xml:space="preserve"> em 92</w:t>
      </w:r>
      <w:r w:rsidR="008A72EB" w:rsidRPr="00831EC4">
        <w:t>9 doente</w:t>
      </w:r>
      <w:r w:rsidRPr="00831EC4">
        <w:t>-anos de seguimento) em comparação com 0,46</w:t>
      </w:r>
      <w:r w:rsidR="004D4B39" w:rsidRPr="00831EC4">
        <w:t> </w:t>
      </w:r>
      <w:r w:rsidRPr="00831EC4">
        <w:t>nos doentes tratados com placebo (</w:t>
      </w:r>
      <w:r w:rsidR="00C0643D" w:rsidRPr="00831EC4">
        <w:t>2 doentes</w:t>
      </w:r>
      <w:r w:rsidRPr="00831EC4">
        <w:t xml:space="preserve"> em 43</w:t>
      </w:r>
      <w:r w:rsidR="008A72EB" w:rsidRPr="00831EC4">
        <w:t>3 doente</w:t>
      </w:r>
      <w:r w:rsidR="008D2205" w:rsidRPr="00831EC4">
        <w:noBreakHyphen/>
      </w:r>
      <w:r w:rsidRPr="00831EC4">
        <w:t>anos de seguimento).</w:t>
      </w:r>
    </w:p>
    <w:p w14:paraId="275BA2DC" w14:textId="77777777" w:rsidR="00F17E45" w:rsidRPr="00831EC4" w:rsidRDefault="00F17E45" w:rsidP="00B50B60">
      <w:pPr>
        <w:pStyle w:val="Style2"/>
      </w:pPr>
    </w:p>
    <w:p w14:paraId="01839B6E" w14:textId="1CCBBF31" w:rsidR="004A191C" w:rsidRPr="00DA6F1B" w:rsidRDefault="002F20D8" w:rsidP="00B50B60">
      <w:pPr>
        <w:pStyle w:val="Style2"/>
        <w:rPr>
          <w:szCs w:val="22"/>
        </w:rPr>
      </w:pPr>
      <w:r w:rsidRPr="00DA6F1B">
        <w:rPr>
          <w:szCs w:val="22"/>
        </w:rPr>
        <w:t xml:space="preserve">Nas fases controladas e não controladas dos estudos clínicos na psoríase, na artrite psoriática, na doença de Crohn e colite ulcerosa, representando </w:t>
      </w:r>
      <w:r w:rsidR="005B21E9" w:rsidRPr="00DA6F1B">
        <w:rPr>
          <w:szCs w:val="22"/>
        </w:rPr>
        <w:t>1</w:t>
      </w:r>
      <w:r w:rsidR="00D16233" w:rsidRPr="00DA6F1B">
        <w:rPr>
          <w:szCs w:val="22"/>
        </w:rPr>
        <w:t>5</w:t>
      </w:r>
      <w:r w:rsidR="005B21E9" w:rsidRPr="00DA6F1B">
        <w:rPr>
          <w:szCs w:val="22"/>
        </w:rPr>
        <w:t> </w:t>
      </w:r>
      <w:r w:rsidR="00D16233" w:rsidRPr="00DA6F1B">
        <w:rPr>
          <w:szCs w:val="22"/>
        </w:rPr>
        <w:t>205</w:t>
      </w:r>
      <w:r w:rsidRPr="00DA6F1B">
        <w:rPr>
          <w:szCs w:val="22"/>
        </w:rPr>
        <w:t xml:space="preserve"> doente-anos de exposição </w:t>
      </w:r>
      <w:r w:rsidR="00D16233" w:rsidRPr="00DA6F1B">
        <w:rPr>
          <w:szCs w:val="22"/>
        </w:rPr>
        <w:t xml:space="preserve">a ustecinumab </w:t>
      </w:r>
      <w:r w:rsidRPr="00DA6F1B">
        <w:rPr>
          <w:szCs w:val="22"/>
        </w:rPr>
        <w:t xml:space="preserve">em </w:t>
      </w:r>
      <w:r w:rsidR="005B21E9" w:rsidRPr="00DA6F1B">
        <w:rPr>
          <w:szCs w:val="22"/>
        </w:rPr>
        <w:t>67</w:t>
      </w:r>
      <w:r w:rsidR="00D16233" w:rsidRPr="00DA6F1B">
        <w:rPr>
          <w:szCs w:val="22"/>
        </w:rPr>
        <w:t>1</w:t>
      </w:r>
      <w:r w:rsidR="005B21E9" w:rsidRPr="00DA6F1B">
        <w:rPr>
          <w:szCs w:val="22"/>
        </w:rPr>
        <w:t>0</w:t>
      </w:r>
      <w:r w:rsidRPr="00DA6F1B">
        <w:rPr>
          <w:szCs w:val="22"/>
        </w:rPr>
        <w:t xml:space="preserve"> doentes, a mediana de seguimento foi de 1,</w:t>
      </w:r>
      <w:r w:rsidR="00D16233" w:rsidRPr="00DA6F1B">
        <w:rPr>
          <w:szCs w:val="22"/>
        </w:rPr>
        <w:t>2</w:t>
      </w:r>
      <w:r w:rsidR="00646310" w:rsidRPr="00DA6F1B">
        <w:rPr>
          <w:szCs w:val="22"/>
        </w:rPr>
        <w:t> anos</w:t>
      </w:r>
      <w:r w:rsidRPr="00DA6F1B">
        <w:rPr>
          <w:szCs w:val="22"/>
        </w:rPr>
        <w:t>; 1,</w:t>
      </w:r>
      <w:r w:rsidR="00D16233" w:rsidRPr="00DA6F1B">
        <w:rPr>
          <w:szCs w:val="22"/>
        </w:rPr>
        <w:t>7</w:t>
      </w:r>
      <w:r w:rsidR="00646310" w:rsidRPr="00DA6F1B">
        <w:rPr>
          <w:szCs w:val="22"/>
        </w:rPr>
        <w:t> anos</w:t>
      </w:r>
      <w:r w:rsidRPr="00DA6F1B">
        <w:rPr>
          <w:szCs w:val="22"/>
        </w:rPr>
        <w:t xml:space="preserve"> para estudos na doença psoriática, 0,6</w:t>
      </w:r>
      <w:r w:rsidR="00646310" w:rsidRPr="00DA6F1B">
        <w:rPr>
          <w:szCs w:val="22"/>
        </w:rPr>
        <w:t> anos</w:t>
      </w:r>
      <w:r w:rsidRPr="00DA6F1B">
        <w:rPr>
          <w:szCs w:val="22"/>
        </w:rPr>
        <w:t xml:space="preserve"> para estudos na doença de Crohn e </w:t>
      </w:r>
      <w:r w:rsidR="00D16233" w:rsidRPr="00DA6F1B">
        <w:rPr>
          <w:szCs w:val="22"/>
        </w:rPr>
        <w:t>2,3</w:t>
      </w:r>
      <w:r w:rsidR="00646310" w:rsidRPr="00DA6F1B">
        <w:rPr>
          <w:szCs w:val="22"/>
        </w:rPr>
        <w:t> anos</w:t>
      </w:r>
      <w:r w:rsidRPr="00DA6F1B">
        <w:rPr>
          <w:szCs w:val="22"/>
        </w:rPr>
        <w:t xml:space="preserve"> para estudos na colite ulcerosa. Foram relatados casos de doenças malignas excluindo cancro de pele não melanoma em </w:t>
      </w:r>
      <w:r w:rsidR="00D16233" w:rsidRPr="00DA6F1B">
        <w:rPr>
          <w:szCs w:val="22"/>
        </w:rPr>
        <w:t>76</w:t>
      </w:r>
      <w:r w:rsidR="00C0643D" w:rsidRPr="00DA6F1B">
        <w:rPr>
          <w:szCs w:val="22"/>
        </w:rPr>
        <w:t> doentes</w:t>
      </w:r>
      <w:r w:rsidRPr="00DA6F1B">
        <w:rPr>
          <w:szCs w:val="22"/>
        </w:rPr>
        <w:t xml:space="preserve"> em </w:t>
      </w:r>
      <w:r w:rsidR="005B21E9" w:rsidRPr="00DA6F1B">
        <w:rPr>
          <w:szCs w:val="22"/>
        </w:rPr>
        <w:t>1</w:t>
      </w:r>
      <w:r w:rsidR="00D16233" w:rsidRPr="00DA6F1B">
        <w:rPr>
          <w:szCs w:val="22"/>
        </w:rPr>
        <w:t>5</w:t>
      </w:r>
      <w:r w:rsidR="005B21E9" w:rsidRPr="00DA6F1B">
        <w:rPr>
          <w:szCs w:val="22"/>
        </w:rPr>
        <w:t> </w:t>
      </w:r>
      <w:r w:rsidR="00D16233" w:rsidRPr="00DA6F1B">
        <w:rPr>
          <w:szCs w:val="22"/>
        </w:rPr>
        <w:t>205</w:t>
      </w:r>
      <w:r w:rsidR="004D4B39" w:rsidRPr="00DA6F1B">
        <w:rPr>
          <w:szCs w:val="22"/>
        </w:rPr>
        <w:t> </w:t>
      </w:r>
      <w:r w:rsidRPr="00DA6F1B">
        <w:rPr>
          <w:szCs w:val="22"/>
        </w:rPr>
        <w:t>doente-anos de seguimento (incidência de 0,5</w:t>
      </w:r>
      <w:r w:rsidR="00D16233" w:rsidRPr="00DA6F1B">
        <w:rPr>
          <w:szCs w:val="22"/>
        </w:rPr>
        <w:t>0</w:t>
      </w:r>
      <w:r w:rsidR="004D4B39" w:rsidRPr="00DA6F1B">
        <w:rPr>
          <w:szCs w:val="22"/>
        </w:rPr>
        <w:t> </w:t>
      </w:r>
      <w:r w:rsidRPr="00DA6F1B">
        <w:rPr>
          <w:szCs w:val="22"/>
        </w:rPr>
        <w:t>por 10</w:t>
      </w:r>
      <w:r w:rsidR="008A72EB" w:rsidRPr="00DA6F1B">
        <w:rPr>
          <w:szCs w:val="22"/>
        </w:rPr>
        <w:t>0 doente</w:t>
      </w:r>
      <w:r w:rsidRPr="00DA6F1B">
        <w:rPr>
          <w:szCs w:val="22"/>
        </w:rPr>
        <w:t>-anos de seguimento para doentes tratados com ustecinumab). A incidência de doenças malignas relatadas em doentes tratados com ustecinumab foi comparável à incidência expectável na população em geral (rácio de incidência padronizado</w:t>
      </w:r>
      <w:r w:rsidR="009C53FD" w:rsidRPr="00DA6F1B">
        <w:rPr>
          <w:szCs w:val="22"/>
        </w:rPr>
        <w:t> = </w:t>
      </w:r>
      <w:r w:rsidRPr="00DA6F1B">
        <w:rPr>
          <w:szCs w:val="22"/>
        </w:rPr>
        <w:t>0,9</w:t>
      </w:r>
      <w:r w:rsidR="00D16233" w:rsidRPr="00DA6F1B">
        <w:rPr>
          <w:szCs w:val="22"/>
        </w:rPr>
        <w:t>4</w:t>
      </w:r>
      <w:r w:rsidR="004D4B39" w:rsidRPr="00DA6F1B">
        <w:rPr>
          <w:szCs w:val="22"/>
        </w:rPr>
        <w:t> </w:t>
      </w:r>
      <w:r w:rsidRPr="00DA6F1B">
        <w:rPr>
          <w:szCs w:val="22"/>
        </w:rPr>
        <w:t>[intervalo de confiança de 95%: 0,7</w:t>
      </w:r>
      <w:r w:rsidR="00D16233" w:rsidRPr="00DA6F1B">
        <w:rPr>
          <w:szCs w:val="22"/>
        </w:rPr>
        <w:t>3</w:t>
      </w:r>
      <w:r w:rsidRPr="00DA6F1B">
        <w:rPr>
          <w:szCs w:val="22"/>
        </w:rPr>
        <w:t>, 1,</w:t>
      </w:r>
      <w:r w:rsidR="00D16233" w:rsidRPr="00DA6F1B">
        <w:rPr>
          <w:szCs w:val="22"/>
        </w:rPr>
        <w:t>18</w:t>
      </w:r>
      <w:r w:rsidRPr="00DA6F1B">
        <w:rPr>
          <w:szCs w:val="22"/>
        </w:rPr>
        <w:t xml:space="preserve">], ajustada por idade, género e raça). As doenças malignas mais frequentemente observadas, para além do cancro de pele não melanoma, foram os cancros da próstata, </w:t>
      </w:r>
      <w:r w:rsidR="00D16233" w:rsidRPr="00DA6F1B">
        <w:rPr>
          <w:szCs w:val="22"/>
        </w:rPr>
        <w:t xml:space="preserve">melanoma, </w:t>
      </w:r>
      <w:r w:rsidRPr="00DA6F1B">
        <w:rPr>
          <w:szCs w:val="22"/>
        </w:rPr>
        <w:t>colo-retal e mama. A incidência do cancro de pele não melanoma foi 0,4</w:t>
      </w:r>
      <w:r w:rsidR="00D16233" w:rsidRPr="00DA6F1B">
        <w:rPr>
          <w:szCs w:val="22"/>
        </w:rPr>
        <w:t>6</w:t>
      </w:r>
      <w:r w:rsidR="004D4B39" w:rsidRPr="00DA6F1B">
        <w:rPr>
          <w:szCs w:val="22"/>
        </w:rPr>
        <w:t> </w:t>
      </w:r>
      <w:r w:rsidRPr="00DA6F1B">
        <w:rPr>
          <w:szCs w:val="22"/>
        </w:rPr>
        <w:t>por 10</w:t>
      </w:r>
      <w:r w:rsidR="008A72EB" w:rsidRPr="00DA6F1B">
        <w:rPr>
          <w:szCs w:val="22"/>
        </w:rPr>
        <w:t>0 doente</w:t>
      </w:r>
      <w:r w:rsidRPr="00DA6F1B">
        <w:rPr>
          <w:szCs w:val="22"/>
        </w:rPr>
        <w:t>-anos de seguimento para doentes tratados com ustecinumab (</w:t>
      </w:r>
      <w:r w:rsidR="00D16233" w:rsidRPr="00DA6F1B">
        <w:rPr>
          <w:szCs w:val="22"/>
        </w:rPr>
        <w:t>69</w:t>
      </w:r>
      <w:r w:rsidR="00C0643D" w:rsidRPr="00DA6F1B">
        <w:rPr>
          <w:szCs w:val="22"/>
        </w:rPr>
        <w:t> doentes</w:t>
      </w:r>
      <w:r w:rsidRPr="00DA6F1B">
        <w:rPr>
          <w:szCs w:val="22"/>
        </w:rPr>
        <w:t xml:space="preserve"> em </w:t>
      </w:r>
      <w:r w:rsidR="005B21E9" w:rsidRPr="00DA6F1B">
        <w:rPr>
          <w:szCs w:val="22"/>
        </w:rPr>
        <w:t>1</w:t>
      </w:r>
      <w:r w:rsidR="00D16233" w:rsidRPr="00DA6F1B">
        <w:rPr>
          <w:szCs w:val="22"/>
        </w:rPr>
        <w:t>5</w:t>
      </w:r>
      <w:r w:rsidR="005B21E9" w:rsidRPr="00DA6F1B">
        <w:rPr>
          <w:szCs w:val="22"/>
        </w:rPr>
        <w:t> </w:t>
      </w:r>
      <w:r w:rsidR="00D16233" w:rsidRPr="00DA6F1B">
        <w:rPr>
          <w:szCs w:val="22"/>
        </w:rPr>
        <w:t>165</w:t>
      </w:r>
      <w:r w:rsidRPr="00DA6F1B">
        <w:rPr>
          <w:szCs w:val="22"/>
        </w:rPr>
        <w:t xml:space="preserve"> doente</w:t>
      </w:r>
      <w:r w:rsidR="007102A5" w:rsidRPr="00DA6F1B">
        <w:rPr>
          <w:szCs w:val="22"/>
        </w:rPr>
        <w:noBreakHyphen/>
      </w:r>
      <w:r w:rsidRPr="00DA6F1B">
        <w:rPr>
          <w:szCs w:val="22"/>
        </w:rPr>
        <w:t xml:space="preserve">anos de seguimento). A taxa de doentes com carcinoma espinocelular </w:t>
      </w:r>
      <w:r w:rsidRPr="00DA6F1B">
        <w:rPr>
          <w:i/>
          <w:iCs/>
          <w:szCs w:val="22"/>
        </w:rPr>
        <w:t>versus</w:t>
      </w:r>
      <w:r w:rsidRPr="00DA6F1B">
        <w:rPr>
          <w:szCs w:val="22"/>
        </w:rPr>
        <w:t xml:space="preserve"> carcinoma basocelular (3:1) é comparável à taxa expectável na população em geral (</w:t>
      </w:r>
      <w:r w:rsidR="00646310" w:rsidRPr="00DA6F1B">
        <w:rPr>
          <w:szCs w:val="22"/>
        </w:rPr>
        <w:t>ver secção </w:t>
      </w:r>
      <w:r w:rsidRPr="00DA6F1B">
        <w:rPr>
          <w:szCs w:val="22"/>
        </w:rPr>
        <w:t>4.4).</w:t>
      </w:r>
    </w:p>
    <w:p w14:paraId="30EE85B5" w14:textId="77777777" w:rsidR="00F17E45" w:rsidRPr="00831EC4" w:rsidRDefault="00F17E45" w:rsidP="00B50B60">
      <w:pPr>
        <w:pStyle w:val="Style2"/>
      </w:pPr>
    </w:p>
    <w:p w14:paraId="498C33D1" w14:textId="77777777" w:rsidR="004A191C" w:rsidRPr="00831EC4" w:rsidRDefault="002F20D8" w:rsidP="00F63A9F">
      <w:pPr>
        <w:pStyle w:val="Style2"/>
        <w:keepNext/>
        <w:rPr>
          <w:i/>
          <w:iCs/>
        </w:rPr>
      </w:pPr>
      <w:r w:rsidRPr="00831EC4">
        <w:rPr>
          <w:i/>
          <w:iCs/>
        </w:rPr>
        <w:t>Reações de hipersensibilidade</w:t>
      </w:r>
    </w:p>
    <w:p w14:paraId="22ACADB6" w14:textId="77777777" w:rsidR="00F17E45" w:rsidRPr="00831EC4" w:rsidRDefault="00F17E45" w:rsidP="00F63A9F">
      <w:pPr>
        <w:pStyle w:val="Style2"/>
        <w:keepNext/>
      </w:pPr>
    </w:p>
    <w:p w14:paraId="5590D391" w14:textId="77777777" w:rsidR="004A191C" w:rsidRPr="00831EC4" w:rsidRDefault="002F20D8" w:rsidP="00B50B60">
      <w:pPr>
        <w:pStyle w:val="Style2"/>
      </w:pPr>
      <w:r w:rsidRPr="00831EC4">
        <w:t>Na fase controlada dos estudos clínicos na psoríase e na artrite psoriática com ustecinumab, observou</w:t>
      </w:r>
      <w:r w:rsidR="007102A5" w:rsidRPr="00831EC4">
        <w:noBreakHyphen/>
      </w:r>
      <w:r w:rsidRPr="00831EC4">
        <w:t xml:space="preserve">se a ocorrência quer de erupção cutânea, quer de urticária em </w:t>
      </w:r>
      <w:r w:rsidR="005B21E9" w:rsidRPr="00831EC4">
        <w:t>&lt; </w:t>
      </w:r>
      <w:r w:rsidRPr="00831EC4">
        <w:t>1% dos doentes (</w:t>
      </w:r>
      <w:r w:rsidR="00646310" w:rsidRPr="00831EC4">
        <w:t>ver secção </w:t>
      </w:r>
      <w:r w:rsidRPr="00831EC4">
        <w:t>4.4).</w:t>
      </w:r>
    </w:p>
    <w:p w14:paraId="30114136" w14:textId="77777777" w:rsidR="00F17E45" w:rsidRPr="00831EC4" w:rsidRDefault="00F17E45" w:rsidP="00B50B60">
      <w:pPr>
        <w:pStyle w:val="Style2"/>
      </w:pPr>
    </w:p>
    <w:p w14:paraId="20FF7ECC" w14:textId="77777777" w:rsidR="004A191C" w:rsidRPr="00831EC4" w:rsidRDefault="002F20D8" w:rsidP="00F63A9F">
      <w:pPr>
        <w:pStyle w:val="Style2"/>
        <w:keepNext/>
        <w:rPr>
          <w:u w:val="single"/>
        </w:rPr>
      </w:pPr>
      <w:r w:rsidRPr="00831EC4">
        <w:rPr>
          <w:u w:val="single"/>
        </w:rPr>
        <w:t>População pediátrica</w:t>
      </w:r>
    </w:p>
    <w:p w14:paraId="04B02B35" w14:textId="77777777" w:rsidR="00F17E45" w:rsidRPr="00831EC4" w:rsidRDefault="00F17E45" w:rsidP="00F63A9F">
      <w:pPr>
        <w:pStyle w:val="Style2"/>
        <w:keepNext/>
        <w:rPr>
          <w:i/>
        </w:rPr>
      </w:pPr>
    </w:p>
    <w:p w14:paraId="75765496" w14:textId="77777777" w:rsidR="004A191C" w:rsidRPr="00831EC4" w:rsidRDefault="002F20D8" w:rsidP="00F63A9F">
      <w:pPr>
        <w:pStyle w:val="Style2"/>
        <w:keepNext/>
      </w:pPr>
      <w:r w:rsidRPr="00831EC4">
        <w:rPr>
          <w:i/>
        </w:rPr>
        <w:t>Doentes pediátricos com idade igual ou superior a 6</w:t>
      </w:r>
      <w:r w:rsidR="00646310" w:rsidRPr="00831EC4">
        <w:rPr>
          <w:i/>
        </w:rPr>
        <w:t> anos</w:t>
      </w:r>
      <w:r w:rsidRPr="00831EC4">
        <w:rPr>
          <w:i/>
        </w:rPr>
        <w:t xml:space="preserve"> com psoríase em placas</w:t>
      </w:r>
    </w:p>
    <w:p w14:paraId="5797F182" w14:textId="77777777" w:rsidR="00F17E45" w:rsidRPr="00831EC4" w:rsidRDefault="00F17E45" w:rsidP="00F63A9F">
      <w:pPr>
        <w:pStyle w:val="Style2"/>
        <w:keepNext/>
      </w:pPr>
    </w:p>
    <w:p w14:paraId="7B18DB2B" w14:textId="77777777" w:rsidR="004A191C" w:rsidRPr="00831EC4" w:rsidRDefault="002F20D8" w:rsidP="00B50B60">
      <w:pPr>
        <w:pStyle w:val="Style2"/>
      </w:pPr>
      <w:r w:rsidRPr="00831EC4">
        <w:t xml:space="preserve">A segurança de ustecinumab foi estudada em dois estudos de </w:t>
      </w:r>
      <w:r w:rsidR="001C381F" w:rsidRPr="00831EC4">
        <w:t>fase 3</w:t>
      </w:r>
      <w:r w:rsidRPr="00831EC4">
        <w:t xml:space="preserve"> em doentes pediátricos com psoríase em placas moderada a grave. O primeiro estudo envolveu 11</w:t>
      </w:r>
      <w:r w:rsidR="00C0643D" w:rsidRPr="00831EC4">
        <w:t>0 doentes</w:t>
      </w:r>
      <w:r w:rsidRPr="00831EC4">
        <w:t xml:space="preserve"> com idade entre os 12</w:t>
      </w:r>
      <w:r w:rsidR="00966DF4" w:rsidRPr="00831EC4">
        <w:t> </w:t>
      </w:r>
      <w:r w:rsidRPr="00831EC4">
        <w:t>e os 17</w:t>
      </w:r>
      <w:r w:rsidR="00646310" w:rsidRPr="00831EC4">
        <w:t> anos</w:t>
      </w:r>
      <w:r w:rsidRPr="00831EC4">
        <w:t xml:space="preserve"> tratados até 6</w:t>
      </w:r>
      <w:r w:rsidR="00A666FE" w:rsidRPr="00831EC4">
        <w:t>0 semanas</w:t>
      </w:r>
      <w:r w:rsidRPr="00831EC4">
        <w:t xml:space="preserve"> e o segundo estudo envolveu 4</w:t>
      </w:r>
      <w:r w:rsidR="00C0643D" w:rsidRPr="00831EC4">
        <w:t>4 doentes</w:t>
      </w:r>
      <w:r w:rsidRPr="00831EC4">
        <w:t xml:space="preserve"> com idade entre os 6 e os 11</w:t>
      </w:r>
      <w:r w:rsidR="00646310" w:rsidRPr="00831EC4">
        <w:t> anos</w:t>
      </w:r>
      <w:r w:rsidRPr="00831EC4">
        <w:t xml:space="preserve"> tratados até 5</w:t>
      </w:r>
      <w:r w:rsidR="00A666FE" w:rsidRPr="00831EC4">
        <w:t>6 semanas</w:t>
      </w:r>
      <w:r w:rsidRPr="00831EC4">
        <w:t>. Em geral, os acontecimentos adversos notificados nestes dois estudos com dados de segurança até 1</w:t>
      </w:r>
      <w:r w:rsidR="00C77061" w:rsidRPr="00831EC4">
        <w:t> </w:t>
      </w:r>
      <w:r w:rsidRPr="00831EC4">
        <w:t>ano foram semelhantes aos observados em estudos anteriores em adultos com psoríase em placas.</w:t>
      </w:r>
    </w:p>
    <w:p w14:paraId="039D03C0" w14:textId="77777777" w:rsidR="00F17E45" w:rsidRDefault="00F17E45" w:rsidP="00B50B60">
      <w:pPr>
        <w:pStyle w:val="Style2"/>
      </w:pPr>
    </w:p>
    <w:p w14:paraId="665979B4" w14:textId="77777777" w:rsidR="00955DDA" w:rsidRDefault="00955DDA" w:rsidP="00050DAC">
      <w:pPr>
        <w:keepNext/>
        <w:widowControl w:val="0"/>
        <w:spacing w:after="0" w:line="240" w:lineRule="auto"/>
        <w:ind w:left="0" w:firstLine="0"/>
        <w:rPr>
          <w:i/>
          <w:iCs/>
        </w:rPr>
      </w:pPr>
      <w:r w:rsidRPr="00AC59FC">
        <w:rPr>
          <w:i/>
          <w:iCs/>
        </w:rPr>
        <w:lastRenderedPageBreak/>
        <w:t>Doentes pediátricos com peso igual ou superior a 40 kg com doença de Crohn</w:t>
      </w:r>
    </w:p>
    <w:p w14:paraId="567989BB" w14:textId="77777777" w:rsidR="00955DDA" w:rsidRPr="00AC59FC" w:rsidRDefault="00955DDA" w:rsidP="00050DAC">
      <w:pPr>
        <w:keepNext/>
        <w:widowControl w:val="0"/>
        <w:spacing w:after="0" w:line="240" w:lineRule="auto"/>
        <w:ind w:left="0" w:firstLine="0"/>
        <w:rPr>
          <w:i/>
          <w:iCs/>
        </w:rPr>
      </w:pPr>
    </w:p>
    <w:p w14:paraId="119ED439" w14:textId="77777777" w:rsidR="00955DDA" w:rsidRDefault="00955DDA" w:rsidP="00050DAC">
      <w:pPr>
        <w:spacing w:after="0" w:line="240" w:lineRule="auto"/>
        <w:ind w:left="0" w:firstLine="0"/>
        <w:rPr>
          <w:bCs/>
          <w:szCs w:val="22"/>
        </w:rPr>
      </w:pPr>
      <w:r w:rsidRPr="00AC59FC">
        <w:t>A segurança de ustecinumab foi estudada num estudo de fase 1 e num estudo de fase 3 em doentes pediátricos com doença de Crohn ativa moderada a grave até à semana 240 e à semana 52, respetivamente. No geral, o perfil de segurança nesta coorte (n = 71) foi semelhante ao observado em estudos anteriores em adultos com doença de Crohn.</w:t>
      </w:r>
    </w:p>
    <w:p w14:paraId="2CFEA54A" w14:textId="77777777" w:rsidR="00955DDA" w:rsidRPr="00831EC4" w:rsidRDefault="00955DDA" w:rsidP="00050DAC">
      <w:pPr>
        <w:pStyle w:val="Style2"/>
      </w:pPr>
    </w:p>
    <w:p w14:paraId="39A58B6E" w14:textId="77777777" w:rsidR="004A191C" w:rsidRPr="00831EC4" w:rsidRDefault="002F20D8" w:rsidP="00050DAC">
      <w:pPr>
        <w:pStyle w:val="Style2"/>
        <w:rPr>
          <w:u w:val="single"/>
        </w:rPr>
      </w:pPr>
      <w:r w:rsidRPr="00831EC4">
        <w:rPr>
          <w:u w:val="single"/>
        </w:rPr>
        <w:t>Notificação de suspeitas de reações adversas</w:t>
      </w:r>
    </w:p>
    <w:p w14:paraId="1EE2DB05" w14:textId="77777777" w:rsidR="006F273B" w:rsidRPr="00831EC4" w:rsidRDefault="006F273B" w:rsidP="00050DAC">
      <w:pPr>
        <w:pStyle w:val="Style2"/>
      </w:pPr>
    </w:p>
    <w:p w14:paraId="7FF92368" w14:textId="77777777" w:rsidR="004A191C" w:rsidRPr="00831EC4" w:rsidRDefault="002F20D8" w:rsidP="00050DAC">
      <w:pPr>
        <w:pStyle w:val="Style2"/>
      </w:pPr>
      <w:r w:rsidRPr="00831EC4">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Pr>
          <w:highlight w:val="lightGray"/>
          <w:shd w:val="clear" w:color="auto" w:fill="D3D3D3"/>
        </w:rPr>
        <w:t>do sistema</w:t>
      </w:r>
      <w:r>
        <w:rPr>
          <w:highlight w:val="lightGray"/>
        </w:rPr>
        <w:t xml:space="preserve"> </w:t>
      </w:r>
      <w:r>
        <w:rPr>
          <w:highlight w:val="lightGray"/>
          <w:shd w:val="clear" w:color="auto" w:fill="D3D3D3"/>
        </w:rPr>
        <w:t xml:space="preserve">nacional de notificação mencionado no </w:t>
      </w:r>
      <w:hyperlink r:id="rId14" w:history="1">
        <w:r>
          <w:rPr>
            <w:rStyle w:val="Hyperlink"/>
            <w:rFonts w:eastAsia="Calibri" w:cs="Arial"/>
            <w:color w:val="0000FF"/>
            <w:kern w:val="0"/>
            <w:szCs w:val="22"/>
            <w:highlight w:val="lightGray"/>
            <w:lang w:eastAsia="en-US"/>
          </w:rPr>
          <w:t>Apêndice V</w:t>
        </w:r>
      </w:hyperlink>
      <w:r w:rsidRPr="00831EC4">
        <w:t>.</w:t>
      </w:r>
    </w:p>
    <w:p w14:paraId="13D04FC2" w14:textId="77777777" w:rsidR="003A6583" w:rsidRPr="00831EC4" w:rsidRDefault="003A6583" w:rsidP="00B50B60">
      <w:pPr>
        <w:pStyle w:val="Style2"/>
      </w:pPr>
    </w:p>
    <w:p w14:paraId="39908C6F" w14:textId="77777777" w:rsidR="004A191C" w:rsidRPr="00831EC4" w:rsidRDefault="002F20D8" w:rsidP="00181C70">
      <w:pPr>
        <w:pStyle w:val="Style2"/>
        <w:keepNext/>
        <w:ind w:left="567" w:hanging="567"/>
        <w:rPr>
          <w:b/>
          <w:bCs/>
        </w:rPr>
      </w:pPr>
      <w:r w:rsidRPr="00831EC4">
        <w:rPr>
          <w:b/>
          <w:bCs/>
        </w:rPr>
        <w:t>4.9</w:t>
      </w:r>
      <w:r w:rsidRPr="00831EC4">
        <w:rPr>
          <w:b/>
          <w:bCs/>
        </w:rPr>
        <w:tab/>
        <w:t>Sobredosagem</w:t>
      </w:r>
    </w:p>
    <w:p w14:paraId="796858AF" w14:textId="77777777" w:rsidR="003A6583" w:rsidRPr="00831EC4" w:rsidRDefault="003A6583" w:rsidP="00F63A9F">
      <w:pPr>
        <w:pStyle w:val="Style2"/>
        <w:keepNext/>
      </w:pPr>
    </w:p>
    <w:p w14:paraId="331F3407" w14:textId="77777777" w:rsidR="004A191C" w:rsidRPr="00831EC4" w:rsidRDefault="002F20D8" w:rsidP="00B50B60">
      <w:pPr>
        <w:pStyle w:val="Style2"/>
      </w:pPr>
      <w:r w:rsidRPr="00831EC4">
        <w:t>Foram administradas doses únicas até 6</w:t>
      </w:r>
      <w:r w:rsidR="009C53FD" w:rsidRPr="00831EC4">
        <w:t> mg</w:t>
      </w:r>
      <w:r w:rsidRPr="00831EC4">
        <w:t>/kg, por via intravenosa, em estudos clínicos sem toxicidade limitante de dose. No caso de sobredosagem, recomenda-se a monitorização do doente em relação a quaisquer sinais ou sintomas de reações adversas e a instituição imediata de tratamento sintomático apropriado.</w:t>
      </w:r>
    </w:p>
    <w:p w14:paraId="4F1BAD29" w14:textId="77777777" w:rsidR="003A6583" w:rsidRPr="00831EC4" w:rsidRDefault="003A6583" w:rsidP="00B50B60">
      <w:pPr>
        <w:pStyle w:val="Style2"/>
      </w:pPr>
    </w:p>
    <w:p w14:paraId="73CED5B5" w14:textId="77777777" w:rsidR="003A6583" w:rsidRPr="00831EC4" w:rsidRDefault="003A6583" w:rsidP="00B50B60">
      <w:pPr>
        <w:pStyle w:val="Style2"/>
      </w:pPr>
    </w:p>
    <w:p w14:paraId="60E97C75" w14:textId="77777777" w:rsidR="004A191C" w:rsidRPr="00831EC4" w:rsidRDefault="003A6583" w:rsidP="00F63A9F">
      <w:pPr>
        <w:pStyle w:val="Style2"/>
        <w:keepNext/>
        <w:ind w:left="567" w:hanging="567"/>
        <w:rPr>
          <w:b/>
          <w:bCs/>
        </w:rPr>
      </w:pPr>
      <w:r w:rsidRPr="00831EC4">
        <w:rPr>
          <w:b/>
          <w:bCs/>
        </w:rPr>
        <w:t>5.</w:t>
      </w:r>
      <w:r w:rsidRPr="00831EC4">
        <w:rPr>
          <w:b/>
          <w:bCs/>
        </w:rPr>
        <w:tab/>
      </w:r>
      <w:r w:rsidR="002F20D8" w:rsidRPr="00831EC4">
        <w:rPr>
          <w:b/>
          <w:bCs/>
        </w:rPr>
        <w:t>PROPRIEDADES FARMACOLÓGICAS</w:t>
      </w:r>
    </w:p>
    <w:p w14:paraId="78589082" w14:textId="77777777" w:rsidR="00C4718C" w:rsidRPr="00831EC4" w:rsidRDefault="00C4718C" w:rsidP="00F63A9F">
      <w:pPr>
        <w:pStyle w:val="Style2"/>
        <w:keepNext/>
        <w:ind w:left="567" w:hanging="567"/>
        <w:rPr>
          <w:b/>
          <w:bCs/>
        </w:rPr>
      </w:pPr>
    </w:p>
    <w:p w14:paraId="78ACBCAA" w14:textId="77777777" w:rsidR="004A191C" w:rsidRPr="00831EC4" w:rsidRDefault="002F20D8" w:rsidP="00F63A9F">
      <w:pPr>
        <w:pStyle w:val="Style2"/>
        <w:keepNext/>
        <w:ind w:left="567" w:hanging="567"/>
        <w:rPr>
          <w:b/>
          <w:bCs/>
        </w:rPr>
      </w:pPr>
      <w:r w:rsidRPr="00831EC4">
        <w:rPr>
          <w:b/>
          <w:bCs/>
        </w:rPr>
        <w:t>5.1</w:t>
      </w:r>
      <w:r w:rsidRPr="00831EC4">
        <w:rPr>
          <w:b/>
          <w:bCs/>
        </w:rPr>
        <w:tab/>
        <w:t>Propriedades farmacodinâmicas</w:t>
      </w:r>
    </w:p>
    <w:p w14:paraId="15CEC643" w14:textId="77777777" w:rsidR="00C4718C" w:rsidRPr="00831EC4" w:rsidRDefault="00C4718C" w:rsidP="00F63A9F">
      <w:pPr>
        <w:pStyle w:val="Style2"/>
        <w:keepNext/>
        <w:ind w:left="567" w:hanging="567"/>
      </w:pPr>
    </w:p>
    <w:p w14:paraId="3898BF99" w14:textId="38485B8E" w:rsidR="004A191C" w:rsidRPr="00831EC4" w:rsidRDefault="002F20D8" w:rsidP="00B50B60">
      <w:pPr>
        <w:pStyle w:val="Style2"/>
      </w:pPr>
      <w:r w:rsidRPr="00831EC4">
        <w:t>Grupo farmacoterapêutico: Imunossupressores, inibidores da interleucina, código ATC: L04AC05</w:t>
      </w:r>
      <w:r w:rsidR="0010743D" w:rsidRPr="00831EC4">
        <w:t>.</w:t>
      </w:r>
    </w:p>
    <w:p w14:paraId="56FB2074" w14:textId="77777777" w:rsidR="00C4718C" w:rsidRPr="00831EC4" w:rsidRDefault="00C4718C" w:rsidP="00B50B60">
      <w:pPr>
        <w:pStyle w:val="Style2"/>
      </w:pPr>
    </w:p>
    <w:p w14:paraId="7B18F41A" w14:textId="5F4D9FD5" w:rsidR="00336373" w:rsidRPr="00831EC4" w:rsidRDefault="00336373" w:rsidP="00A94C5F">
      <w:pPr>
        <w:pStyle w:val="Style2"/>
      </w:pPr>
      <w:r w:rsidRPr="00831EC4">
        <w:t xml:space="preserve">WEZENLA é um medicamento biológico similar. Está disponível informação pormenorizada no sítio da internet da Agência Europeia de Medicamentos </w:t>
      </w:r>
      <w:hyperlink r:id="rId15" w:history="1">
        <w:r w:rsidR="00144C17" w:rsidRPr="00831EC4">
          <w:rPr>
            <w:rStyle w:val="Hyperlink"/>
            <w:rFonts w:eastAsia="Calibri" w:cs="Arial"/>
            <w:color w:val="0000FF"/>
            <w:kern w:val="0"/>
            <w:szCs w:val="22"/>
            <w:lang w:eastAsia="en-US"/>
          </w:rPr>
          <w:t>https://www.ema.europa.eu</w:t>
        </w:r>
      </w:hyperlink>
      <w:r w:rsidRPr="00831EC4">
        <w:t>.</w:t>
      </w:r>
    </w:p>
    <w:p w14:paraId="07599437" w14:textId="77777777" w:rsidR="00336373" w:rsidRPr="00831EC4" w:rsidRDefault="00336373" w:rsidP="00F63A9F">
      <w:pPr>
        <w:pStyle w:val="Style2"/>
        <w:keepNext/>
      </w:pPr>
    </w:p>
    <w:p w14:paraId="1297C4BF" w14:textId="77777777" w:rsidR="004A191C" w:rsidRPr="00831EC4" w:rsidRDefault="002F20D8" w:rsidP="00F63A9F">
      <w:pPr>
        <w:pStyle w:val="Style2"/>
        <w:keepNext/>
        <w:rPr>
          <w:u w:val="single"/>
        </w:rPr>
      </w:pPr>
      <w:r w:rsidRPr="00831EC4">
        <w:rPr>
          <w:u w:val="single"/>
        </w:rPr>
        <w:t>Mecanismo de ação</w:t>
      </w:r>
    </w:p>
    <w:p w14:paraId="636380CB" w14:textId="77777777" w:rsidR="00C4718C" w:rsidRPr="00831EC4" w:rsidRDefault="00C4718C" w:rsidP="00F63A9F">
      <w:pPr>
        <w:pStyle w:val="Style2"/>
        <w:keepNext/>
      </w:pPr>
    </w:p>
    <w:p w14:paraId="7B50C86E" w14:textId="1AFB00EB" w:rsidR="004A191C" w:rsidRPr="00831EC4" w:rsidRDefault="004D4B39" w:rsidP="00F06A28">
      <w:pPr>
        <w:pStyle w:val="Style2"/>
      </w:pPr>
      <w:r w:rsidRPr="00831EC4">
        <w:t>U</w:t>
      </w:r>
      <w:r w:rsidR="002F20D8" w:rsidRPr="00831EC4">
        <w:t>stecinumab é um anticorpo monoclonal IgG1κ totalmente humano que se liga com especificidade à subunidade partilhada da proteína</w:t>
      </w:r>
      <w:r w:rsidRPr="00831EC4">
        <w:t> </w:t>
      </w:r>
      <w:r w:rsidR="002F20D8" w:rsidRPr="00831EC4">
        <w:t xml:space="preserve">p40 das citocinas humanas interleucina IL-12 e IL-23. </w:t>
      </w:r>
      <w:r w:rsidRPr="00831EC4">
        <w:t>U</w:t>
      </w:r>
      <w:r w:rsidR="002F20D8" w:rsidRPr="00831EC4">
        <w:t>stecinumab inibe a bioatividade das IL-12 e IL-23 humanas, ao impedir que a p40 se ligue ao seu recetor proteico</w:t>
      </w:r>
      <w:r w:rsidRPr="00831EC4">
        <w:t> </w:t>
      </w:r>
      <w:r w:rsidR="002F20D8" w:rsidRPr="00831EC4">
        <w:t>IL-12R</w:t>
      </w:r>
      <w:r w:rsidR="00F06A28" w:rsidRPr="00831EC4">
        <w:rPr>
          <w:rFonts w:eastAsia="Symbol"/>
          <w:spacing w:val="6"/>
        </w:rPr>
        <w:t>β</w:t>
      </w:r>
      <w:r w:rsidR="002F20D8" w:rsidRPr="00831EC4">
        <w:t xml:space="preserve">1 expresso na superfície das células imunitárias. </w:t>
      </w:r>
      <w:r w:rsidRPr="00831EC4">
        <w:t>U</w:t>
      </w:r>
      <w:r w:rsidR="002F20D8" w:rsidRPr="00831EC4">
        <w:t>stecinumab não se liga à IL-12 ou à IL-23 quando estas se encontram já ligadas aos recetores</w:t>
      </w:r>
      <w:r w:rsidRPr="00831EC4">
        <w:t> </w:t>
      </w:r>
      <w:r w:rsidR="002F20D8" w:rsidRPr="00831EC4">
        <w:t>IL-12R</w:t>
      </w:r>
      <w:r w:rsidR="00F06A28" w:rsidRPr="00831EC4">
        <w:rPr>
          <w:rFonts w:eastAsia="Symbol"/>
          <w:spacing w:val="6"/>
        </w:rPr>
        <w:t>β</w:t>
      </w:r>
      <w:r w:rsidR="002F20D8" w:rsidRPr="00831EC4">
        <w:t>1 da superfície celular. Assim, não é provável que ustecinumab contribua para a citotoxicidade mediada por complemento ou por anticorpo das células com recetores da IL-12 e/ou da IL-23. A IL-12 e a IL-23 são citocinas heterodiméricas secretadas por células ativadas por antigénios, tais como macrófagos e células dendríticas, e ambas as citocinas participam em funções imunitárias; a IL-12</w:t>
      </w:r>
      <w:r w:rsidRPr="00831EC4">
        <w:t> </w:t>
      </w:r>
      <w:r w:rsidR="002F20D8" w:rsidRPr="00831EC4">
        <w:t xml:space="preserve">estimula as células </w:t>
      </w:r>
      <w:r w:rsidR="002F20D8" w:rsidRPr="00831EC4">
        <w:rPr>
          <w:i/>
        </w:rPr>
        <w:t xml:space="preserve">natural killer </w:t>
      </w:r>
      <w:r w:rsidR="002F20D8" w:rsidRPr="00831EC4">
        <w:t>(NK) e a diferenciação das células T</w:t>
      </w:r>
      <w:r w:rsidRPr="00831EC4">
        <w:t> </w:t>
      </w:r>
      <w:r w:rsidR="002F20D8" w:rsidRPr="00831EC4">
        <w:t xml:space="preserve">CD4+ no fenótipo T </w:t>
      </w:r>
      <w:r w:rsidR="002F20D8" w:rsidRPr="00831EC4">
        <w:rPr>
          <w:i/>
        </w:rPr>
        <w:t>hel</w:t>
      </w:r>
      <w:r w:rsidR="00711DF6" w:rsidRPr="00831EC4">
        <w:rPr>
          <w:i/>
        </w:rPr>
        <w:t>per </w:t>
      </w:r>
      <w:r w:rsidR="002F20D8" w:rsidRPr="00831EC4">
        <w:t xml:space="preserve">1 (Th1), a IL-23 induz a via T </w:t>
      </w:r>
      <w:r w:rsidR="002F20D8" w:rsidRPr="00831EC4">
        <w:rPr>
          <w:i/>
        </w:rPr>
        <w:t>hel</w:t>
      </w:r>
      <w:r w:rsidR="00711DF6" w:rsidRPr="00831EC4">
        <w:rPr>
          <w:i/>
        </w:rPr>
        <w:t>per </w:t>
      </w:r>
      <w:r w:rsidR="002F20D8" w:rsidRPr="00831EC4">
        <w:t>17 (Th17). No entanto, a regulação anómala das interleucinas, IL-12 e IL-23, tem sido associada a doenças mediadas pelo sistema imunitário, tais como a psoríase, a artrite psoriática</w:t>
      </w:r>
      <w:r w:rsidR="00194E3A" w:rsidRPr="00831EC4">
        <w:t xml:space="preserve"> e</w:t>
      </w:r>
      <w:r w:rsidR="002F20D8" w:rsidRPr="00831EC4">
        <w:t xml:space="preserve"> a doença de Crohn.</w:t>
      </w:r>
    </w:p>
    <w:p w14:paraId="6526183F" w14:textId="77777777" w:rsidR="00C4718C" w:rsidRPr="00831EC4" w:rsidRDefault="00C4718C" w:rsidP="00B50B60">
      <w:pPr>
        <w:pStyle w:val="Style2"/>
      </w:pPr>
    </w:p>
    <w:p w14:paraId="017D257F" w14:textId="317792AE" w:rsidR="004A191C" w:rsidRPr="00831EC4" w:rsidRDefault="002F20D8" w:rsidP="00B50B60">
      <w:pPr>
        <w:pStyle w:val="Style2"/>
      </w:pPr>
      <w:r w:rsidRPr="00831EC4">
        <w:t>Através da ligação à subunidade partilhada da proteína</w:t>
      </w:r>
      <w:r w:rsidR="004D4B39" w:rsidRPr="00831EC4">
        <w:t> </w:t>
      </w:r>
      <w:r w:rsidRPr="00831EC4">
        <w:t>p40 da IL-12 e IL-23, ustecinumab pode exercer o seu efeito clínico sobre a psoríase, a artrite psoriática</w:t>
      </w:r>
      <w:r w:rsidR="00B174AE" w:rsidRPr="00831EC4">
        <w:t xml:space="preserve"> e</w:t>
      </w:r>
      <w:r w:rsidRPr="00831EC4">
        <w:t xml:space="preserve"> a doença de Crohn através da interrupção das vias das citocinas Th1</w:t>
      </w:r>
      <w:r w:rsidR="004D4B39" w:rsidRPr="00831EC4">
        <w:t> </w:t>
      </w:r>
      <w:r w:rsidRPr="00831EC4">
        <w:t>e Th17, ambas essenciais para a patologia destas doenças.</w:t>
      </w:r>
    </w:p>
    <w:p w14:paraId="39142F3C" w14:textId="77777777" w:rsidR="00FF3240" w:rsidRPr="00831EC4" w:rsidRDefault="00FF3240" w:rsidP="00B50B60">
      <w:pPr>
        <w:pStyle w:val="Style2"/>
      </w:pPr>
    </w:p>
    <w:p w14:paraId="5664F02E" w14:textId="78F03081" w:rsidR="004A191C" w:rsidRPr="00831EC4" w:rsidRDefault="002F20D8" w:rsidP="00A115DC">
      <w:pPr>
        <w:pStyle w:val="Style2"/>
        <w:keepNext/>
        <w:keepLines/>
      </w:pPr>
      <w:r w:rsidRPr="00831EC4">
        <w:t xml:space="preserve">Em doentes com doença de Crohn, o tratamento com ustecinumab resultou numa diminuição dos marcadores inflamatórios incluindo a </w:t>
      </w:r>
      <w:r w:rsidR="007D6DB7">
        <w:t>p</w:t>
      </w:r>
      <w:r w:rsidRPr="00831EC4">
        <w:t xml:space="preserve">roteína C </w:t>
      </w:r>
      <w:r w:rsidR="007D6DB7">
        <w:t>r</w:t>
      </w:r>
      <w:r w:rsidRPr="00831EC4">
        <w:t xml:space="preserve">eativa (PCR) e a calprotectina fecal durante a fase de indução, os quais foram mantidos durante a fase de manutenção. A PCR foi avaliada durante a extensão do estudo e as reduções observadas durante a manutenção foram, de forma geral, sustentadas até à </w:t>
      </w:r>
      <w:r w:rsidR="00646310" w:rsidRPr="00831EC4">
        <w:t>semana </w:t>
      </w:r>
      <w:r w:rsidRPr="00831EC4">
        <w:t>252.</w:t>
      </w:r>
    </w:p>
    <w:p w14:paraId="41F2A10F" w14:textId="77777777" w:rsidR="00C4718C" w:rsidRPr="00831EC4" w:rsidRDefault="00C4718C" w:rsidP="00B50B60">
      <w:pPr>
        <w:pStyle w:val="Style2"/>
      </w:pPr>
    </w:p>
    <w:p w14:paraId="1419A31B" w14:textId="77777777" w:rsidR="004A191C" w:rsidRPr="00831EC4" w:rsidRDefault="002F20D8" w:rsidP="00F63A9F">
      <w:pPr>
        <w:pStyle w:val="Style2"/>
        <w:keepNext/>
        <w:rPr>
          <w:u w:val="single"/>
        </w:rPr>
      </w:pPr>
      <w:r w:rsidRPr="00831EC4">
        <w:rPr>
          <w:u w:val="single"/>
        </w:rPr>
        <w:lastRenderedPageBreak/>
        <w:t>Imunização</w:t>
      </w:r>
    </w:p>
    <w:p w14:paraId="3692F071" w14:textId="77777777" w:rsidR="00C4718C" w:rsidRPr="00831EC4" w:rsidRDefault="00C4718C" w:rsidP="00F63A9F">
      <w:pPr>
        <w:pStyle w:val="Style2"/>
        <w:keepNext/>
      </w:pPr>
    </w:p>
    <w:p w14:paraId="3E1EEA47" w14:textId="56333D9D" w:rsidR="004A191C" w:rsidRPr="00831EC4" w:rsidRDefault="002F20D8" w:rsidP="00B50B60">
      <w:pPr>
        <w:pStyle w:val="Style2"/>
      </w:pPr>
      <w:r w:rsidRPr="00831EC4">
        <w:t xml:space="preserve">Durante a extensão a longo prazo do Estudo da </w:t>
      </w:r>
      <w:r w:rsidR="0046402D" w:rsidRPr="00831EC4">
        <w:t>Psoríase 2</w:t>
      </w:r>
      <w:r w:rsidRPr="00831EC4">
        <w:t xml:space="preserve"> (</w:t>
      </w:r>
      <w:r w:rsidR="0046402D" w:rsidRPr="00831EC4">
        <w:t>PHOENIX 2</w:t>
      </w:r>
      <w:r w:rsidRPr="00831EC4">
        <w:t xml:space="preserve">), os doentes adultos tratados com </w:t>
      </w:r>
      <w:r w:rsidR="00C57DD8" w:rsidRPr="00831EC4">
        <w:t>ustecinumab</w:t>
      </w:r>
      <w:r w:rsidR="00C57DD8" w:rsidRPr="00831EC4" w:rsidDel="008D0227">
        <w:t xml:space="preserve"> </w:t>
      </w:r>
      <w:r w:rsidRPr="00831EC4">
        <w:t>por, pelo menos, 3,5</w:t>
      </w:r>
      <w:r w:rsidR="00646310" w:rsidRPr="00831EC4">
        <w:t> anos</w:t>
      </w:r>
      <w:r w:rsidRPr="00831EC4">
        <w:t xml:space="preserve"> desenvolveram respostas de anticorpos quer ao polissacárido do pneumococos quer à vacina do tétano, semelhantes ao grupo de controlo sujeito a tratamento não sistémico da psoríase. Proporções semelhantes de doentes adultos desenvolveram níveis protetores de anticorpos anti-pneumococos e anti-tétano e os títulos de anticorpos foram similares entre os doentes tratados com </w:t>
      </w:r>
      <w:r w:rsidR="00C57DD8" w:rsidRPr="00831EC4">
        <w:t>ustecinumab</w:t>
      </w:r>
      <w:r w:rsidR="00C57DD8" w:rsidRPr="00831EC4" w:rsidDel="008D0227">
        <w:t xml:space="preserve"> </w:t>
      </w:r>
      <w:r w:rsidRPr="00831EC4">
        <w:t>e doentes controlo.</w:t>
      </w:r>
    </w:p>
    <w:p w14:paraId="430E8DB8" w14:textId="77777777" w:rsidR="00C4718C" w:rsidRPr="00831EC4" w:rsidRDefault="00C4718C" w:rsidP="00B50B60">
      <w:pPr>
        <w:pStyle w:val="Style2"/>
        <w:rPr>
          <w:u w:val="single" w:color="000000"/>
        </w:rPr>
      </w:pPr>
    </w:p>
    <w:p w14:paraId="205FA336" w14:textId="77777777" w:rsidR="004A191C" w:rsidRPr="00831EC4" w:rsidRDefault="002F20D8" w:rsidP="00F63A9F">
      <w:pPr>
        <w:pStyle w:val="Style2"/>
        <w:keepNext/>
      </w:pPr>
      <w:r w:rsidRPr="00831EC4">
        <w:rPr>
          <w:u w:val="single" w:color="000000"/>
        </w:rPr>
        <w:t>Eficácia</w:t>
      </w:r>
      <w:r w:rsidR="00B24C56" w:rsidRPr="00831EC4">
        <w:rPr>
          <w:u w:val="single" w:color="000000"/>
        </w:rPr>
        <w:t xml:space="preserve"> e segurança</w:t>
      </w:r>
      <w:r w:rsidRPr="00831EC4">
        <w:rPr>
          <w:u w:val="single" w:color="000000"/>
        </w:rPr>
        <w:t xml:space="preserve"> clínica</w:t>
      </w:r>
      <w:r w:rsidR="0004296B" w:rsidRPr="00831EC4">
        <w:rPr>
          <w:u w:val="single" w:color="000000"/>
        </w:rPr>
        <w:t>s</w:t>
      </w:r>
    </w:p>
    <w:p w14:paraId="10052084" w14:textId="77777777" w:rsidR="00C4718C" w:rsidRPr="00831EC4" w:rsidRDefault="00C4718C" w:rsidP="00F63A9F">
      <w:pPr>
        <w:pStyle w:val="Style2"/>
        <w:keepNext/>
      </w:pPr>
    </w:p>
    <w:p w14:paraId="2FBD2FE3" w14:textId="06CF9AF6" w:rsidR="004A191C" w:rsidRPr="00831EC4" w:rsidRDefault="002F20D8" w:rsidP="00F63A9F">
      <w:pPr>
        <w:pStyle w:val="Style2"/>
        <w:keepNext/>
        <w:rPr>
          <w:i/>
          <w:iCs/>
        </w:rPr>
      </w:pPr>
      <w:r w:rsidRPr="00831EC4">
        <w:rPr>
          <w:i/>
          <w:iCs/>
        </w:rPr>
        <w:t>Psoríase em placas (</w:t>
      </w:r>
      <w:r w:rsidR="00C42662" w:rsidRPr="00831EC4">
        <w:rPr>
          <w:i/>
          <w:iCs/>
        </w:rPr>
        <w:t>a</w:t>
      </w:r>
      <w:r w:rsidRPr="00831EC4">
        <w:rPr>
          <w:i/>
          <w:iCs/>
        </w:rPr>
        <w:t>dultos)</w:t>
      </w:r>
    </w:p>
    <w:p w14:paraId="07E2D955" w14:textId="77777777" w:rsidR="00C4718C" w:rsidRPr="00831EC4" w:rsidRDefault="00C4718C" w:rsidP="00F63A9F">
      <w:pPr>
        <w:pStyle w:val="Style2"/>
        <w:keepNext/>
      </w:pPr>
    </w:p>
    <w:p w14:paraId="24B83865" w14:textId="65788A8F" w:rsidR="004A191C" w:rsidRPr="00831EC4" w:rsidRDefault="002F20D8" w:rsidP="00B50B60">
      <w:pPr>
        <w:pStyle w:val="Style2"/>
      </w:pPr>
      <w:r w:rsidRPr="00831EC4">
        <w:t xml:space="preserve">A segurança e a eficácia de ustecinumab foram avaliadas em </w:t>
      </w:r>
      <w:r w:rsidR="005B21E9" w:rsidRPr="00831EC4">
        <w:t>1996</w:t>
      </w:r>
      <w:r w:rsidR="00EA5E82" w:rsidRPr="00831EC4">
        <w:t> </w:t>
      </w:r>
      <w:r w:rsidRPr="00831EC4">
        <w:t xml:space="preserve">doentes em dois estudos aleatorizados, em dupla ocultação, controlados por placebo, realizados em doentes com psoríase em placas, moderada a grave e que eram candidatos a fototerapia ou a terapêutica sistémica. Adicionalmente, um estudo aleatorizado, com avaliação cega, controlado por comparador ativo, comparou ustecinumab e etanercept em doentes com psoríase em placas moderada a grave, que apresentavam uma resposta inadequada, intolerância, ou contraindicação, à utilização de ciclosporina, </w:t>
      </w:r>
    </w:p>
    <w:p w14:paraId="4A583C1A" w14:textId="77777777" w:rsidR="004A191C" w:rsidRPr="00831EC4" w:rsidRDefault="002F20D8" w:rsidP="00B50B60">
      <w:pPr>
        <w:pStyle w:val="Style2"/>
      </w:pPr>
      <w:r w:rsidRPr="00831EC4">
        <w:t>MTX ou PUVA.</w:t>
      </w:r>
    </w:p>
    <w:p w14:paraId="3606A13D" w14:textId="77777777" w:rsidR="00C4718C" w:rsidRPr="00831EC4" w:rsidRDefault="00C4718C" w:rsidP="00B50B60">
      <w:pPr>
        <w:pStyle w:val="Style2"/>
      </w:pPr>
    </w:p>
    <w:p w14:paraId="37647B4D" w14:textId="0E5DBD1D" w:rsidR="004A191C" w:rsidRPr="00831EC4" w:rsidRDefault="002F20D8" w:rsidP="00B50B60">
      <w:pPr>
        <w:pStyle w:val="Style2"/>
      </w:pPr>
      <w:r w:rsidRPr="00831EC4">
        <w:t xml:space="preserve">O Estudo da </w:t>
      </w:r>
      <w:r w:rsidR="0046402D" w:rsidRPr="00831EC4">
        <w:t>Psoríase 1</w:t>
      </w:r>
      <w:r w:rsidRPr="00831EC4">
        <w:t xml:space="preserve"> (</w:t>
      </w:r>
      <w:r w:rsidR="0046402D" w:rsidRPr="00831EC4">
        <w:t>PHOENIX 1</w:t>
      </w:r>
      <w:r w:rsidRPr="00831EC4">
        <w:t>) avaliou 76</w:t>
      </w:r>
      <w:r w:rsidR="00C0643D" w:rsidRPr="00831EC4">
        <w:t>6 doentes</w:t>
      </w:r>
      <w:r w:rsidRPr="00831EC4">
        <w:t>. Cinquenta e três por cento destes doentes não respondiam, eram intolerantes, ou tinham uma contraindicação para outra terapêutica sistémica. Os doentes aleatorizados para ustecinumab receberam doses de 45</w:t>
      </w:r>
      <w:r w:rsidR="009C53FD" w:rsidRPr="00831EC4">
        <w:t> mg</w:t>
      </w:r>
      <w:r w:rsidRPr="00831EC4">
        <w:t xml:space="preserve"> ou 90</w:t>
      </w:r>
      <w:r w:rsidR="009C53FD" w:rsidRPr="00831EC4">
        <w:t> mg</w:t>
      </w:r>
      <w:r w:rsidRPr="00831EC4">
        <w:t xml:space="preserve"> nas </w:t>
      </w:r>
      <w:r w:rsidR="00C42662" w:rsidRPr="00831EC4">
        <w:t>s</w:t>
      </w:r>
      <w:r w:rsidR="001C381F" w:rsidRPr="00831EC4">
        <w:t>emanas 0</w:t>
      </w:r>
      <w:r w:rsidRPr="00831EC4">
        <w:t xml:space="preserve"> e 4 e continuaram a receber a mesma dose em intervalos de 1</w:t>
      </w:r>
      <w:r w:rsidR="00A666FE" w:rsidRPr="00831EC4">
        <w:t>2 semanas</w:t>
      </w:r>
      <w:r w:rsidRPr="00831EC4">
        <w:t xml:space="preserve">. Os doentes aleatorizados para receberem placebo nas </w:t>
      </w:r>
      <w:r w:rsidR="00C42662" w:rsidRPr="00831EC4">
        <w:t>s</w:t>
      </w:r>
      <w:r w:rsidR="001C381F" w:rsidRPr="00831EC4">
        <w:t>emanas 0</w:t>
      </w:r>
      <w:r w:rsidRPr="00831EC4">
        <w:t xml:space="preserve"> e 4 passaram para o grupo tratado com ustecinumab (45</w:t>
      </w:r>
      <w:r w:rsidR="009C53FD" w:rsidRPr="00831EC4">
        <w:t> mg</w:t>
      </w:r>
      <w:r w:rsidRPr="00831EC4">
        <w:t xml:space="preserve"> ou 90</w:t>
      </w:r>
      <w:r w:rsidR="009C53FD" w:rsidRPr="00831EC4">
        <w:t> mg</w:t>
      </w:r>
      <w:r w:rsidRPr="00831EC4">
        <w:t xml:space="preserve">) nas </w:t>
      </w:r>
      <w:r w:rsidR="00C42662" w:rsidRPr="00831EC4">
        <w:t>s</w:t>
      </w:r>
      <w:r w:rsidR="001C381F" w:rsidRPr="00831EC4">
        <w:t>emanas 1</w:t>
      </w:r>
      <w:r w:rsidRPr="00831EC4">
        <w:t>2 e 16, tendo continuado a receber a mesma dose em intervalos de 1</w:t>
      </w:r>
      <w:r w:rsidR="00A666FE" w:rsidRPr="00831EC4">
        <w:t>2 semanas</w:t>
      </w:r>
      <w:r w:rsidRPr="00831EC4">
        <w:t xml:space="preserve">. Os doentes originalmente aleatorizados para receberem ustecinumab que atingiram uma resposta de 75 no </w:t>
      </w:r>
      <w:r w:rsidRPr="00831EC4">
        <w:rPr>
          <w:i/>
        </w:rPr>
        <w:t xml:space="preserve">Psoriasis Area and Severity Index </w:t>
      </w:r>
      <w:r w:rsidRPr="00831EC4">
        <w:t xml:space="preserve">(uma melhoria na área de psoríase e índice de gravidade (PASI) de, pelo menos, 75% relativamente ao valor basal) em ambas as </w:t>
      </w:r>
      <w:r w:rsidR="00C42662" w:rsidRPr="00831EC4">
        <w:t>s</w:t>
      </w:r>
      <w:r w:rsidR="001C381F" w:rsidRPr="00831EC4">
        <w:t>emanas 2</w:t>
      </w:r>
      <w:r w:rsidRPr="00831EC4">
        <w:t xml:space="preserve">8 e 40 foram realeatorizados para receberem </w:t>
      </w:r>
      <w:r w:rsidR="0076622C" w:rsidRPr="00831EC4">
        <w:t>ustecinumab</w:t>
      </w:r>
      <w:r w:rsidR="0076622C" w:rsidRPr="00831EC4" w:rsidDel="008D0227">
        <w:t xml:space="preserve"> </w:t>
      </w:r>
      <w:r w:rsidRPr="00831EC4">
        <w:t>cada 1</w:t>
      </w:r>
      <w:r w:rsidR="00A666FE" w:rsidRPr="00831EC4">
        <w:t>2 semanas</w:t>
      </w:r>
      <w:r w:rsidRPr="00831EC4">
        <w:t xml:space="preserve"> ou para receberem placebo (i.e., abandono da terapêutica). Os doentes que foram realeatorizados para receberem placebo na </w:t>
      </w:r>
      <w:r w:rsidR="00626E8B" w:rsidRPr="00831EC4">
        <w:t>s</w:t>
      </w:r>
      <w:r w:rsidR="00646310" w:rsidRPr="00831EC4">
        <w:t>emana </w:t>
      </w:r>
      <w:r w:rsidRPr="00831EC4">
        <w:t xml:space="preserve">40 reiniciaram ustecinumab no seu regime posológico original quando apresentaram uma perda de, pelo menos, 50% na sua melhoria do índice PASI obtida na </w:t>
      </w:r>
      <w:r w:rsidR="00626E8B" w:rsidRPr="00831EC4">
        <w:t>s</w:t>
      </w:r>
      <w:r w:rsidR="00646310" w:rsidRPr="00831EC4">
        <w:t>emana </w:t>
      </w:r>
      <w:r w:rsidRPr="00831EC4">
        <w:t>40. Todos os doentes foram seguidos até 7</w:t>
      </w:r>
      <w:r w:rsidR="00A666FE" w:rsidRPr="00831EC4">
        <w:t>6 semanas</w:t>
      </w:r>
      <w:r w:rsidRPr="00831EC4">
        <w:t xml:space="preserve"> após a primeira administração do tratamento em estudo.</w:t>
      </w:r>
    </w:p>
    <w:p w14:paraId="24DB0028" w14:textId="77777777" w:rsidR="006421E1" w:rsidRPr="00831EC4" w:rsidRDefault="006421E1" w:rsidP="00B50B60">
      <w:pPr>
        <w:pStyle w:val="Style2"/>
      </w:pPr>
    </w:p>
    <w:p w14:paraId="00A1C771" w14:textId="4219AA22" w:rsidR="004A191C" w:rsidRPr="00831EC4" w:rsidRDefault="002F20D8" w:rsidP="00B50B60">
      <w:pPr>
        <w:pStyle w:val="Style2"/>
      </w:pPr>
      <w:r w:rsidRPr="00831EC4">
        <w:t xml:space="preserve">O Estudo da </w:t>
      </w:r>
      <w:r w:rsidR="0046402D" w:rsidRPr="00831EC4">
        <w:t>Psoríase 2</w:t>
      </w:r>
      <w:r w:rsidRPr="00831EC4">
        <w:t xml:space="preserve"> (</w:t>
      </w:r>
      <w:r w:rsidR="0046402D" w:rsidRPr="00831EC4">
        <w:t>PHOENIX 2</w:t>
      </w:r>
      <w:r w:rsidRPr="00831EC4">
        <w:t xml:space="preserve">) avaliou </w:t>
      </w:r>
      <w:r w:rsidR="005B21E9" w:rsidRPr="00831EC4">
        <w:t>1230</w:t>
      </w:r>
      <w:r w:rsidRPr="00831EC4">
        <w:t xml:space="preserve"> doentes. Sessenta e um por cento destes doentes eram não respondedores, intolerantes, ou tinham uma contraindicação para outra terapêutica sistémica. Os doentes aleatorizados para ustecinumab receberam doses de 45</w:t>
      </w:r>
      <w:r w:rsidR="009C53FD" w:rsidRPr="00831EC4">
        <w:t> mg</w:t>
      </w:r>
      <w:r w:rsidRPr="00831EC4">
        <w:t xml:space="preserve"> ou 90</w:t>
      </w:r>
      <w:r w:rsidR="009C53FD" w:rsidRPr="00831EC4">
        <w:t> mg</w:t>
      </w:r>
      <w:r w:rsidRPr="00831EC4">
        <w:t xml:space="preserve"> nas </w:t>
      </w:r>
      <w:r w:rsidR="00C42662" w:rsidRPr="00831EC4">
        <w:t>s</w:t>
      </w:r>
      <w:r w:rsidR="001C381F" w:rsidRPr="00831EC4">
        <w:t>emanas 0</w:t>
      </w:r>
      <w:r w:rsidRPr="00831EC4">
        <w:t xml:space="preserve"> e 4, seguidas de uma dose adicional na </w:t>
      </w:r>
      <w:r w:rsidR="00646310" w:rsidRPr="00831EC4">
        <w:t>semana </w:t>
      </w:r>
      <w:r w:rsidRPr="00831EC4">
        <w:t xml:space="preserve">16. Os doentes aleatorizados para receberem placebo nas </w:t>
      </w:r>
      <w:r w:rsidR="00C42662" w:rsidRPr="00831EC4">
        <w:t>s</w:t>
      </w:r>
      <w:r w:rsidR="001C381F" w:rsidRPr="00831EC4">
        <w:t>emanas 0</w:t>
      </w:r>
      <w:r w:rsidRPr="00831EC4">
        <w:t xml:space="preserve"> e 4 passaram para o grupo tratado com ustecinumab (45</w:t>
      </w:r>
      <w:r w:rsidR="009C53FD" w:rsidRPr="00831EC4">
        <w:t> mg</w:t>
      </w:r>
      <w:r w:rsidRPr="00831EC4">
        <w:t xml:space="preserve"> ou 90</w:t>
      </w:r>
      <w:r w:rsidR="009C53FD" w:rsidRPr="00831EC4">
        <w:t> mg</w:t>
      </w:r>
      <w:r w:rsidRPr="00831EC4">
        <w:t xml:space="preserve">) nas </w:t>
      </w:r>
      <w:r w:rsidR="00C42662" w:rsidRPr="00831EC4">
        <w:t>s</w:t>
      </w:r>
      <w:r w:rsidR="001C381F" w:rsidRPr="00831EC4">
        <w:t>emanas 1</w:t>
      </w:r>
      <w:r w:rsidRPr="00831EC4">
        <w:t>2 e 16. Todos os doentes foram seguidos até 5</w:t>
      </w:r>
      <w:r w:rsidR="00A666FE" w:rsidRPr="00831EC4">
        <w:t>2 semanas</w:t>
      </w:r>
      <w:r w:rsidRPr="00831EC4">
        <w:t xml:space="preserve"> após a primeira administração do tratamento em estudo.</w:t>
      </w:r>
    </w:p>
    <w:p w14:paraId="596CE369" w14:textId="77777777" w:rsidR="006421E1" w:rsidRPr="00831EC4" w:rsidRDefault="006421E1" w:rsidP="00B50B60">
      <w:pPr>
        <w:pStyle w:val="Style2"/>
      </w:pPr>
    </w:p>
    <w:p w14:paraId="415D172D" w14:textId="483C1856" w:rsidR="004A191C" w:rsidRPr="00831EC4" w:rsidRDefault="002F20D8" w:rsidP="00B50B60">
      <w:pPr>
        <w:pStyle w:val="Style2"/>
      </w:pPr>
      <w:r w:rsidRPr="00831EC4">
        <w:t xml:space="preserve">O Estudo da </w:t>
      </w:r>
      <w:r w:rsidR="0046402D" w:rsidRPr="00831EC4">
        <w:t>Psoríase 3</w:t>
      </w:r>
      <w:r w:rsidRPr="00831EC4">
        <w:t xml:space="preserve"> (ACCEPT) avaliou 90</w:t>
      </w:r>
      <w:r w:rsidR="00C0643D" w:rsidRPr="00831EC4">
        <w:t>3 doentes</w:t>
      </w:r>
      <w:r w:rsidRPr="00831EC4">
        <w:t xml:space="preserve"> com psoríase moderada a grave que responderam inadequadamente, foram intolerantes, ou tinham contraindicação para outra terapêutica sistémica, e comparou a eficácia de ustecinumab e etanercept e avaliou a segurança de ustecinumab e etanercept. Durante as 1</w:t>
      </w:r>
      <w:r w:rsidR="00A666FE" w:rsidRPr="00831EC4">
        <w:t>2 semanas</w:t>
      </w:r>
      <w:r w:rsidRPr="00831EC4">
        <w:t xml:space="preserve"> da fase do estudo controlada por comparador ativo, os doentes foram aleatorizados para receberem etanercept (50</w:t>
      </w:r>
      <w:r w:rsidR="009C53FD" w:rsidRPr="00831EC4">
        <w:t> mg</w:t>
      </w:r>
      <w:r w:rsidRPr="00831EC4">
        <w:t>, duas vezes por semana), ustecinumab 45</w:t>
      </w:r>
      <w:r w:rsidR="009C53FD" w:rsidRPr="00831EC4">
        <w:t> mg</w:t>
      </w:r>
      <w:r w:rsidRPr="00831EC4">
        <w:t xml:space="preserve"> nas </w:t>
      </w:r>
      <w:r w:rsidR="00C42662" w:rsidRPr="00831EC4">
        <w:t>s</w:t>
      </w:r>
      <w:r w:rsidR="001C381F" w:rsidRPr="00831EC4">
        <w:t>emanas 0</w:t>
      </w:r>
      <w:r w:rsidRPr="00831EC4">
        <w:t xml:space="preserve"> e 4, ou ustecinumab 90</w:t>
      </w:r>
      <w:r w:rsidR="009C53FD" w:rsidRPr="00831EC4">
        <w:t> mg</w:t>
      </w:r>
      <w:r w:rsidRPr="00831EC4">
        <w:t xml:space="preserve"> nas </w:t>
      </w:r>
      <w:r w:rsidR="00C42662" w:rsidRPr="00831EC4">
        <w:t>s</w:t>
      </w:r>
      <w:r w:rsidR="001C381F" w:rsidRPr="00831EC4">
        <w:t>emanas 0</w:t>
      </w:r>
      <w:r w:rsidRPr="00831EC4">
        <w:t xml:space="preserve"> e 4.</w:t>
      </w:r>
    </w:p>
    <w:p w14:paraId="2B4EEB19" w14:textId="77777777" w:rsidR="006421E1" w:rsidRPr="00831EC4" w:rsidRDefault="006421E1" w:rsidP="00B50B60">
      <w:pPr>
        <w:pStyle w:val="Style2"/>
      </w:pPr>
    </w:p>
    <w:p w14:paraId="0D9DD814" w14:textId="77777777" w:rsidR="004A191C" w:rsidRPr="00831EC4" w:rsidRDefault="002F20D8" w:rsidP="00B50B60">
      <w:pPr>
        <w:pStyle w:val="Style2"/>
      </w:pPr>
      <w:r w:rsidRPr="00831EC4">
        <w:t xml:space="preserve">As características iniciais da doença eram geralmente consistentes entre todos os grupos de tratamento nos Estudos da </w:t>
      </w:r>
      <w:r w:rsidR="0046402D" w:rsidRPr="00831EC4">
        <w:t>Psoríase 1</w:t>
      </w:r>
      <w:r w:rsidRPr="00831EC4">
        <w:t xml:space="preserve"> e 2 apresentando uma mediana de pontuação inicial do índice PASI de 17 a 18, uma mediana inicial da Área de Superfície Corporal (BSA) </w:t>
      </w:r>
      <w:r w:rsidR="005B21E9" w:rsidRPr="00831EC4">
        <w:t>≥ </w:t>
      </w:r>
      <w:r w:rsidRPr="00831EC4">
        <w:t xml:space="preserve">20, e uma mediana do Índice Dermatológico de Qualidade de Vida (DLQI) situado entre 10 e 12. Aproximadamente um terço (Estudo da </w:t>
      </w:r>
      <w:r w:rsidR="0046402D" w:rsidRPr="00831EC4">
        <w:t>Psoríase 1</w:t>
      </w:r>
      <w:r w:rsidRPr="00831EC4">
        <w:t xml:space="preserve">) e um quarto (Estudo da </w:t>
      </w:r>
      <w:r w:rsidR="0046402D" w:rsidRPr="00831EC4">
        <w:t>Psoríase 2</w:t>
      </w:r>
      <w:r w:rsidRPr="00831EC4">
        <w:t xml:space="preserve">) dos indivíduos apresentavam Artrite </w:t>
      </w:r>
      <w:r w:rsidRPr="00831EC4">
        <w:lastRenderedPageBreak/>
        <w:t xml:space="preserve">Psoriática (AP). Foram igualmente observados níveis similares de gravidade da doença no Estudo da </w:t>
      </w:r>
      <w:r w:rsidR="0046402D" w:rsidRPr="00831EC4">
        <w:t>Psoríase 3</w:t>
      </w:r>
      <w:r w:rsidRPr="00831EC4">
        <w:t>.</w:t>
      </w:r>
    </w:p>
    <w:p w14:paraId="7B77415E" w14:textId="77777777" w:rsidR="006421E1" w:rsidRPr="00831EC4" w:rsidRDefault="006421E1" w:rsidP="00B50B60">
      <w:pPr>
        <w:pStyle w:val="Style2"/>
      </w:pPr>
    </w:p>
    <w:p w14:paraId="2913A5A4" w14:textId="2F6D4A7D" w:rsidR="004A191C" w:rsidRPr="00831EC4" w:rsidRDefault="002F20D8" w:rsidP="00B50B60">
      <w:pPr>
        <w:pStyle w:val="Style2"/>
      </w:pPr>
      <w:r w:rsidRPr="00831EC4">
        <w:t xml:space="preserve">O parâmetro de avaliação primário nestes estudos foi a proporção de doentes que alcançaram uma resposta no índice de </w:t>
      </w:r>
      <w:r w:rsidR="000870C2" w:rsidRPr="00831EC4">
        <w:t>PASI 7</w:t>
      </w:r>
      <w:r w:rsidRPr="00831EC4">
        <w:t xml:space="preserve">5 desde a avaliação inicial na </w:t>
      </w:r>
      <w:r w:rsidR="00626E8B" w:rsidRPr="00831EC4">
        <w:t>s</w:t>
      </w:r>
      <w:r w:rsidR="00646310" w:rsidRPr="00831EC4">
        <w:t>emana </w:t>
      </w:r>
      <w:r w:rsidRPr="00831EC4">
        <w:t xml:space="preserve">12 (ver </w:t>
      </w:r>
      <w:r w:rsidR="00C42662" w:rsidRPr="00831EC4">
        <w:t>t</w:t>
      </w:r>
      <w:r w:rsidRPr="00831EC4">
        <w:t>abelas</w:t>
      </w:r>
      <w:r w:rsidR="00626E8B" w:rsidRPr="00831EC4">
        <w:t> </w:t>
      </w:r>
      <w:r w:rsidRPr="00831EC4">
        <w:t>4 e 5).</w:t>
      </w:r>
    </w:p>
    <w:p w14:paraId="71C64D08" w14:textId="77777777" w:rsidR="006421E1" w:rsidRPr="00831EC4" w:rsidRDefault="006421E1" w:rsidP="00B50B60">
      <w:pPr>
        <w:pStyle w:val="Style2"/>
        <w:rPr>
          <w:i/>
        </w:rPr>
      </w:pPr>
    </w:p>
    <w:p w14:paraId="5F861E8C" w14:textId="02490153" w:rsidR="004A191C" w:rsidRPr="00831EC4" w:rsidRDefault="002F20D8" w:rsidP="00FF771D">
      <w:pPr>
        <w:pStyle w:val="Style2"/>
        <w:keepNext/>
        <w:rPr>
          <w:i/>
        </w:rPr>
      </w:pPr>
      <w:r w:rsidRPr="00831EC4">
        <w:rPr>
          <w:b/>
          <w:bCs/>
          <w:iCs/>
        </w:rPr>
        <w:t>Tabela 4</w:t>
      </w:r>
      <w:r w:rsidR="006421E1" w:rsidRPr="00831EC4">
        <w:rPr>
          <w:b/>
          <w:bCs/>
          <w:iCs/>
        </w:rPr>
        <w:t xml:space="preserve">. </w:t>
      </w:r>
      <w:r w:rsidRPr="00831EC4">
        <w:rPr>
          <w:b/>
          <w:bCs/>
          <w:iCs/>
        </w:rPr>
        <w:t xml:space="preserve">Resumo da resposta clínica no Estudo da </w:t>
      </w:r>
      <w:r w:rsidR="0046402D" w:rsidRPr="00831EC4">
        <w:rPr>
          <w:b/>
          <w:bCs/>
          <w:iCs/>
        </w:rPr>
        <w:t>Psoríase 1</w:t>
      </w:r>
      <w:r w:rsidRPr="00831EC4">
        <w:rPr>
          <w:b/>
          <w:bCs/>
          <w:iCs/>
        </w:rPr>
        <w:t xml:space="preserve"> (PHOENIX</w:t>
      </w:r>
      <w:r w:rsidR="0046402D" w:rsidRPr="00831EC4">
        <w:rPr>
          <w:b/>
          <w:bCs/>
          <w:iCs/>
        </w:rPr>
        <w:t> </w:t>
      </w:r>
      <w:r w:rsidRPr="00831EC4">
        <w:rPr>
          <w:b/>
          <w:bCs/>
          <w:iCs/>
        </w:rPr>
        <w:t xml:space="preserve">1) e no Estudo da </w:t>
      </w:r>
      <w:r w:rsidR="0046402D" w:rsidRPr="00831EC4">
        <w:rPr>
          <w:b/>
          <w:bCs/>
          <w:iCs/>
        </w:rPr>
        <w:t>Psoríase 2</w:t>
      </w:r>
      <w:r w:rsidRPr="00831EC4">
        <w:rPr>
          <w:b/>
          <w:bCs/>
          <w:iCs/>
        </w:rPr>
        <w:t xml:space="preserve"> (</w:t>
      </w:r>
      <w:r w:rsidR="0046402D" w:rsidRPr="00831EC4">
        <w:rPr>
          <w:b/>
          <w:bCs/>
          <w:iCs/>
        </w:rPr>
        <w:t>PHOENIX 2</w:t>
      </w:r>
      <w:r w:rsidRPr="00831EC4">
        <w:rPr>
          <w:i/>
        </w:rPr>
        <w:t>)</w:t>
      </w:r>
    </w:p>
    <w:p w14:paraId="374EB767" w14:textId="77777777" w:rsidR="006421E1" w:rsidRPr="00831EC4" w:rsidRDefault="006421E1" w:rsidP="00FF771D">
      <w:pPr>
        <w:pStyle w:val="Style2"/>
        <w:keepNext/>
      </w:pPr>
    </w:p>
    <w:tbl>
      <w:tblPr>
        <w:tblW w:w="4934" w:type="pct"/>
        <w:tblInd w:w="122" w:type="dxa"/>
        <w:tblLayout w:type="fixed"/>
        <w:tblLook w:val="04A0" w:firstRow="1" w:lastRow="0" w:firstColumn="1" w:lastColumn="0" w:noHBand="0" w:noVBand="1"/>
      </w:tblPr>
      <w:tblGrid>
        <w:gridCol w:w="2893"/>
        <w:gridCol w:w="1136"/>
        <w:gridCol w:w="1321"/>
        <w:gridCol w:w="1323"/>
        <w:gridCol w:w="1237"/>
        <w:gridCol w:w="1252"/>
      </w:tblGrid>
      <w:tr w:rsidR="002F20D8" w:rsidRPr="00831EC4" w14:paraId="05A2ACEF" w14:textId="77777777" w:rsidTr="002744A2">
        <w:trPr>
          <w:trHeight w:val="624"/>
        </w:trPr>
        <w:tc>
          <w:tcPr>
            <w:tcW w:w="1579" w:type="pct"/>
            <w:tcBorders>
              <w:top w:val="single" w:sz="4" w:space="0" w:color="000000"/>
              <w:left w:val="single" w:sz="4" w:space="0" w:color="000000"/>
              <w:bottom w:val="single" w:sz="4" w:space="0" w:color="000000"/>
              <w:right w:val="single" w:sz="4" w:space="0" w:color="000000"/>
            </w:tcBorders>
          </w:tcPr>
          <w:p w14:paraId="61DEBC63" w14:textId="77777777" w:rsidR="004A191C" w:rsidRPr="00831EC4" w:rsidRDefault="004A191C" w:rsidP="000C348C">
            <w:pPr>
              <w:pStyle w:val="Style2"/>
            </w:pPr>
          </w:p>
        </w:tc>
        <w:tc>
          <w:tcPr>
            <w:tcW w:w="2063" w:type="pct"/>
            <w:gridSpan w:val="3"/>
            <w:tcBorders>
              <w:top w:val="single" w:sz="4" w:space="0" w:color="000000"/>
              <w:left w:val="single" w:sz="4" w:space="0" w:color="000000"/>
              <w:bottom w:val="single" w:sz="4" w:space="0" w:color="000000"/>
              <w:right w:val="single" w:sz="4" w:space="0" w:color="000000"/>
            </w:tcBorders>
          </w:tcPr>
          <w:p w14:paraId="38EE173A" w14:textId="77777777" w:rsidR="004A191C" w:rsidRPr="00831EC4" w:rsidRDefault="00646310" w:rsidP="000C348C">
            <w:pPr>
              <w:pStyle w:val="Style2"/>
              <w:jc w:val="center"/>
              <w:rPr>
                <w:b/>
                <w:bCs/>
              </w:rPr>
            </w:pPr>
            <w:r w:rsidRPr="00831EC4">
              <w:rPr>
                <w:b/>
                <w:bCs/>
              </w:rPr>
              <w:t>Semana </w:t>
            </w:r>
            <w:r w:rsidR="002F20D8" w:rsidRPr="00831EC4">
              <w:rPr>
                <w:b/>
                <w:bCs/>
              </w:rPr>
              <w:t>12</w:t>
            </w:r>
          </w:p>
          <w:p w14:paraId="20FDF02D" w14:textId="46D412CB" w:rsidR="004A191C" w:rsidRPr="00831EC4" w:rsidRDefault="002F20D8" w:rsidP="000C348C">
            <w:pPr>
              <w:pStyle w:val="Style2"/>
              <w:jc w:val="center"/>
              <w:rPr>
                <w:b/>
                <w:bCs/>
              </w:rPr>
            </w:pPr>
            <w:r w:rsidRPr="00831EC4">
              <w:rPr>
                <w:b/>
                <w:bCs/>
              </w:rPr>
              <w:t>2 doses</w:t>
            </w:r>
            <w:r w:rsidR="000C348C" w:rsidRPr="00831EC4">
              <w:rPr>
                <w:b/>
                <w:bCs/>
              </w:rPr>
              <w:t xml:space="preserve"> </w:t>
            </w:r>
            <w:r w:rsidRPr="00831EC4">
              <w:rPr>
                <w:b/>
                <w:bCs/>
              </w:rPr>
              <w:t>(</w:t>
            </w:r>
            <w:r w:rsidR="00626E8B" w:rsidRPr="00831EC4">
              <w:rPr>
                <w:b/>
                <w:bCs/>
              </w:rPr>
              <w:t>s</w:t>
            </w:r>
            <w:r w:rsidR="00646310" w:rsidRPr="00831EC4">
              <w:rPr>
                <w:b/>
                <w:bCs/>
              </w:rPr>
              <w:t>emana </w:t>
            </w:r>
            <w:r w:rsidRPr="00831EC4">
              <w:rPr>
                <w:b/>
                <w:bCs/>
              </w:rPr>
              <w:t xml:space="preserve">0 e </w:t>
            </w:r>
            <w:r w:rsidR="00626E8B" w:rsidRPr="00831EC4">
              <w:rPr>
                <w:b/>
                <w:bCs/>
              </w:rPr>
              <w:t>s</w:t>
            </w:r>
            <w:r w:rsidR="00646310" w:rsidRPr="00831EC4">
              <w:rPr>
                <w:b/>
                <w:bCs/>
              </w:rPr>
              <w:t>emana </w:t>
            </w:r>
            <w:r w:rsidRPr="00831EC4">
              <w:rPr>
                <w:b/>
                <w:bCs/>
              </w:rPr>
              <w:t>4)</w:t>
            </w:r>
          </w:p>
        </w:tc>
        <w:tc>
          <w:tcPr>
            <w:tcW w:w="1359" w:type="pct"/>
            <w:gridSpan w:val="2"/>
            <w:tcBorders>
              <w:top w:val="single" w:sz="4" w:space="0" w:color="000000"/>
              <w:left w:val="single" w:sz="4" w:space="0" w:color="000000"/>
              <w:bottom w:val="single" w:sz="4" w:space="0" w:color="000000"/>
              <w:right w:val="single" w:sz="4" w:space="0" w:color="000000"/>
            </w:tcBorders>
          </w:tcPr>
          <w:p w14:paraId="48F3BB99" w14:textId="77777777" w:rsidR="004A191C" w:rsidRPr="00831EC4" w:rsidRDefault="00646310" w:rsidP="000C348C">
            <w:pPr>
              <w:pStyle w:val="Style2"/>
              <w:jc w:val="center"/>
              <w:rPr>
                <w:b/>
                <w:bCs/>
              </w:rPr>
            </w:pPr>
            <w:r w:rsidRPr="00831EC4">
              <w:rPr>
                <w:b/>
                <w:bCs/>
              </w:rPr>
              <w:t>Semana </w:t>
            </w:r>
            <w:r w:rsidR="002F20D8" w:rsidRPr="00831EC4">
              <w:rPr>
                <w:b/>
                <w:bCs/>
              </w:rPr>
              <w:t>28</w:t>
            </w:r>
          </w:p>
          <w:p w14:paraId="4970C0D6" w14:textId="3E6EAA84" w:rsidR="004A191C" w:rsidRPr="00831EC4" w:rsidRDefault="002F20D8" w:rsidP="000C348C">
            <w:pPr>
              <w:pStyle w:val="Style2"/>
              <w:jc w:val="center"/>
              <w:rPr>
                <w:b/>
                <w:bCs/>
              </w:rPr>
            </w:pPr>
            <w:r w:rsidRPr="00831EC4">
              <w:rPr>
                <w:b/>
                <w:bCs/>
              </w:rPr>
              <w:t>3 doses</w:t>
            </w:r>
            <w:r w:rsidR="000C348C" w:rsidRPr="00831EC4">
              <w:rPr>
                <w:b/>
                <w:bCs/>
              </w:rPr>
              <w:t xml:space="preserve"> </w:t>
            </w:r>
            <w:r w:rsidRPr="00831EC4">
              <w:rPr>
                <w:b/>
                <w:bCs/>
              </w:rPr>
              <w:t>(</w:t>
            </w:r>
            <w:r w:rsidR="00626E8B" w:rsidRPr="00831EC4">
              <w:rPr>
                <w:b/>
                <w:bCs/>
              </w:rPr>
              <w:t>s</w:t>
            </w:r>
            <w:r w:rsidR="00646310" w:rsidRPr="00831EC4">
              <w:rPr>
                <w:b/>
                <w:bCs/>
              </w:rPr>
              <w:t>emana </w:t>
            </w:r>
            <w:r w:rsidRPr="00831EC4">
              <w:rPr>
                <w:b/>
                <w:bCs/>
              </w:rPr>
              <w:t xml:space="preserve">0, </w:t>
            </w:r>
            <w:r w:rsidR="00626E8B" w:rsidRPr="00831EC4">
              <w:rPr>
                <w:b/>
                <w:bCs/>
              </w:rPr>
              <w:t>s</w:t>
            </w:r>
            <w:r w:rsidR="00646310" w:rsidRPr="00831EC4">
              <w:rPr>
                <w:b/>
                <w:bCs/>
              </w:rPr>
              <w:t>emana </w:t>
            </w:r>
            <w:r w:rsidRPr="00831EC4">
              <w:rPr>
                <w:b/>
                <w:bCs/>
              </w:rPr>
              <w:t xml:space="preserve">4 e </w:t>
            </w:r>
            <w:r w:rsidR="00626E8B" w:rsidRPr="00831EC4">
              <w:rPr>
                <w:b/>
                <w:bCs/>
              </w:rPr>
              <w:t>s</w:t>
            </w:r>
            <w:r w:rsidR="00646310" w:rsidRPr="00831EC4">
              <w:rPr>
                <w:b/>
                <w:bCs/>
              </w:rPr>
              <w:t>emana </w:t>
            </w:r>
            <w:r w:rsidRPr="00831EC4">
              <w:rPr>
                <w:b/>
                <w:bCs/>
              </w:rPr>
              <w:t>16)</w:t>
            </w:r>
          </w:p>
        </w:tc>
      </w:tr>
      <w:tr w:rsidR="002F20D8" w:rsidRPr="00831EC4" w14:paraId="71D5643E" w14:textId="77777777" w:rsidTr="002744A2">
        <w:trPr>
          <w:trHeight w:val="264"/>
        </w:trPr>
        <w:tc>
          <w:tcPr>
            <w:tcW w:w="1579" w:type="pct"/>
            <w:tcBorders>
              <w:top w:val="single" w:sz="4" w:space="0" w:color="000000"/>
              <w:left w:val="single" w:sz="4" w:space="0" w:color="000000"/>
              <w:bottom w:val="single" w:sz="4" w:space="0" w:color="000000"/>
              <w:right w:val="single" w:sz="4" w:space="0" w:color="000000"/>
            </w:tcBorders>
          </w:tcPr>
          <w:p w14:paraId="4CD10279" w14:textId="77777777" w:rsidR="004A191C" w:rsidRPr="00831EC4" w:rsidRDefault="004A191C" w:rsidP="000C348C">
            <w:pPr>
              <w:pStyle w:val="Style2"/>
            </w:pPr>
          </w:p>
        </w:tc>
        <w:tc>
          <w:tcPr>
            <w:tcW w:w="620" w:type="pct"/>
            <w:tcBorders>
              <w:top w:val="single" w:sz="4" w:space="0" w:color="000000"/>
              <w:left w:val="single" w:sz="4" w:space="0" w:color="000000"/>
              <w:bottom w:val="single" w:sz="4" w:space="0" w:color="000000"/>
              <w:right w:val="single" w:sz="4" w:space="0" w:color="000000"/>
            </w:tcBorders>
            <w:vAlign w:val="center"/>
          </w:tcPr>
          <w:p w14:paraId="0958B7E6" w14:textId="77777777" w:rsidR="004A191C" w:rsidRPr="00831EC4" w:rsidRDefault="002F20D8" w:rsidP="000C348C">
            <w:pPr>
              <w:pStyle w:val="Style2"/>
              <w:jc w:val="center"/>
            </w:pPr>
            <w:r w:rsidRPr="00831EC4">
              <w:t>PBO</w:t>
            </w:r>
          </w:p>
        </w:tc>
        <w:tc>
          <w:tcPr>
            <w:tcW w:w="721" w:type="pct"/>
            <w:tcBorders>
              <w:top w:val="single" w:sz="4" w:space="0" w:color="000000"/>
              <w:left w:val="single" w:sz="4" w:space="0" w:color="000000"/>
              <w:bottom w:val="single" w:sz="4" w:space="0" w:color="000000"/>
              <w:right w:val="single" w:sz="4" w:space="0" w:color="000000"/>
            </w:tcBorders>
            <w:vAlign w:val="center"/>
          </w:tcPr>
          <w:p w14:paraId="2B93A129" w14:textId="77777777" w:rsidR="004A191C" w:rsidRPr="00831EC4" w:rsidRDefault="002F20D8" w:rsidP="000C348C">
            <w:pPr>
              <w:pStyle w:val="Style2"/>
              <w:jc w:val="center"/>
            </w:pPr>
            <w:r w:rsidRPr="00831EC4">
              <w:t>45</w:t>
            </w:r>
            <w:r w:rsidR="009C53FD" w:rsidRPr="00831EC4">
              <w:t> mg</w:t>
            </w:r>
          </w:p>
        </w:tc>
        <w:tc>
          <w:tcPr>
            <w:tcW w:w="721" w:type="pct"/>
            <w:tcBorders>
              <w:top w:val="single" w:sz="4" w:space="0" w:color="000000"/>
              <w:left w:val="single" w:sz="4" w:space="0" w:color="000000"/>
              <w:bottom w:val="single" w:sz="4" w:space="0" w:color="000000"/>
              <w:right w:val="single" w:sz="4" w:space="0" w:color="000000"/>
            </w:tcBorders>
            <w:vAlign w:val="center"/>
          </w:tcPr>
          <w:p w14:paraId="599A7AFC" w14:textId="77777777" w:rsidR="004A191C" w:rsidRPr="00831EC4" w:rsidRDefault="002F20D8" w:rsidP="000C348C">
            <w:pPr>
              <w:pStyle w:val="Style2"/>
              <w:jc w:val="center"/>
            </w:pPr>
            <w:r w:rsidRPr="00831EC4">
              <w:t>90</w:t>
            </w:r>
            <w:r w:rsidR="009C53FD" w:rsidRPr="00831EC4">
              <w:t> mg</w:t>
            </w:r>
          </w:p>
        </w:tc>
        <w:tc>
          <w:tcPr>
            <w:tcW w:w="675" w:type="pct"/>
            <w:tcBorders>
              <w:top w:val="single" w:sz="4" w:space="0" w:color="000000"/>
              <w:left w:val="single" w:sz="4" w:space="0" w:color="000000"/>
              <w:bottom w:val="single" w:sz="4" w:space="0" w:color="000000"/>
              <w:right w:val="single" w:sz="4" w:space="0" w:color="000000"/>
            </w:tcBorders>
            <w:vAlign w:val="center"/>
          </w:tcPr>
          <w:p w14:paraId="166CEE44" w14:textId="77777777" w:rsidR="004A191C" w:rsidRPr="00831EC4" w:rsidRDefault="002F20D8" w:rsidP="000C348C">
            <w:pPr>
              <w:pStyle w:val="Style2"/>
              <w:jc w:val="center"/>
            </w:pPr>
            <w:r w:rsidRPr="00831EC4">
              <w:t>45</w:t>
            </w:r>
            <w:r w:rsidR="009C53FD" w:rsidRPr="00831EC4">
              <w:t> mg</w:t>
            </w:r>
          </w:p>
        </w:tc>
        <w:tc>
          <w:tcPr>
            <w:tcW w:w="684" w:type="pct"/>
            <w:tcBorders>
              <w:top w:val="single" w:sz="4" w:space="0" w:color="000000"/>
              <w:left w:val="single" w:sz="4" w:space="0" w:color="000000"/>
              <w:bottom w:val="single" w:sz="4" w:space="0" w:color="000000"/>
              <w:right w:val="single" w:sz="4" w:space="0" w:color="000000"/>
            </w:tcBorders>
            <w:vAlign w:val="center"/>
          </w:tcPr>
          <w:p w14:paraId="6BFD5C93" w14:textId="77777777" w:rsidR="004A191C" w:rsidRPr="00831EC4" w:rsidRDefault="002F20D8" w:rsidP="000C348C">
            <w:pPr>
              <w:pStyle w:val="Style2"/>
              <w:jc w:val="center"/>
            </w:pPr>
            <w:r w:rsidRPr="00831EC4">
              <w:t>90</w:t>
            </w:r>
            <w:r w:rsidR="009C53FD" w:rsidRPr="00831EC4">
              <w:t> mg</w:t>
            </w:r>
          </w:p>
        </w:tc>
      </w:tr>
      <w:tr w:rsidR="002F20D8" w:rsidRPr="00831EC4" w14:paraId="52A1C819" w14:textId="77777777" w:rsidTr="002744A2">
        <w:trPr>
          <w:trHeight w:val="264"/>
        </w:trPr>
        <w:tc>
          <w:tcPr>
            <w:tcW w:w="1579" w:type="pct"/>
            <w:tcBorders>
              <w:top w:val="single" w:sz="4" w:space="0" w:color="000000"/>
              <w:left w:val="single" w:sz="4" w:space="0" w:color="000000"/>
              <w:bottom w:val="single" w:sz="4" w:space="0" w:color="000000"/>
              <w:right w:val="single" w:sz="4" w:space="0" w:color="000000"/>
            </w:tcBorders>
          </w:tcPr>
          <w:p w14:paraId="22738DA5" w14:textId="3FAB6767" w:rsidR="004A191C" w:rsidRPr="00831EC4" w:rsidRDefault="002F20D8" w:rsidP="000C348C">
            <w:pPr>
              <w:pStyle w:val="Style2"/>
              <w:rPr>
                <w:b/>
                <w:bCs/>
              </w:rPr>
            </w:pPr>
            <w:r w:rsidRPr="00831EC4">
              <w:rPr>
                <w:b/>
                <w:bCs/>
              </w:rPr>
              <w:t xml:space="preserve">Estudo da </w:t>
            </w:r>
            <w:r w:rsidR="0046402D" w:rsidRPr="00831EC4">
              <w:rPr>
                <w:b/>
                <w:bCs/>
              </w:rPr>
              <w:t>Psoríase 1</w:t>
            </w:r>
          </w:p>
        </w:tc>
        <w:tc>
          <w:tcPr>
            <w:tcW w:w="620" w:type="pct"/>
            <w:tcBorders>
              <w:top w:val="single" w:sz="4" w:space="0" w:color="000000"/>
              <w:left w:val="single" w:sz="4" w:space="0" w:color="000000"/>
              <w:bottom w:val="single" w:sz="4" w:space="0" w:color="000000"/>
              <w:right w:val="single" w:sz="4" w:space="0" w:color="000000"/>
            </w:tcBorders>
            <w:vAlign w:val="center"/>
          </w:tcPr>
          <w:p w14:paraId="460DB4CE" w14:textId="77777777" w:rsidR="004A191C" w:rsidRPr="00831EC4" w:rsidRDefault="004A191C" w:rsidP="000C348C">
            <w:pPr>
              <w:pStyle w:val="Style2"/>
              <w:jc w:val="center"/>
            </w:pPr>
          </w:p>
        </w:tc>
        <w:tc>
          <w:tcPr>
            <w:tcW w:w="721" w:type="pct"/>
            <w:tcBorders>
              <w:top w:val="single" w:sz="4" w:space="0" w:color="000000"/>
              <w:left w:val="single" w:sz="4" w:space="0" w:color="000000"/>
              <w:bottom w:val="single" w:sz="4" w:space="0" w:color="000000"/>
              <w:right w:val="single" w:sz="4" w:space="0" w:color="000000"/>
            </w:tcBorders>
            <w:vAlign w:val="center"/>
          </w:tcPr>
          <w:p w14:paraId="16DE0FB7" w14:textId="77777777" w:rsidR="004A191C" w:rsidRPr="00831EC4" w:rsidRDefault="004A191C" w:rsidP="000C348C">
            <w:pPr>
              <w:pStyle w:val="Style2"/>
              <w:jc w:val="center"/>
            </w:pPr>
          </w:p>
        </w:tc>
        <w:tc>
          <w:tcPr>
            <w:tcW w:w="721" w:type="pct"/>
            <w:tcBorders>
              <w:top w:val="single" w:sz="4" w:space="0" w:color="000000"/>
              <w:left w:val="single" w:sz="4" w:space="0" w:color="000000"/>
              <w:bottom w:val="single" w:sz="4" w:space="0" w:color="000000"/>
              <w:right w:val="single" w:sz="4" w:space="0" w:color="000000"/>
            </w:tcBorders>
            <w:vAlign w:val="center"/>
          </w:tcPr>
          <w:p w14:paraId="600DA0E4" w14:textId="77777777" w:rsidR="004A191C" w:rsidRPr="00831EC4" w:rsidRDefault="004A191C" w:rsidP="000C348C">
            <w:pPr>
              <w:pStyle w:val="Style2"/>
              <w:jc w:val="center"/>
            </w:pPr>
          </w:p>
        </w:tc>
        <w:tc>
          <w:tcPr>
            <w:tcW w:w="675" w:type="pct"/>
            <w:tcBorders>
              <w:top w:val="single" w:sz="4" w:space="0" w:color="000000"/>
              <w:left w:val="single" w:sz="4" w:space="0" w:color="000000"/>
              <w:bottom w:val="single" w:sz="4" w:space="0" w:color="000000"/>
              <w:right w:val="single" w:sz="4" w:space="0" w:color="000000"/>
            </w:tcBorders>
            <w:vAlign w:val="center"/>
          </w:tcPr>
          <w:p w14:paraId="05E23AA0" w14:textId="77777777" w:rsidR="004A191C" w:rsidRPr="00831EC4" w:rsidRDefault="004A191C" w:rsidP="000C348C">
            <w:pPr>
              <w:pStyle w:val="Style2"/>
              <w:jc w:val="center"/>
            </w:pPr>
          </w:p>
        </w:tc>
        <w:tc>
          <w:tcPr>
            <w:tcW w:w="684" w:type="pct"/>
            <w:tcBorders>
              <w:top w:val="single" w:sz="4" w:space="0" w:color="000000"/>
              <w:left w:val="single" w:sz="4" w:space="0" w:color="000000"/>
              <w:bottom w:val="single" w:sz="4" w:space="0" w:color="000000"/>
              <w:right w:val="single" w:sz="4" w:space="0" w:color="000000"/>
            </w:tcBorders>
            <w:vAlign w:val="center"/>
          </w:tcPr>
          <w:p w14:paraId="52EFBFE6" w14:textId="77777777" w:rsidR="004A191C" w:rsidRPr="00831EC4" w:rsidRDefault="004A191C" w:rsidP="000C348C">
            <w:pPr>
              <w:pStyle w:val="Style2"/>
              <w:jc w:val="center"/>
            </w:pPr>
          </w:p>
        </w:tc>
      </w:tr>
      <w:tr w:rsidR="002F20D8" w:rsidRPr="00831EC4" w14:paraId="07C61BAC" w14:textId="77777777" w:rsidTr="002744A2">
        <w:trPr>
          <w:trHeight w:val="516"/>
        </w:trPr>
        <w:tc>
          <w:tcPr>
            <w:tcW w:w="1579" w:type="pct"/>
            <w:tcBorders>
              <w:top w:val="single" w:sz="4" w:space="0" w:color="000000"/>
              <w:left w:val="single" w:sz="4" w:space="0" w:color="000000"/>
              <w:bottom w:val="single" w:sz="4" w:space="0" w:color="000000"/>
              <w:right w:val="single" w:sz="4" w:space="0" w:color="000000"/>
            </w:tcBorders>
          </w:tcPr>
          <w:p w14:paraId="2386565A" w14:textId="77777777" w:rsidR="004A191C" w:rsidRPr="00831EC4" w:rsidRDefault="002F20D8" w:rsidP="000C348C">
            <w:pPr>
              <w:pStyle w:val="Style2"/>
            </w:pPr>
            <w:r w:rsidRPr="00831EC4">
              <w:t>Número de doentes aleatorizados</w:t>
            </w:r>
          </w:p>
        </w:tc>
        <w:tc>
          <w:tcPr>
            <w:tcW w:w="620" w:type="pct"/>
            <w:tcBorders>
              <w:top w:val="single" w:sz="4" w:space="0" w:color="000000"/>
              <w:left w:val="single" w:sz="4" w:space="0" w:color="000000"/>
              <w:bottom w:val="single" w:sz="4" w:space="0" w:color="000000"/>
              <w:right w:val="single" w:sz="4" w:space="0" w:color="000000"/>
            </w:tcBorders>
            <w:vAlign w:val="center"/>
          </w:tcPr>
          <w:p w14:paraId="73AB8A6B" w14:textId="77777777" w:rsidR="004A191C" w:rsidRPr="00831EC4" w:rsidRDefault="002F20D8" w:rsidP="000C348C">
            <w:pPr>
              <w:pStyle w:val="Style2"/>
              <w:jc w:val="center"/>
            </w:pPr>
            <w:r w:rsidRPr="00831EC4">
              <w:t>255</w:t>
            </w:r>
          </w:p>
        </w:tc>
        <w:tc>
          <w:tcPr>
            <w:tcW w:w="721" w:type="pct"/>
            <w:tcBorders>
              <w:top w:val="single" w:sz="4" w:space="0" w:color="000000"/>
              <w:left w:val="single" w:sz="4" w:space="0" w:color="000000"/>
              <w:bottom w:val="single" w:sz="4" w:space="0" w:color="000000"/>
              <w:right w:val="single" w:sz="4" w:space="0" w:color="000000"/>
            </w:tcBorders>
            <w:vAlign w:val="center"/>
          </w:tcPr>
          <w:p w14:paraId="16EA0EE7" w14:textId="77777777" w:rsidR="004A191C" w:rsidRPr="00831EC4" w:rsidRDefault="002F20D8" w:rsidP="000C348C">
            <w:pPr>
              <w:pStyle w:val="Style2"/>
              <w:jc w:val="center"/>
            </w:pPr>
            <w:r w:rsidRPr="00831EC4">
              <w:t>255</w:t>
            </w:r>
          </w:p>
        </w:tc>
        <w:tc>
          <w:tcPr>
            <w:tcW w:w="721" w:type="pct"/>
            <w:tcBorders>
              <w:top w:val="single" w:sz="4" w:space="0" w:color="000000"/>
              <w:left w:val="single" w:sz="4" w:space="0" w:color="000000"/>
              <w:bottom w:val="single" w:sz="4" w:space="0" w:color="000000"/>
              <w:right w:val="single" w:sz="4" w:space="0" w:color="000000"/>
            </w:tcBorders>
            <w:vAlign w:val="center"/>
          </w:tcPr>
          <w:p w14:paraId="2C4A7A47" w14:textId="77777777" w:rsidR="004A191C" w:rsidRPr="00831EC4" w:rsidRDefault="002F20D8" w:rsidP="000C348C">
            <w:pPr>
              <w:pStyle w:val="Style2"/>
              <w:jc w:val="center"/>
            </w:pPr>
            <w:r w:rsidRPr="00831EC4">
              <w:t>256</w:t>
            </w:r>
          </w:p>
        </w:tc>
        <w:tc>
          <w:tcPr>
            <w:tcW w:w="675" w:type="pct"/>
            <w:tcBorders>
              <w:top w:val="single" w:sz="4" w:space="0" w:color="000000"/>
              <w:left w:val="single" w:sz="4" w:space="0" w:color="000000"/>
              <w:bottom w:val="single" w:sz="4" w:space="0" w:color="000000"/>
              <w:right w:val="single" w:sz="4" w:space="0" w:color="000000"/>
            </w:tcBorders>
            <w:vAlign w:val="center"/>
          </w:tcPr>
          <w:p w14:paraId="4041BEC6" w14:textId="77777777" w:rsidR="004A191C" w:rsidRPr="00831EC4" w:rsidRDefault="002F20D8" w:rsidP="000C348C">
            <w:pPr>
              <w:pStyle w:val="Style2"/>
              <w:jc w:val="center"/>
            </w:pPr>
            <w:r w:rsidRPr="00831EC4">
              <w:t>250</w:t>
            </w:r>
          </w:p>
        </w:tc>
        <w:tc>
          <w:tcPr>
            <w:tcW w:w="684" w:type="pct"/>
            <w:tcBorders>
              <w:top w:val="single" w:sz="4" w:space="0" w:color="000000"/>
              <w:left w:val="single" w:sz="4" w:space="0" w:color="000000"/>
              <w:bottom w:val="single" w:sz="4" w:space="0" w:color="000000"/>
              <w:right w:val="single" w:sz="4" w:space="0" w:color="000000"/>
            </w:tcBorders>
            <w:vAlign w:val="center"/>
          </w:tcPr>
          <w:p w14:paraId="3540889F" w14:textId="77777777" w:rsidR="004A191C" w:rsidRPr="00831EC4" w:rsidRDefault="002F20D8" w:rsidP="000C348C">
            <w:pPr>
              <w:pStyle w:val="Style2"/>
              <w:jc w:val="center"/>
            </w:pPr>
            <w:r w:rsidRPr="00831EC4">
              <w:t>243</w:t>
            </w:r>
          </w:p>
        </w:tc>
      </w:tr>
      <w:tr w:rsidR="002F20D8" w:rsidRPr="00831EC4" w14:paraId="54D02FCF" w14:textId="77777777" w:rsidTr="002744A2">
        <w:trPr>
          <w:trHeight w:val="262"/>
        </w:trPr>
        <w:tc>
          <w:tcPr>
            <w:tcW w:w="1579" w:type="pct"/>
            <w:tcBorders>
              <w:top w:val="single" w:sz="4" w:space="0" w:color="000000"/>
              <w:left w:val="single" w:sz="4" w:space="0" w:color="000000"/>
              <w:bottom w:val="single" w:sz="4" w:space="0" w:color="000000"/>
              <w:right w:val="single" w:sz="4" w:space="0" w:color="000000"/>
            </w:tcBorders>
          </w:tcPr>
          <w:p w14:paraId="56205C24" w14:textId="77777777" w:rsidR="004A191C" w:rsidRPr="00831EC4" w:rsidRDefault="002F20D8" w:rsidP="000C348C">
            <w:pPr>
              <w:pStyle w:val="Style2"/>
            </w:pPr>
            <w:r w:rsidRPr="00831EC4">
              <w:t xml:space="preserve">N.º de respostas </w:t>
            </w:r>
            <w:r w:rsidR="000870C2" w:rsidRPr="00831EC4">
              <w:t>PASI 5</w:t>
            </w:r>
            <w:r w:rsidRPr="00831EC4">
              <w:t>0 (%)</w:t>
            </w:r>
          </w:p>
        </w:tc>
        <w:tc>
          <w:tcPr>
            <w:tcW w:w="620" w:type="pct"/>
            <w:tcBorders>
              <w:top w:val="single" w:sz="4" w:space="0" w:color="000000"/>
              <w:left w:val="single" w:sz="4" w:space="0" w:color="000000"/>
              <w:bottom w:val="single" w:sz="4" w:space="0" w:color="000000"/>
              <w:right w:val="single" w:sz="4" w:space="0" w:color="000000"/>
            </w:tcBorders>
            <w:vAlign w:val="center"/>
          </w:tcPr>
          <w:p w14:paraId="327BB5EF" w14:textId="77777777" w:rsidR="004A191C" w:rsidRPr="00831EC4" w:rsidRDefault="002F20D8" w:rsidP="000C348C">
            <w:pPr>
              <w:pStyle w:val="Style2"/>
              <w:jc w:val="center"/>
            </w:pPr>
            <w:r w:rsidRPr="00831EC4">
              <w:t>26 (10%)</w:t>
            </w:r>
          </w:p>
        </w:tc>
        <w:tc>
          <w:tcPr>
            <w:tcW w:w="721" w:type="pct"/>
            <w:tcBorders>
              <w:top w:val="single" w:sz="4" w:space="0" w:color="000000"/>
              <w:left w:val="single" w:sz="4" w:space="0" w:color="000000"/>
              <w:bottom w:val="single" w:sz="4" w:space="0" w:color="000000"/>
              <w:right w:val="single" w:sz="4" w:space="0" w:color="000000"/>
            </w:tcBorders>
            <w:vAlign w:val="center"/>
          </w:tcPr>
          <w:p w14:paraId="4EFF5808" w14:textId="77777777" w:rsidR="004A191C" w:rsidRPr="00831EC4" w:rsidRDefault="002F20D8" w:rsidP="000C348C">
            <w:pPr>
              <w:pStyle w:val="Style2"/>
              <w:jc w:val="center"/>
            </w:pPr>
            <w:r w:rsidRPr="00831EC4">
              <w:t>213 (84%)</w:t>
            </w:r>
            <w:r w:rsidRPr="00831EC4">
              <w:rPr>
                <w:vertAlign w:val="superscript"/>
              </w:rPr>
              <w:t>a</w:t>
            </w:r>
          </w:p>
        </w:tc>
        <w:tc>
          <w:tcPr>
            <w:tcW w:w="721" w:type="pct"/>
            <w:tcBorders>
              <w:top w:val="single" w:sz="4" w:space="0" w:color="000000"/>
              <w:left w:val="single" w:sz="4" w:space="0" w:color="000000"/>
              <w:bottom w:val="single" w:sz="4" w:space="0" w:color="000000"/>
              <w:right w:val="single" w:sz="4" w:space="0" w:color="000000"/>
            </w:tcBorders>
            <w:vAlign w:val="center"/>
          </w:tcPr>
          <w:p w14:paraId="34E10C50" w14:textId="77777777" w:rsidR="004A191C" w:rsidRPr="00831EC4" w:rsidRDefault="002F20D8" w:rsidP="000C348C">
            <w:pPr>
              <w:pStyle w:val="Style2"/>
              <w:jc w:val="center"/>
            </w:pPr>
            <w:r w:rsidRPr="00831EC4">
              <w:t>220 (86%)</w:t>
            </w:r>
            <w:r w:rsidRPr="00831EC4">
              <w:rPr>
                <w:vertAlign w:val="superscript"/>
              </w:rPr>
              <w:t>a</w:t>
            </w:r>
          </w:p>
        </w:tc>
        <w:tc>
          <w:tcPr>
            <w:tcW w:w="675" w:type="pct"/>
            <w:tcBorders>
              <w:top w:val="single" w:sz="4" w:space="0" w:color="000000"/>
              <w:left w:val="single" w:sz="4" w:space="0" w:color="000000"/>
              <w:bottom w:val="single" w:sz="4" w:space="0" w:color="000000"/>
              <w:right w:val="single" w:sz="4" w:space="0" w:color="000000"/>
            </w:tcBorders>
            <w:vAlign w:val="center"/>
          </w:tcPr>
          <w:p w14:paraId="38A237FF" w14:textId="77777777" w:rsidR="004A191C" w:rsidRPr="00831EC4" w:rsidRDefault="002F20D8" w:rsidP="000C348C">
            <w:pPr>
              <w:pStyle w:val="Style2"/>
              <w:jc w:val="center"/>
            </w:pPr>
            <w:r w:rsidRPr="00831EC4">
              <w:t>228 (91%)</w:t>
            </w:r>
          </w:p>
        </w:tc>
        <w:tc>
          <w:tcPr>
            <w:tcW w:w="684" w:type="pct"/>
            <w:tcBorders>
              <w:top w:val="single" w:sz="4" w:space="0" w:color="000000"/>
              <w:left w:val="single" w:sz="4" w:space="0" w:color="000000"/>
              <w:bottom w:val="single" w:sz="4" w:space="0" w:color="000000"/>
              <w:right w:val="single" w:sz="4" w:space="0" w:color="000000"/>
            </w:tcBorders>
            <w:vAlign w:val="center"/>
          </w:tcPr>
          <w:p w14:paraId="424B10CC" w14:textId="77777777" w:rsidR="004A191C" w:rsidRPr="00831EC4" w:rsidRDefault="002F20D8" w:rsidP="000C348C">
            <w:pPr>
              <w:pStyle w:val="Style2"/>
              <w:jc w:val="center"/>
            </w:pPr>
            <w:r w:rsidRPr="00831EC4">
              <w:t>234 (96%)</w:t>
            </w:r>
          </w:p>
        </w:tc>
      </w:tr>
      <w:tr w:rsidR="002F20D8" w:rsidRPr="00831EC4" w14:paraId="7619A7DE" w14:textId="77777777" w:rsidTr="002744A2">
        <w:trPr>
          <w:trHeight w:val="264"/>
        </w:trPr>
        <w:tc>
          <w:tcPr>
            <w:tcW w:w="1579" w:type="pct"/>
            <w:tcBorders>
              <w:top w:val="single" w:sz="4" w:space="0" w:color="000000"/>
              <w:left w:val="single" w:sz="4" w:space="0" w:color="000000"/>
              <w:bottom w:val="single" w:sz="4" w:space="0" w:color="000000"/>
              <w:right w:val="single" w:sz="4" w:space="0" w:color="000000"/>
            </w:tcBorders>
          </w:tcPr>
          <w:p w14:paraId="51C6FFE6" w14:textId="77777777" w:rsidR="004A191C" w:rsidRPr="00831EC4" w:rsidRDefault="002F20D8" w:rsidP="000C348C">
            <w:pPr>
              <w:pStyle w:val="Style2"/>
            </w:pPr>
            <w:r w:rsidRPr="00831EC4">
              <w:t xml:space="preserve">N.º de respostas </w:t>
            </w:r>
            <w:r w:rsidR="000870C2" w:rsidRPr="00831EC4">
              <w:t>PASI 7</w:t>
            </w:r>
            <w:r w:rsidRPr="00831EC4">
              <w:t>5 (%)</w:t>
            </w:r>
          </w:p>
        </w:tc>
        <w:tc>
          <w:tcPr>
            <w:tcW w:w="620" w:type="pct"/>
            <w:tcBorders>
              <w:top w:val="single" w:sz="4" w:space="0" w:color="000000"/>
              <w:left w:val="single" w:sz="4" w:space="0" w:color="000000"/>
              <w:bottom w:val="single" w:sz="4" w:space="0" w:color="000000"/>
              <w:right w:val="single" w:sz="4" w:space="0" w:color="000000"/>
            </w:tcBorders>
            <w:vAlign w:val="center"/>
          </w:tcPr>
          <w:p w14:paraId="5A540361" w14:textId="77777777" w:rsidR="004A191C" w:rsidRPr="00831EC4" w:rsidRDefault="002F20D8" w:rsidP="000C348C">
            <w:pPr>
              <w:pStyle w:val="Style2"/>
              <w:jc w:val="center"/>
            </w:pPr>
            <w:r w:rsidRPr="00831EC4">
              <w:t>8 (3%)</w:t>
            </w:r>
          </w:p>
        </w:tc>
        <w:tc>
          <w:tcPr>
            <w:tcW w:w="721" w:type="pct"/>
            <w:tcBorders>
              <w:top w:val="single" w:sz="4" w:space="0" w:color="000000"/>
              <w:left w:val="single" w:sz="4" w:space="0" w:color="000000"/>
              <w:bottom w:val="single" w:sz="4" w:space="0" w:color="000000"/>
              <w:right w:val="single" w:sz="4" w:space="0" w:color="000000"/>
            </w:tcBorders>
            <w:vAlign w:val="center"/>
          </w:tcPr>
          <w:p w14:paraId="64127E7F" w14:textId="77777777" w:rsidR="004A191C" w:rsidRPr="00831EC4" w:rsidRDefault="002F20D8" w:rsidP="000C348C">
            <w:pPr>
              <w:pStyle w:val="Style2"/>
              <w:jc w:val="center"/>
            </w:pPr>
            <w:r w:rsidRPr="00831EC4">
              <w:t>171 (67%)</w:t>
            </w:r>
            <w:r w:rsidRPr="00831EC4">
              <w:rPr>
                <w:vertAlign w:val="superscript"/>
              </w:rPr>
              <w:t>a</w:t>
            </w:r>
          </w:p>
        </w:tc>
        <w:tc>
          <w:tcPr>
            <w:tcW w:w="721" w:type="pct"/>
            <w:tcBorders>
              <w:top w:val="single" w:sz="4" w:space="0" w:color="000000"/>
              <w:left w:val="single" w:sz="4" w:space="0" w:color="000000"/>
              <w:bottom w:val="single" w:sz="4" w:space="0" w:color="000000"/>
              <w:right w:val="single" w:sz="4" w:space="0" w:color="000000"/>
            </w:tcBorders>
            <w:vAlign w:val="center"/>
          </w:tcPr>
          <w:p w14:paraId="348BBB4F" w14:textId="77777777" w:rsidR="004A191C" w:rsidRPr="00831EC4" w:rsidRDefault="002F20D8" w:rsidP="000C348C">
            <w:pPr>
              <w:pStyle w:val="Style2"/>
              <w:jc w:val="center"/>
            </w:pPr>
            <w:r w:rsidRPr="00831EC4">
              <w:t>170 (66%)</w:t>
            </w:r>
            <w:r w:rsidRPr="00831EC4">
              <w:rPr>
                <w:vertAlign w:val="superscript"/>
              </w:rPr>
              <w:t>a</w:t>
            </w:r>
          </w:p>
        </w:tc>
        <w:tc>
          <w:tcPr>
            <w:tcW w:w="675" w:type="pct"/>
            <w:tcBorders>
              <w:top w:val="single" w:sz="4" w:space="0" w:color="000000"/>
              <w:left w:val="single" w:sz="4" w:space="0" w:color="000000"/>
              <w:bottom w:val="single" w:sz="4" w:space="0" w:color="000000"/>
              <w:right w:val="single" w:sz="4" w:space="0" w:color="000000"/>
            </w:tcBorders>
            <w:vAlign w:val="center"/>
          </w:tcPr>
          <w:p w14:paraId="6F9D9220" w14:textId="77777777" w:rsidR="004A191C" w:rsidRPr="00831EC4" w:rsidRDefault="002F20D8" w:rsidP="000C348C">
            <w:pPr>
              <w:pStyle w:val="Style2"/>
              <w:jc w:val="center"/>
            </w:pPr>
            <w:r w:rsidRPr="00831EC4">
              <w:t>178 (71%)</w:t>
            </w:r>
          </w:p>
        </w:tc>
        <w:tc>
          <w:tcPr>
            <w:tcW w:w="684" w:type="pct"/>
            <w:tcBorders>
              <w:top w:val="single" w:sz="4" w:space="0" w:color="000000"/>
              <w:left w:val="single" w:sz="4" w:space="0" w:color="000000"/>
              <w:bottom w:val="single" w:sz="4" w:space="0" w:color="000000"/>
              <w:right w:val="single" w:sz="4" w:space="0" w:color="000000"/>
            </w:tcBorders>
            <w:vAlign w:val="center"/>
          </w:tcPr>
          <w:p w14:paraId="0AFBB9F5" w14:textId="77777777" w:rsidR="004A191C" w:rsidRPr="00831EC4" w:rsidRDefault="002F20D8" w:rsidP="000C348C">
            <w:pPr>
              <w:pStyle w:val="Style2"/>
              <w:jc w:val="center"/>
            </w:pPr>
            <w:r w:rsidRPr="00831EC4">
              <w:t>191 (79%)</w:t>
            </w:r>
          </w:p>
        </w:tc>
      </w:tr>
      <w:tr w:rsidR="002F20D8" w:rsidRPr="00831EC4" w14:paraId="4A6964B2" w14:textId="77777777" w:rsidTr="002744A2">
        <w:trPr>
          <w:trHeight w:val="262"/>
        </w:trPr>
        <w:tc>
          <w:tcPr>
            <w:tcW w:w="1579" w:type="pct"/>
            <w:tcBorders>
              <w:top w:val="single" w:sz="4" w:space="0" w:color="000000"/>
              <w:left w:val="single" w:sz="4" w:space="0" w:color="000000"/>
              <w:bottom w:val="single" w:sz="4" w:space="0" w:color="000000"/>
              <w:right w:val="single" w:sz="4" w:space="0" w:color="000000"/>
            </w:tcBorders>
          </w:tcPr>
          <w:p w14:paraId="5149F4DF" w14:textId="77777777" w:rsidR="004A191C" w:rsidRPr="00831EC4" w:rsidRDefault="002F20D8" w:rsidP="000C348C">
            <w:pPr>
              <w:pStyle w:val="Style2"/>
            </w:pPr>
            <w:r w:rsidRPr="00831EC4">
              <w:t xml:space="preserve">N.º de respostas </w:t>
            </w:r>
            <w:r w:rsidR="000870C2" w:rsidRPr="00831EC4">
              <w:t>PASI 9</w:t>
            </w:r>
            <w:r w:rsidRPr="00831EC4">
              <w:t>0 (%)</w:t>
            </w:r>
          </w:p>
        </w:tc>
        <w:tc>
          <w:tcPr>
            <w:tcW w:w="620" w:type="pct"/>
            <w:tcBorders>
              <w:top w:val="single" w:sz="4" w:space="0" w:color="000000"/>
              <w:left w:val="single" w:sz="4" w:space="0" w:color="000000"/>
              <w:bottom w:val="single" w:sz="4" w:space="0" w:color="000000"/>
              <w:right w:val="single" w:sz="4" w:space="0" w:color="000000"/>
            </w:tcBorders>
            <w:vAlign w:val="center"/>
          </w:tcPr>
          <w:p w14:paraId="1D43E75B" w14:textId="77777777" w:rsidR="004A191C" w:rsidRPr="00831EC4" w:rsidRDefault="002F20D8" w:rsidP="000C348C">
            <w:pPr>
              <w:pStyle w:val="Style2"/>
              <w:jc w:val="center"/>
            </w:pPr>
            <w:r w:rsidRPr="00831EC4">
              <w:t>5 (2%)</w:t>
            </w:r>
          </w:p>
        </w:tc>
        <w:tc>
          <w:tcPr>
            <w:tcW w:w="721" w:type="pct"/>
            <w:tcBorders>
              <w:top w:val="single" w:sz="4" w:space="0" w:color="000000"/>
              <w:left w:val="single" w:sz="4" w:space="0" w:color="000000"/>
              <w:bottom w:val="single" w:sz="4" w:space="0" w:color="000000"/>
              <w:right w:val="single" w:sz="4" w:space="0" w:color="000000"/>
            </w:tcBorders>
            <w:vAlign w:val="center"/>
          </w:tcPr>
          <w:p w14:paraId="510F4774" w14:textId="77777777" w:rsidR="004A191C" w:rsidRPr="00831EC4" w:rsidRDefault="002F20D8" w:rsidP="000C348C">
            <w:pPr>
              <w:pStyle w:val="Style2"/>
              <w:jc w:val="center"/>
            </w:pPr>
            <w:r w:rsidRPr="00831EC4">
              <w:t>106 (42%)</w:t>
            </w:r>
            <w:r w:rsidRPr="00831EC4">
              <w:rPr>
                <w:vertAlign w:val="superscript"/>
              </w:rPr>
              <w:t>a</w:t>
            </w:r>
          </w:p>
        </w:tc>
        <w:tc>
          <w:tcPr>
            <w:tcW w:w="721" w:type="pct"/>
            <w:tcBorders>
              <w:top w:val="single" w:sz="4" w:space="0" w:color="000000"/>
              <w:left w:val="single" w:sz="4" w:space="0" w:color="000000"/>
              <w:bottom w:val="single" w:sz="4" w:space="0" w:color="000000"/>
              <w:right w:val="single" w:sz="4" w:space="0" w:color="000000"/>
            </w:tcBorders>
            <w:vAlign w:val="center"/>
          </w:tcPr>
          <w:p w14:paraId="52350C39" w14:textId="77777777" w:rsidR="004A191C" w:rsidRPr="00831EC4" w:rsidRDefault="002F20D8" w:rsidP="000C348C">
            <w:pPr>
              <w:pStyle w:val="Style2"/>
              <w:jc w:val="center"/>
            </w:pPr>
            <w:r w:rsidRPr="00831EC4">
              <w:t>94 (37%)</w:t>
            </w:r>
            <w:r w:rsidRPr="00831EC4">
              <w:rPr>
                <w:vertAlign w:val="superscript"/>
              </w:rPr>
              <w:t>a</w:t>
            </w:r>
          </w:p>
        </w:tc>
        <w:tc>
          <w:tcPr>
            <w:tcW w:w="675" w:type="pct"/>
            <w:tcBorders>
              <w:top w:val="single" w:sz="4" w:space="0" w:color="000000"/>
              <w:left w:val="single" w:sz="4" w:space="0" w:color="000000"/>
              <w:bottom w:val="single" w:sz="4" w:space="0" w:color="000000"/>
              <w:right w:val="single" w:sz="4" w:space="0" w:color="000000"/>
            </w:tcBorders>
            <w:vAlign w:val="center"/>
          </w:tcPr>
          <w:p w14:paraId="5822D3CD" w14:textId="77777777" w:rsidR="004A191C" w:rsidRPr="00831EC4" w:rsidRDefault="002F20D8" w:rsidP="000C348C">
            <w:pPr>
              <w:pStyle w:val="Style2"/>
              <w:jc w:val="center"/>
            </w:pPr>
            <w:r w:rsidRPr="00831EC4">
              <w:t>123 (49%)</w:t>
            </w:r>
          </w:p>
        </w:tc>
        <w:tc>
          <w:tcPr>
            <w:tcW w:w="684" w:type="pct"/>
            <w:tcBorders>
              <w:top w:val="single" w:sz="4" w:space="0" w:color="000000"/>
              <w:left w:val="single" w:sz="4" w:space="0" w:color="000000"/>
              <w:bottom w:val="single" w:sz="4" w:space="0" w:color="000000"/>
              <w:right w:val="single" w:sz="4" w:space="0" w:color="000000"/>
            </w:tcBorders>
            <w:vAlign w:val="center"/>
          </w:tcPr>
          <w:p w14:paraId="4B244B4B" w14:textId="77777777" w:rsidR="004A191C" w:rsidRPr="00831EC4" w:rsidRDefault="002F20D8" w:rsidP="000C348C">
            <w:pPr>
              <w:pStyle w:val="Style2"/>
              <w:jc w:val="center"/>
            </w:pPr>
            <w:r w:rsidRPr="00831EC4">
              <w:t>135 (56%)</w:t>
            </w:r>
          </w:p>
        </w:tc>
      </w:tr>
      <w:tr w:rsidR="002F20D8" w:rsidRPr="00831EC4" w14:paraId="3415BF37" w14:textId="77777777" w:rsidTr="002744A2">
        <w:trPr>
          <w:trHeight w:val="227"/>
        </w:trPr>
        <w:tc>
          <w:tcPr>
            <w:tcW w:w="1579" w:type="pct"/>
            <w:tcBorders>
              <w:top w:val="single" w:sz="4" w:space="0" w:color="000000"/>
              <w:left w:val="single" w:sz="4" w:space="0" w:color="000000"/>
              <w:bottom w:val="single" w:sz="4" w:space="0" w:color="000000"/>
              <w:right w:val="single" w:sz="4" w:space="0" w:color="000000"/>
            </w:tcBorders>
          </w:tcPr>
          <w:p w14:paraId="4848E272" w14:textId="77777777" w:rsidR="004A191C" w:rsidRPr="00831EC4" w:rsidRDefault="002F20D8" w:rsidP="000C348C">
            <w:pPr>
              <w:pStyle w:val="Style2"/>
            </w:pPr>
            <w:r w:rsidRPr="00831EC4">
              <w:t>N.º de PGA</w:t>
            </w:r>
            <w:r w:rsidRPr="00831EC4">
              <w:rPr>
                <w:vertAlign w:val="superscript"/>
              </w:rPr>
              <w:t xml:space="preserve">b </w:t>
            </w:r>
            <w:r w:rsidRPr="00831EC4">
              <w:t>(%) mínima ou ausente</w:t>
            </w:r>
          </w:p>
        </w:tc>
        <w:tc>
          <w:tcPr>
            <w:tcW w:w="620" w:type="pct"/>
            <w:tcBorders>
              <w:top w:val="single" w:sz="4" w:space="0" w:color="000000"/>
              <w:left w:val="single" w:sz="4" w:space="0" w:color="000000"/>
              <w:bottom w:val="single" w:sz="4" w:space="0" w:color="000000"/>
              <w:right w:val="single" w:sz="4" w:space="0" w:color="000000"/>
            </w:tcBorders>
            <w:vAlign w:val="center"/>
          </w:tcPr>
          <w:p w14:paraId="2F240AD4" w14:textId="77777777" w:rsidR="004A191C" w:rsidRPr="00831EC4" w:rsidRDefault="002F20D8" w:rsidP="000C348C">
            <w:pPr>
              <w:pStyle w:val="Style2"/>
              <w:jc w:val="center"/>
            </w:pPr>
            <w:r w:rsidRPr="00831EC4">
              <w:t>10 (4%)</w:t>
            </w:r>
          </w:p>
        </w:tc>
        <w:tc>
          <w:tcPr>
            <w:tcW w:w="721" w:type="pct"/>
            <w:tcBorders>
              <w:top w:val="single" w:sz="4" w:space="0" w:color="000000"/>
              <w:left w:val="single" w:sz="4" w:space="0" w:color="000000"/>
              <w:bottom w:val="single" w:sz="4" w:space="0" w:color="000000"/>
              <w:right w:val="single" w:sz="4" w:space="0" w:color="000000"/>
            </w:tcBorders>
            <w:vAlign w:val="center"/>
          </w:tcPr>
          <w:p w14:paraId="14C03192" w14:textId="77777777" w:rsidR="004A191C" w:rsidRPr="00831EC4" w:rsidRDefault="002F20D8" w:rsidP="000C348C">
            <w:pPr>
              <w:pStyle w:val="Style2"/>
              <w:jc w:val="center"/>
            </w:pPr>
            <w:r w:rsidRPr="00831EC4">
              <w:t>151 (59%)</w:t>
            </w:r>
            <w:r w:rsidRPr="00831EC4">
              <w:rPr>
                <w:vertAlign w:val="superscript"/>
              </w:rPr>
              <w:t>a</w:t>
            </w:r>
          </w:p>
        </w:tc>
        <w:tc>
          <w:tcPr>
            <w:tcW w:w="721" w:type="pct"/>
            <w:tcBorders>
              <w:top w:val="single" w:sz="4" w:space="0" w:color="000000"/>
              <w:left w:val="single" w:sz="4" w:space="0" w:color="000000"/>
              <w:bottom w:val="single" w:sz="4" w:space="0" w:color="000000"/>
              <w:right w:val="single" w:sz="4" w:space="0" w:color="000000"/>
            </w:tcBorders>
            <w:vAlign w:val="center"/>
          </w:tcPr>
          <w:p w14:paraId="2C3A7D9D" w14:textId="77777777" w:rsidR="004A191C" w:rsidRPr="00831EC4" w:rsidRDefault="002F20D8" w:rsidP="000C348C">
            <w:pPr>
              <w:pStyle w:val="Style2"/>
              <w:jc w:val="center"/>
            </w:pPr>
            <w:r w:rsidRPr="00831EC4">
              <w:t>156 (61%)</w:t>
            </w:r>
            <w:r w:rsidRPr="00831EC4">
              <w:rPr>
                <w:vertAlign w:val="superscript"/>
              </w:rPr>
              <w:t>a</w:t>
            </w:r>
          </w:p>
        </w:tc>
        <w:tc>
          <w:tcPr>
            <w:tcW w:w="675" w:type="pct"/>
            <w:tcBorders>
              <w:top w:val="single" w:sz="4" w:space="0" w:color="000000"/>
              <w:left w:val="single" w:sz="4" w:space="0" w:color="000000"/>
              <w:bottom w:val="single" w:sz="4" w:space="0" w:color="000000"/>
              <w:right w:val="single" w:sz="4" w:space="0" w:color="000000"/>
            </w:tcBorders>
            <w:vAlign w:val="center"/>
          </w:tcPr>
          <w:p w14:paraId="5AF1C620" w14:textId="77777777" w:rsidR="004A191C" w:rsidRPr="00831EC4" w:rsidRDefault="002F20D8" w:rsidP="000C348C">
            <w:pPr>
              <w:pStyle w:val="Style2"/>
              <w:jc w:val="center"/>
            </w:pPr>
            <w:r w:rsidRPr="00831EC4">
              <w:t>146 (58%)</w:t>
            </w:r>
          </w:p>
        </w:tc>
        <w:tc>
          <w:tcPr>
            <w:tcW w:w="684" w:type="pct"/>
            <w:tcBorders>
              <w:top w:val="single" w:sz="4" w:space="0" w:color="000000"/>
              <w:left w:val="single" w:sz="4" w:space="0" w:color="000000"/>
              <w:bottom w:val="single" w:sz="4" w:space="0" w:color="000000"/>
              <w:right w:val="single" w:sz="4" w:space="0" w:color="000000"/>
            </w:tcBorders>
            <w:vAlign w:val="center"/>
          </w:tcPr>
          <w:p w14:paraId="084AAE84" w14:textId="77777777" w:rsidR="004A191C" w:rsidRPr="00831EC4" w:rsidRDefault="002F20D8" w:rsidP="000C348C">
            <w:pPr>
              <w:pStyle w:val="Style2"/>
              <w:jc w:val="center"/>
            </w:pPr>
            <w:r w:rsidRPr="00831EC4">
              <w:t>160 (66%)</w:t>
            </w:r>
          </w:p>
        </w:tc>
      </w:tr>
      <w:tr w:rsidR="002F20D8" w:rsidRPr="00831EC4" w14:paraId="19BCF748" w14:textId="77777777" w:rsidTr="002744A2">
        <w:trPr>
          <w:trHeight w:val="264"/>
        </w:trPr>
        <w:tc>
          <w:tcPr>
            <w:tcW w:w="1579" w:type="pct"/>
            <w:tcBorders>
              <w:top w:val="single" w:sz="4" w:space="0" w:color="000000"/>
              <w:left w:val="single" w:sz="4" w:space="0" w:color="000000"/>
              <w:bottom w:val="single" w:sz="4" w:space="0" w:color="000000"/>
              <w:right w:val="single" w:sz="4" w:space="0" w:color="000000"/>
            </w:tcBorders>
          </w:tcPr>
          <w:p w14:paraId="415582D6" w14:textId="77777777" w:rsidR="004A191C" w:rsidRPr="00831EC4" w:rsidRDefault="002F20D8" w:rsidP="000C348C">
            <w:pPr>
              <w:pStyle w:val="Style2"/>
            </w:pPr>
            <w:r w:rsidRPr="00831EC4">
              <w:t xml:space="preserve">Número de doentes </w:t>
            </w:r>
            <w:r w:rsidR="005B21E9" w:rsidRPr="00831EC4">
              <w:t>≤ </w:t>
            </w:r>
            <w:r w:rsidRPr="00831EC4">
              <w:t>100</w:t>
            </w:r>
            <w:r w:rsidR="009C53FD" w:rsidRPr="00831EC4">
              <w:t> kg</w:t>
            </w:r>
          </w:p>
        </w:tc>
        <w:tc>
          <w:tcPr>
            <w:tcW w:w="620" w:type="pct"/>
            <w:tcBorders>
              <w:top w:val="single" w:sz="4" w:space="0" w:color="000000"/>
              <w:left w:val="single" w:sz="4" w:space="0" w:color="000000"/>
              <w:bottom w:val="single" w:sz="4" w:space="0" w:color="000000"/>
              <w:right w:val="single" w:sz="4" w:space="0" w:color="000000"/>
            </w:tcBorders>
            <w:vAlign w:val="center"/>
          </w:tcPr>
          <w:p w14:paraId="08892E20" w14:textId="77777777" w:rsidR="004A191C" w:rsidRPr="00831EC4" w:rsidRDefault="002F20D8" w:rsidP="000C348C">
            <w:pPr>
              <w:pStyle w:val="Style2"/>
              <w:jc w:val="center"/>
            </w:pPr>
            <w:r w:rsidRPr="00831EC4">
              <w:t>166</w:t>
            </w:r>
          </w:p>
        </w:tc>
        <w:tc>
          <w:tcPr>
            <w:tcW w:w="721" w:type="pct"/>
            <w:tcBorders>
              <w:top w:val="single" w:sz="4" w:space="0" w:color="000000"/>
              <w:left w:val="single" w:sz="4" w:space="0" w:color="000000"/>
              <w:bottom w:val="single" w:sz="4" w:space="0" w:color="000000"/>
              <w:right w:val="single" w:sz="4" w:space="0" w:color="000000"/>
            </w:tcBorders>
            <w:vAlign w:val="center"/>
          </w:tcPr>
          <w:p w14:paraId="11BB4810" w14:textId="77777777" w:rsidR="004A191C" w:rsidRPr="00831EC4" w:rsidRDefault="002F20D8" w:rsidP="000C348C">
            <w:pPr>
              <w:pStyle w:val="Style2"/>
              <w:jc w:val="center"/>
            </w:pPr>
            <w:r w:rsidRPr="00831EC4">
              <w:t>168</w:t>
            </w:r>
          </w:p>
        </w:tc>
        <w:tc>
          <w:tcPr>
            <w:tcW w:w="721" w:type="pct"/>
            <w:tcBorders>
              <w:top w:val="single" w:sz="4" w:space="0" w:color="000000"/>
              <w:left w:val="single" w:sz="4" w:space="0" w:color="000000"/>
              <w:bottom w:val="single" w:sz="4" w:space="0" w:color="000000"/>
              <w:right w:val="single" w:sz="4" w:space="0" w:color="000000"/>
            </w:tcBorders>
            <w:vAlign w:val="center"/>
          </w:tcPr>
          <w:p w14:paraId="58C83766" w14:textId="77777777" w:rsidR="004A191C" w:rsidRPr="00831EC4" w:rsidRDefault="002F20D8" w:rsidP="000C348C">
            <w:pPr>
              <w:pStyle w:val="Style2"/>
              <w:jc w:val="center"/>
            </w:pPr>
            <w:r w:rsidRPr="00831EC4">
              <w:t>164</w:t>
            </w:r>
          </w:p>
        </w:tc>
        <w:tc>
          <w:tcPr>
            <w:tcW w:w="675" w:type="pct"/>
            <w:tcBorders>
              <w:top w:val="single" w:sz="4" w:space="0" w:color="000000"/>
              <w:left w:val="single" w:sz="4" w:space="0" w:color="000000"/>
              <w:bottom w:val="single" w:sz="4" w:space="0" w:color="000000"/>
              <w:right w:val="single" w:sz="4" w:space="0" w:color="000000"/>
            </w:tcBorders>
            <w:vAlign w:val="center"/>
          </w:tcPr>
          <w:p w14:paraId="140216A1" w14:textId="77777777" w:rsidR="004A191C" w:rsidRPr="00831EC4" w:rsidRDefault="002F20D8" w:rsidP="000C348C">
            <w:pPr>
              <w:pStyle w:val="Style2"/>
              <w:jc w:val="center"/>
            </w:pPr>
            <w:r w:rsidRPr="00831EC4">
              <w:t>164</w:t>
            </w:r>
          </w:p>
        </w:tc>
        <w:tc>
          <w:tcPr>
            <w:tcW w:w="684" w:type="pct"/>
            <w:tcBorders>
              <w:top w:val="single" w:sz="4" w:space="0" w:color="000000"/>
              <w:left w:val="single" w:sz="4" w:space="0" w:color="000000"/>
              <w:bottom w:val="single" w:sz="4" w:space="0" w:color="000000"/>
              <w:right w:val="single" w:sz="4" w:space="0" w:color="000000"/>
            </w:tcBorders>
            <w:vAlign w:val="center"/>
          </w:tcPr>
          <w:p w14:paraId="2F2AD869" w14:textId="77777777" w:rsidR="004A191C" w:rsidRPr="00831EC4" w:rsidRDefault="002F20D8" w:rsidP="000C348C">
            <w:pPr>
              <w:pStyle w:val="Style2"/>
              <w:jc w:val="center"/>
            </w:pPr>
            <w:r w:rsidRPr="00831EC4">
              <w:t>153</w:t>
            </w:r>
          </w:p>
        </w:tc>
      </w:tr>
      <w:tr w:rsidR="002F20D8" w:rsidRPr="00831EC4" w14:paraId="3DB064B3" w14:textId="77777777" w:rsidTr="002744A2">
        <w:trPr>
          <w:trHeight w:val="262"/>
        </w:trPr>
        <w:tc>
          <w:tcPr>
            <w:tcW w:w="1579" w:type="pct"/>
            <w:tcBorders>
              <w:top w:val="single" w:sz="4" w:space="0" w:color="000000"/>
              <w:left w:val="single" w:sz="4" w:space="0" w:color="000000"/>
              <w:bottom w:val="single" w:sz="4" w:space="0" w:color="000000"/>
              <w:right w:val="single" w:sz="4" w:space="0" w:color="000000"/>
            </w:tcBorders>
          </w:tcPr>
          <w:p w14:paraId="01675569" w14:textId="77777777" w:rsidR="004A191C" w:rsidRPr="00831EC4" w:rsidRDefault="002F20D8" w:rsidP="000C348C">
            <w:pPr>
              <w:pStyle w:val="Style2"/>
            </w:pPr>
            <w:r w:rsidRPr="00831EC4">
              <w:t xml:space="preserve">N.º de respostas </w:t>
            </w:r>
            <w:r w:rsidR="000870C2" w:rsidRPr="00831EC4">
              <w:t>PASI 7</w:t>
            </w:r>
            <w:r w:rsidRPr="00831EC4">
              <w:t>5(%)</w:t>
            </w:r>
          </w:p>
        </w:tc>
        <w:tc>
          <w:tcPr>
            <w:tcW w:w="620" w:type="pct"/>
            <w:tcBorders>
              <w:top w:val="single" w:sz="4" w:space="0" w:color="000000"/>
              <w:left w:val="single" w:sz="4" w:space="0" w:color="000000"/>
              <w:bottom w:val="single" w:sz="4" w:space="0" w:color="000000"/>
              <w:right w:val="single" w:sz="4" w:space="0" w:color="000000"/>
            </w:tcBorders>
            <w:vAlign w:val="center"/>
          </w:tcPr>
          <w:p w14:paraId="74443EDC" w14:textId="77777777" w:rsidR="004A191C" w:rsidRPr="00831EC4" w:rsidRDefault="002F20D8" w:rsidP="000C348C">
            <w:pPr>
              <w:pStyle w:val="Style2"/>
              <w:jc w:val="center"/>
            </w:pPr>
            <w:r w:rsidRPr="00831EC4">
              <w:t>6 (4%)</w:t>
            </w:r>
          </w:p>
        </w:tc>
        <w:tc>
          <w:tcPr>
            <w:tcW w:w="721" w:type="pct"/>
            <w:tcBorders>
              <w:top w:val="single" w:sz="4" w:space="0" w:color="000000"/>
              <w:left w:val="single" w:sz="4" w:space="0" w:color="000000"/>
              <w:bottom w:val="single" w:sz="4" w:space="0" w:color="000000"/>
              <w:right w:val="single" w:sz="4" w:space="0" w:color="000000"/>
            </w:tcBorders>
            <w:vAlign w:val="center"/>
          </w:tcPr>
          <w:p w14:paraId="792C7415" w14:textId="77777777" w:rsidR="004A191C" w:rsidRPr="00831EC4" w:rsidRDefault="002F20D8" w:rsidP="000C348C">
            <w:pPr>
              <w:pStyle w:val="Style2"/>
              <w:jc w:val="center"/>
            </w:pPr>
            <w:r w:rsidRPr="00831EC4">
              <w:t>124 (74%)</w:t>
            </w:r>
          </w:p>
        </w:tc>
        <w:tc>
          <w:tcPr>
            <w:tcW w:w="721" w:type="pct"/>
            <w:tcBorders>
              <w:top w:val="single" w:sz="4" w:space="0" w:color="000000"/>
              <w:left w:val="single" w:sz="4" w:space="0" w:color="000000"/>
              <w:bottom w:val="single" w:sz="4" w:space="0" w:color="000000"/>
              <w:right w:val="single" w:sz="4" w:space="0" w:color="000000"/>
            </w:tcBorders>
            <w:vAlign w:val="center"/>
          </w:tcPr>
          <w:p w14:paraId="396E403E" w14:textId="77777777" w:rsidR="004A191C" w:rsidRPr="00831EC4" w:rsidRDefault="002F20D8" w:rsidP="000C348C">
            <w:pPr>
              <w:pStyle w:val="Style2"/>
              <w:jc w:val="center"/>
            </w:pPr>
            <w:r w:rsidRPr="00831EC4">
              <w:t>107 (65%)</w:t>
            </w:r>
          </w:p>
        </w:tc>
        <w:tc>
          <w:tcPr>
            <w:tcW w:w="675" w:type="pct"/>
            <w:tcBorders>
              <w:top w:val="single" w:sz="4" w:space="0" w:color="000000"/>
              <w:left w:val="single" w:sz="4" w:space="0" w:color="000000"/>
              <w:bottom w:val="single" w:sz="4" w:space="0" w:color="000000"/>
              <w:right w:val="single" w:sz="4" w:space="0" w:color="000000"/>
            </w:tcBorders>
            <w:vAlign w:val="center"/>
          </w:tcPr>
          <w:p w14:paraId="55A352AE" w14:textId="77777777" w:rsidR="004A191C" w:rsidRPr="00831EC4" w:rsidRDefault="002F20D8" w:rsidP="000C348C">
            <w:pPr>
              <w:pStyle w:val="Style2"/>
              <w:jc w:val="center"/>
            </w:pPr>
            <w:r w:rsidRPr="00831EC4">
              <w:t>130 (79%)</w:t>
            </w:r>
          </w:p>
        </w:tc>
        <w:tc>
          <w:tcPr>
            <w:tcW w:w="684" w:type="pct"/>
            <w:tcBorders>
              <w:top w:val="single" w:sz="4" w:space="0" w:color="000000"/>
              <w:left w:val="single" w:sz="4" w:space="0" w:color="000000"/>
              <w:bottom w:val="single" w:sz="4" w:space="0" w:color="000000"/>
              <w:right w:val="single" w:sz="4" w:space="0" w:color="000000"/>
            </w:tcBorders>
            <w:vAlign w:val="center"/>
          </w:tcPr>
          <w:p w14:paraId="75A7B3FA" w14:textId="77777777" w:rsidR="004A191C" w:rsidRPr="00831EC4" w:rsidRDefault="002F20D8" w:rsidP="000C348C">
            <w:pPr>
              <w:pStyle w:val="Style2"/>
              <w:jc w:val="center"/>
            </w:pPr>
            <w:r w:rsidRPr="00831EC4">
              <w:t>124 (81%)</w:t>
            </w:r>
          </w:p>
        </w:tc>
      </w:tr>
      <w:tr w:rsidR="002F20D8" w:rsidRPr="00831EC4" w14:paraId="39B0CE0B" w14:textId="77777777" w:rsidTr="002744A2">
        <w:trPr>
          <w:trHeight w:val="264"/>
        </w:trPr>
        <w:tc>
          <w:tcPr>
            <w:tcW w:w="1579" w:type="pct"/>
            <w:tcBorders>
              <w:top w:val="single" w:sz="4" w:space="0" w:color="000000"/>
              <w:left w:val="single" w:sz="4" w:space="0" w:color="000000"/>
              <w:bottom w:val="single" w:sz="4" w:space="0" w:color="000000"/>
              <w:right w:val="single" w:sz="4" w:space="0" w:color="000000"/>
            </w:tcBorders>
          </w:tcPr>
          <w:p w14:paraId="3313E9A4" w14:textId="77777777" w:rsidR="004A191C" w:rsidRPr="00831EC4" w:rsidRDefault="002F20D8" w:rsidP="000C348C">
            <w:pPr>
              <w:pStyle w:val="Style2"/>
            </w:pPr>
            <w:r w:rsidRPr="00831EC4">
              <w:t xml:space="preserve">Número de doentes </w:t>
            </w:r>
            <w:r w:rsidR="005B21E9" w:rsidRPr="00831EC4">
              <w:t>&gt; </w:t>
            </w:r>
            <w:r w:rsidRPr="00831EC4">
              <w:t>100</w:t>
            </w:r>
            <w:r w:rsidR="009C53FD" w:rsidRPr="00831EC4">
              <w:t> kg</w:t>
            </w:r>
          </w:p>
        </w:tc>
        <w:tc>
          <w:tcPr>
            <w:tcW w:w="620" w:type="pct"/>
            <w:tcBorders>
              <w:top w:val="single" w:sz="4" w:space="0" w:color="000000"/>
              <w:left w:val="single" w:sz="4" w:space="0" w:color="000000"/>
              <w:bottom w:val="single" w:sz="4" w:space="0" w:color="000000"/>
              <w:right w:val="single" w:sz="4" w:space="0" w:color="000000"/>
            </w:tcBorders>
            <w:vAlign w:val="center"/>
          </w:tcPr>
          <w:p w14:paraId="1DF6FE6A" w14:textId="77777777" w:rsidR="004A191C" w:rsidRPr="00831EC4" w:rsidRDefault="002F20D8" w:rsidP="000C348C">
            <w:pPr>
              <w:pStyle w:val="Style2"/>
              <w:jc w:val="center"/>
            </w:pPr>
            <w:r w:rsidRPr="00831EC4">
              <w:t>89</w:t>
            </w:r>
          </w:p>
        </w:tc>
        <w:tc>
          <w:tcPr>
            <w:tcW w:w="721" w:type="pct"/>
            <w:tcBorders>
              <w:top w:val="single" w:sz="4" w:space="0" w:color="000000"/>
              <w:left w:val="single" w:sz="4" w:space="0" w:color="000000"/>
              <w:bottom w:val="single" w:sz="4" w:space="0" w:color="000000"/>
              <w:right w:val="single" w:sz="4" w:space="0" w:color="000000"/>
            </w:tcBorders>
            <w:vAlign w:val="center"/>
          </w:tcPr>
          <w:p w14:paraId="278AE713" w14:textId="77777777" w:rsidR="004A191C" w:rsidRPr="00831EC4" w:rsidRDefault="002F20D8" w:rsidP="000C348C">
            <w:pPr>
              <w:pStyle w:val="Style2"/>
              <w:jc w:val="center"/>
            </w:pPr>
            <w:r w:rsidRPr="00831EC4">
              <w:t>87</w:t>
            </w:r>
          </w:p>
        </w:tc>
        <w:tc>
          <w:tcPr>
            <w:tcW w:w="721" w:type="pct"/>
            <w:tcBorders>
              <w:top w:val="single" w:sz="4" w:space="0" w:color="000000"/>
              <w:left w:val="single" w:sz="4" w:space="0" w:color="000000"/>
              <w:bottom w:val="single" w:sz="4" w:space="0" w:color="000000"/>
              <w:right w:val="single" w:sz="4" w:space="0" w:color="000000"/>
            </w:tcBorders>
            <w:vAlign w:val="center"/>
          </w:tcPr>
          <w:p w14:paraId="16CF9115" w14:textId="77777777" w:rsidR="004A191C" w:rsidRPr="00831EC4" w:rsidRDefault="002F20D8" w:rsidP="000C348C">
            <w:pPr>
              <w:pStyle w:val="Style2"/>
              <w:jc w:val="center"/>
            </w:pPr>
            <w:r w:rsidRPr="00831EC4">
              <w:t>92</w:t>
            </w:r>
          </w:p>
        </w:tc>
        <w:tc>
          <w:tcPr>
            <w:tcW w:w="675" w:type="pct"/>
            <w:tcBorders>
              <w:top w:val="single" w:sz="4" w:space="0" w:color="000000"/>
              <w:left w:val="single" w:sz="4" w:space="0" w:color="000000"/>
              <w:bottom w:val="single" w:sz="4" w:space="0" w:color="000000"/>
              <w:right w:val="single" w:sz="4" w:space="0" w:color="000000"/>
            </w:tcBorders>
            <w:vAlign w:val="center"/>
          </w:tcPr>
          <w:p w14:paraId="33FD898D" w14:textId="77777777" w:rsidR="004A191C" w:rsidRPr="00831EC4" w:rsidRDefault="002F20D8" w:rsidP="000C348C">
            <w:pPr>
              <w:pStyle w:val="Style2"/>
              <w:jc w:val="center"/>
            </w:pPr>
            <w:r w:rsidRPr="00831EC4">
              <w:t>86</w:t>
            </w:r>
          </w:p>
        </w:tc>
        <w:tc>
          <w:tcPr>
            <w:tcW w:w="684" w:type="pct"/>
            <w:tcBorders>
              <w:top w:val="single" w:sz="4" w:space="0" w:color="000000"/>
              <w:left w:val="single" w:sz="4" w:space="0" w:color="000000"/>
              <w:bottom w:val="single" w:sz="4" w:space="0" w:color="000000"/>
              <w:right w:val="single" w:sz="4" w:space="0" w:color="000000"/>
            </w:tcBorders>
            <w:vAlign w:val="center"/>
          </w:tcPr>
          <w:p w14:paraId="2092C589" w14:textId="77777777" w:rsidR="004A191C" w:rsidRPr="00831EC4" w:rsidRDefault="002F20D8" w:rsidP="000C348C">
            <w:pPr>
              <w:pStyle w:val="Style2"/>
              <w:jc w:val="center"/>
            </w:pPr>
            <w:r w:rsidRPr="00831EC4">
              <w:t>90</w:t>
            </w:r>
          </w:p>
        </w:tc>
      </w:tr>
      <w:tr w:rsidR="002F20D8" w:rsidRPr="00831EC4" w14:paraId="647095BA" w14:textId="77777777" w:rsidTr="002744A2">
        <w:trPr>
          <w:trHeight w:val="264"/>
        </w:trPr>
        <w:tc>
          <w:tcPr>
            <w:tcW w:w="1579" w:type="pct"/>
            <w:tcBorders>
              <w:top w:val="single" w:sz="4" w:space="0" w:color="000000"/>
              <w:left w:val="single" w:sz="4" w:space="0" w:color="000000"/>
              <w:bottom w:val="single" w:sz="4" w:space="0" w:color="000000"/>
              <w:right w:val="single" w:sz="4" w:space="0" w:color="000000"/>
            </w:tcBorders>
          </w:tcPr>
          <w:p w14:paraId="4EDD5B74" w14:textId="77777777" w:rsidR="004A191C" w:rsidRPr="00831EC4" w:rsidRDefault="002F20D8" w:rsidP="000C348C">
            <w:pPr>
              <w:pStyle w:val="Style2"/>
            </w:pPr>
            <w:r w:rsidRPr="00831EC4">
              <w:t xml:space="preserve">N.º de respostas </w:t>
            </w:r>
            <w:r w:rsidR="000870C2" w:rsidRPr="00831EC4">
              <w:t>PASI 7</w:t>
            </w:r>
            <w:r w:rsidRPr="00831EC4">
              <w:t>5 (%)</w:t>
            </w:r>
          </w:p>
        </w:tc>
        <w:tc>
          <w:tcPr>
            <w:tcW w:w="620" w:type="pct"/>
            <w:tcBorders>
              <w:top w:val="single" w:sz="4" w:space="0" w:color="000000"/>
              <w:left w:val="single" w:sz="4" w:space="0" w:color="000000"/>
              <w:bottom w:val="single" w:sz="4" w:space="0" w:color="000000"/>
              <w:right w:val="single" w:sz="4" w:space="0" w:color="000000"/>
            </w:tcBorders>
            <w:vAlign w:val="center"/>
          </w:tcPr>
          <w:p w14:paraId="1D0A5AB8" w14:textId="77777777" w:rsidR="004A191C" w:rsidRPr="00831EC4" w:rsidRDefault="002F20D8" w:rsidP="000C348C">
            <w:pPr>
              <w:pStyle w:val="Style2"/>
              <w:jc w:val="center"/>
            </w:pPr>
            <w:r w:rsidRPr="00831EC4">
              <w:t>2 (2%)</w:t>
            </w:r>
          </w:p>
        </w:tc>
        <w:tc>
          <w:tcPr>
            <w:tcW w:w="721" w:type="pct"/>
            <w:tcBorders>
              <w:top w:val="single" w:sz="4" w:space="0" w:color="000000"/>
              <w:left w:val="single" w:sz="4" w:space="0" w:color="000000"/>
              <w:bottom w:val="single" w:sz="4" w:space="0" w:color="000000"/>
              <w:right w:val="single" w:sz="4" w:space="0" w:color="000000"/>
            </w:tcBorders>
            <w:vAlign w:val="center"/>
          </w:tcPr>
          <w:p w14:paraId="3146F5B3" w14:textId="77777777" w:rsidR="004A191C" w:rsidRPr="00831EC4" w:rsidRDefault="002F20D8" w:rsidP="000C348C">
            <w:pPr>
              <w:pStyle w:val="Style2"/>
              <w:jc w:val="center"/>
            </w:pPr>
            <w:r w:rsidRPr="00831EC4">
              <w:t>47 (54%)</w:t>
            </w:r>
          </w:p>
        </w:tc>
        <w:tc>
          <w:tcPr>
            <w:tcW w:w="721" w:type="pct"/>
            <w:tcBorders>
              <w:top w:val="single" w:sz="4" w:space="0" w:color="000000"/>
              <w:left w:val="single" w:sz="4" w:space="0" w:color="000000"/>
              <w:bottom w:val="single" w:sz="4" w:space="0" w:color="000000"/>
              <w:right w:val="single" w:sz="4" w:space="0" w:color="000000"/>
            </w:tcBorders>
            <w:vAlign w:val="center"/>
          </w:tcPr>
          <w:p w14:paraId="0A4C97FE" w14:textId="77777777" w:rsidR="004A191C" w:rsidRPr="00831EC4" w:rsidRDefault="002F20D8" w:rsidP="000C348C">
            <w:pPr>
              <w:pStyle w:val="Style2"/>
              <w:jc w:val="center"/>
            </w:pPr>
            <w:r w:rsidRPr="00831EC4">
              <w:t>63 (68%)</w:t>
            </w:r>
          </w:p>
        </w:tc>
        <w:tc>
          <w:tcPr>
            <w:tcW w:w="675" w:type="pct"/>
            <w:tcBorders>
              <w:top w:val="single" w:sz="4" w:space="0" w:color="000000"/>
              <w:left w:val="single" w:sz="4" w:space="0" w:color="000000"/>
              <w:bottom w:val="single" w:sz="4" w:space="0" w:color="000000"/>
              <w:right w:val="single" w:sz="4" w:space="0" w:color="000000"/>
            </w:tcBorders>
            <w:vAlign w:val="center"/>
          </w:tcPr>
          <w:p w14:paraId="376F9516" w14:textId="77777777" w:rsidR="004A191C" w:rsidRPr="00831EC4" w:rsidRDefault="002F20D8" w:rsidP="000C348C">
            <w:pPr>
              <w:pStyle w:val="Style2"/>
              <w:jc w:val="center"/>
            </w:pPr>
            <w:r w:rsidRPr="00831EC4">
              <w:t>48 (56%)</w:t>
            </w:r>
          </w:p>
        </w:tc>
        <w:tc>
          <w:tcPr>
            <w:tcW w:w="684" w:type="pct"/>
            <w:tcBorders>
              <w:top w:val="single" w:sz="4" w:space="0" w:color="000000"/>
              <w:left w:val="single" w:sz="4" w:space="0" w:color="000000"/>
              <w:bottom w:val="single" w:sz="4" w:space="0" w:color="000000"/>
              <w:right w:val="single" w:sz="4" w:space="0" w:color="000000"/>
            </w:tcBorders>
            <w:vAlign w:val="center"/>
          </w:tcPr>
          <w:p w14:paraId="4EB72E1B" w14:textId="77777777" w:rsidR="004A191C" w:rsidRPr="00831EC4" w:rsidRDefault="002F20D8" w:rsidP="000C348C">
            <w:pPr>
              <w:pStyle w:val="Style2"/>
              <w:jc w:val="center"/>
            </w:pPr>
            <w:r w:rsidRPr="00831EC4">
              <w:t>67 (74%)</w:t>
            </w:r>
          </w:p>
        </w:tc>
      </w:tr>
      <w:tr w:rsidR="002F20D8" w:rsidRPr="00831EC4" w14:paraId="165ECF1A" w14:textId="77777777" w:rsidTr="002744A2">
        <w:trPr>
          <w:trHeight w:val="262"/>
        </w:trPr>
        <w:tc>
          <w:tcPr>
            <w:tcW w:w="1579" w:type="pct"/>
            <w:tcBorders>
              <w:top w:val="single" w:sz="4" w:space="0" w:color="000000"/>
              <w:left w:val="single" w:sz="4" w:space="0" w:color="000000"/>
              <w:bottom w:val="single" w:sz="4" w:space="0" w:color="000000"/>
              <w:right w:val="single" w:sz="4" w:space="0" w:color="000000"/>
            </w:tcBorders>
          </w:tcPr>
          <w:p w14:paraId="4E2CEB31" w14:textId="77777777" w:rsidR="004A191C" w:rsidRPr="00831EC4" w:rsidRDefault="004A191C" w:rsidP="000C348C">
            <w:pPr>
              <w:pStyle w:val="Style2"/>
            </w:pPr>
          </w:p>
        </w:tc>
        <w:tc>
          <w:tcPr>
            <w:tcW w:w="620" w:type="pct"/>
            <w:tcBorders>
              <w:top w:val="single" w:sz="4" w:space="0" w:color="000000"/>
              <w:left w:val="single" w:sz="4" w:space="0" w:color="000000"/>
              <w:bottom w:val="single" w:sz="4" w:space="0" w:color="000000"/>
              <w:right w:val="single" w:sz="4" w:space="0" w:color="000000"/>
            </w:tcBorders>
            <w:vAlign w:val="center"/>
          </w:tcPr>
          <w:p w14:paraId="2C47A2D9" w14:textId="77777777" w:rsidR="004A191C" w:rsidRPr="00831EC4" w:rsidRDefault="004A191C" w:rsidP="000C348C">
            <w:pPr>
              <w:pStyle w:val="Style2"/>
              <w:jc w:val="center"/>
            </w:pPr>
          </w:p>
        </w:tc>
        <w:tc>
          <w:tcPr>
            <w:tcW w:w="721" w:type="pct"/>
            <w:tcBorders>
              <w:top w:val="single" w:sz="4" w:space="0" w:color="000000"/>
              <w:left w:val="single" w:sz="4" w:space="0" w:color="000000"/>
              <w:bottom w:val="single" w:sz="4" w:space="0" w:color="000000"/>
              <w:right w:val="single" w:sz="4" w:space="0" w:color="000000"/>
            </w:tcBorders>
            <w:vAlign w:val="center"/>
          </w:tcPr>
          <w:p w14:paraId="533F35D3" w14:textId="77777777" w:rsidR="004A191C" w:rsidRPr="00831EC4" w:rsidRDefault="004A191C" w:rsidP="000C348C">
            <w:pPr>
              <w:pStyle w:val="Style2"/>
              <w:jc w:val="center"/>
            </w:pPr>
          </w:p>
        </w:tc>
        <w:tc>
          <w:tcPr>
            <w:tcW w:w="721" w:type="pct"/>
            <w:tcBorders>
              <w:top w:val="single" w:sz="4" w:space="0" w:color="000000"/>
              <w:left w:val="single" w:sz="4" w:space="0" w:color="000000"/>
              <w:bottom w:val="single" w:sz="4" w:space="0" w:color="000000"/>
              <w:right w:val="single" w:sz="4" w:space="0" w:color="000000"/>
            </w:tcBorders>
            <w:vAlign w:val="center"/>
          </w:tcPr>
          <w:p w14:paraId="3B00B512" w14:textId="77777777" w:rsidR="004A191C" w:rsidRPr="00831EC4" w:rsidRDefault="004A191C" w:rsidP="000C348C">
            <w:pPr>
              <w:pStyle w:val="Style2"/>
              <w:jc w:val="center"/>
            </w:pPr>
          </w:p>
        </w:tc>
        <w:tc>
          <w:tcPr>
            <w:tcW w:w="675" w:type="pct"/>
            <w:tcBorders>
              <w:top w:val="single" w:sz="4" w:space="0" w:color="000000"/>
              <w:left w:val="single" w:sz="4" w:space="0" w:color="000000"/>
              <w:bottom w:val="single" w:sz="4" w:space="0" w:color="000000"/>
              <w:right w:val="single" w:sz="4" w:space="0" w:color="000000"/>
            </w:tcBorders>
            <w:vAlign w:val="center"/>
          </w:tcPr>
          <w:p w14:paraId="252F5014" w14:textId="77777777" w:rsidR="004A191C" w:rsidRPr="00831EC4" w:rsidRDefault="004A191C" w:rsidP="000C348C">
            <w:pPr>
              <w:pStyle w:val="Style2"/>
              <w:jc w:val="center"/>
            </w:pPr>
          </w:p>
        </w:tc>
        <w:tc>
          <w:tcPr>
            <w:tcW w:w="684" w:type="pct"/>
            <w:tcBorders>
              <w:top w:val="single" w:sz="4" w:space="0" w:color="000000"/>
              <w:left w:val="single" w:sz="4" w:space="0" w:color="000000"/>
              <w:bottom w:val="single" w:sz="4" w:space="0" w:color="000000"/>
              <w:right w:val="single" w:sz="4" w:space="0" w:color="000000"/>
            </w:tcBorders>
            <w:vAlign w:val="center"/>
          </w:tcPr>
          <w:p w14:paraId="231FCF42" w14:textId="77777777" w:rsidR="004A191C" w:rsidRPr="00831EC4" w:rsidRDefault="004A191C" w:rsidP="000C348C">
            <w:pPr>
              <w:pStyle w:val="Style2"/>
              <w:jc w:val="center"/>
            </w:pPr>
          </w:p>
        </w:tc>
      </w:tr>
      <w:tr w:rsidR="002F20D8" w:rsidRPr="00831EC4" w14:paraId="5A42E00B" w14:textId="77777777" w:rsidTr="002744A2">
        <w:trPr>
          <w:trHeight w:val="264"/>
        </w:trPr>
        <w:tc>
          <w:tcPr>
            <w:tcW w:w="1579" w:type="pct"/>
            <w:tcBorders>
              <w:top w:val="single" w:sz="4" w:space="0" w:color="000000"/>
              <w:left w:val="single" w:sz="4" w:space="0" w:color="000000"/>
              <w:bottom w:val="single" w:sz="4" w:space="0" w:color="000000"/>
              <w:right w:val="single" w:sz="4" w:space="0" w:color="000000"/>
            </w:tcBorders>
          </w:tcPr>
          <w:p w14:paraId="4E3BCDCB" w14:textId="744A0EAD" w:rsidR="004A191C" w:rsidRPr="00831EC4" w:rsidRDefault="002F20D8" w:rsidP="00A94C5F">
            <w:pPr>
              <w:pStyle w:val="Style2"/>
              <w:keepNext/>
              <w:keepLines/>
              <w:rPr>
                <w:b/>
                <w:bCs/>
              </w:rPr>
            </w:pPr>
            <w:r w:rsidRPr="00831EC4">
              <w:rPr>
                <w:b/>
                <w:bCs/>
              </w:rPr>
              <w:t xml:space="preserve">Estudo da </w:t>
            </w:r>
            <w:r w:rsidR="0046402D" w:rsidRPr="00831EC4">
              <w:rPr>
                <w:b/>
                <w:bCs/>
              </w:rPr>
              <w:t>Psoríase 2</w:t>
            </w:r>
          </w:p>
        </w:tc>
        <w:tc>
          <w:tcPr>
            <w:tcW w:w="620" w:type="pct"/>
            <w:tcBorders>
              <w:top w:val="single" w:sz="4" w:space="0" w:color="000000"/>
              <w:left w:val="single" w:sz="4" w:space="0" w:color="000000"/>
              <w:bottom w:val="single" w:sz="4" w:space="0" w:color="000000"/>
              <w:right w:val="single" w:sz="4" w:space="0" w:color="000000"/>
            </w:tcBorders>
            <w:vAlign w:val="center"/>
          </w:tcPr>
          <w:p w14:paraId="6752CB2C" w14:textId="77777777" w:rsidR="004A191C" w:rsidRPr="00831EC4" w:rsidRDefault="004A191C" w:rsidP="00A94C5F">
            <w:pPr>
              <w:pStyle w:val="Style2"/>
              <w:keepNext/>
              <w:keepLines/>
              <w:jc w:val="center"/>
            </w:pPr>
          </w:p>
        </w:tc>
        <w:tc>
          <w:tcPr>
            <w:tcW w:w="721" w:type="pct"/>
            <w:tcBorders>
              <w:top w:val="single" w:sz="4" w:space="0" w:color="000000"/>
              <w:left w:val="single" w:sz="4" w:space="0" w:color="000000"/>
              <w:bottom w:val="single" w:sz="4" w:space="0" w:color="000000"/>
              <w:right w:val="single" w:sz="4" w:space="0" w:color="000000"/>
            </w:tcBorders>
            <w:vAlign w:val="center"/>
          </w:tcPr>
          <w:p w14:paraId="6E493C6F" w14:textId="77777777" w:rsidR="004A191C" w:rsidRPr="00831EC4" w:rsidRDefault="004A191C" w:rsidP="00A94C5F">
            <w:pPr>
              <w:pStyle w:val="Style2"/>
              <w:keepNext/>
              <w:keepLines/>
              <w:jc w:val="center"/>
            </w:pPr>
          </w:p>
        </w:tc>
        <w:tc>
          <w:tcPr>
            <w:tcW w:w="721" w:type="pct"/>
            <w:tcBorders>
              <w:top w:val="single" w:sz="4" w:space="0" w:color="000000"/>
              <w:left w:val="single" w:sz="4" w:space="0" w:color="000000"/>
              <w:bottom w:val="single" w:sz="4" w:space="0" w:color="000000"/>
              <w:right w:val="single" w:sz="4" w:space="0" w:color="000000"/>
            </w:tcBorders>
            <w:vAlign w:val="center"/>
          </w:tcPr>
          <w:p w14:paraId="0AA06C48" w14:textId="77777777" w:rsidR="004A191C" w:rsidRPr="00831EC4" w:rsidRDefault="004A191C" w:rsidP="00A94C5F">
            <w:pPr>
              <w:pStyle w:val="Style2"/>
              <w:keepNext/>
              <w:keepLines/>
              <w:jc w:val="center"/>
            </w:pPr>
          </w:p>
        </w:tc>
        <w:tc>
          <w:tcPr>
            <w:tcW w:w="675" w:type="pct"/>
            <w:tcBorders>
              <w:top w:val="single" w:sz="4" w:space="0" w:color="000000"/>
              <w:left w:val="single" w:sz="4" w:space="0" w:color="000000"/>
              <w:bottom w:val="single" w:sz="4" w:space="0" w:color="000000"/>
              <w:right w:val="single" w:sz="4" w:space="0" w:color="000000"/>
            </w:tcBorders>
            <w:vAlign w:val="center"/>
          </w:tcPr>
          <w:p w14:paraId="4766C6AB" w14:textId="77777777" w:rsidR="004A191C" w:rsidRPr="00831EC4" w:rsidRDefault="004A191C" w:rsidP="00A94C5F">
            <w:pPr>
              <w:pStyle w:val="Style2"/>
              <w:keepNext/>
              <w:keepLines/>
              <w:jc w:val="center"/>
            </w:pPr>
          </w:p>
        </w:tc>
        <w:tc>
          <w:tcPr>
            <w:tcW w:w="684" w:type="pct"/>
            <w:tcBorders>
              <w:top w:val="single" w:sz="4" w:space="0" w:color="000000"/>
              <w:left w:val="single" w:sz="4" w:space="0" w:color="000000"/>
              <w:bottom w:val="single" w:sz="4" w:space="0" w:color="000000"/>
              <w:right w:val="single" w:sz="4" w:space="0" w:color="000000"/>
            </w:tcBorders>
            <w:vAlign w:val="center"/>
          </w:tcPr>
          <w:p w14:paraId="4CE07705" w14:textId="77777777" w:rsidR="004A191C" w:rsidRPr="00831EC4" w:rsidRDefault="004A191C" w:rsidP="00A94C5F">
            <w:pPr>
              <w:pStyle w:val="Style2"/>
              <w:keepNext/>
              <w:keepLines/>
              <w:jc w:val="center"/>
            </w:pPr>
          </w:p>
        </w:tc>
      </w:tr>
      <w:tr w:rsidR="002F20D8" w:rsidRPr="00831EC4" w14:paraId="1CA08D64" w14:textId="77777777" w:rsidTr="002744A2">
        <w:trPr>
          <w:trHeight w:val="516"/>
        </w:trPr>
        <w:tc>
          <w:tcPr>
            <w:tcW w:w="1579" w:type="pct"/>
            <w:tcBorders>
              <w:top w:val="single" w:sz="4" w:space="0" w:color="000000"/>
              <w:left w:val="single" w:sz="4" w:space="0" w:color="000000"/>
              <w:bottom w:val="single" w:sz="4" w:space="0" w:color="000000"/>
              <w:right w:val="single" w:sz="4" w:space="0" w:color="000000"/>
            </w:tcBorders>
          </w:tcPr>
          <w:p w14:paraId="5299EF0B" w14:textId="77777777" w:rsidR="004A191C" w:rsidRPr="00831EC4" w:rsidRDefault="002F20D8" w:rsidP="00A94C5F">
            <w:pPr>
              <w:pStyle w:val="Style2"/>
              <w:keepNext/>
              <w:keepLines/>
            </w:pPr>
            <w:r w:rsidRPr="00831EC4">
              <w:t>Número de doentes aleatorizados</w:t>
            </w:r>
          </w:p>
        </w:tc>
        <w:tc>
          <w:tcPr>
            <w:tcW w:w="620" w:type="pct"/>
            <w:tcBorders>
              <w:top w:val="single" w:sz="4" w:space="0" w:color="000000"/>
              <w:left w:val="single" w:sz="4" w:space="0" w:color="000000"/>
              <w:bottom w:val="single" w:sz="4" w:space="0" w:color="000000"/>
              <w:right w:val="single" w:sz="4" w:space="0" w:color="000000"/>
            </w:tcBorders>
            <w:vAlign w:val="center"/>
          </w:tcPr>
          <w:p w14:paraId="76746C28" w14:textId="77777777" w:rsidR="004A191C" w:rsidRPr="00831EC4" w:rsidRDefault="002F20D8" w:rsidP="00A94C5F">
            <w:pPr>
              <w:pStyle w:val="Style2"/>
              <w:keepNext/>
              <w:keepLines/>
              <w:jc w:val="center"/>
            </w:pPr>
            <w:r w:rsidRPr="00831EC4">
              <w:t>410</w:t>
            </w:r>
          </w:p>
        </w:tc>
        <w:tc>
          <w:tcPr>
            <w:tcW w:w="721" w:type="pct"/>
            <w:tcBorders>
              <w:top w:val="single" w:sz="4" w:space="0" w:color="000000"/>
              <w:left w:val="single" w:sz="4" w:space="0" w:color="000000"/>
              <w:bottom w:val="single" w:sz="4" w:space="0" w:color="000000"/>
              <w:right w:val="single" w:sz="4" w:space="0" w:color="000000"/>
            </w:tcBorders>
            <w:vAlign w:val="center"/>
          </w:tcPr>
          <w:p w14:paraId="6B6641B3" w14:textId="77777777" w:rsidR="004A191C" w:rsidRPr="00831EC4" w:rsidRDefault="002F20D8" w:rsidP="00A94C5F">
            <w:pPr>
              <w:pStyle w:val="Style2"/>
              <w:keepNext/>
              <w:keepLines/>
              <w:jc w:val="center"/>
            </w:pPr>
            <w:r w:rsidRPr="00831EC4">
              <w:t>409</w:t>
            </w:r>
          </w:p>
        </w:tc>
        <w:tc>
          <w:tcPr>
            <w:tcW w:w="721" w:type="pct"/>
            <w:tcBorders>
              <w:top w:val="single" w:sz="4" w:space="0" w:color="000000"/>
              <w:left w:val="single" w:sz="4" w:space="0" w:color="000000"/>
              <w:bottom w:val="single" w:sz="4" w:space="0" w:color="000000"/>
              <w:right w:val="single" w:sz="4" w:space="0" w:color="000000"/>
            </w:tcBorders>
            <w:vAlign w:val="center"/>
          </w:tcPr>
          <w:p w14:paraId="4CF363F1" w14:textId="77777777" w:rsidR="004A191C" w:rsidRPr="00831EC4" w:rsidRDefault="002F20D8" w:rsidP="00A94C5F">
            <w:pPr>
              <w:pStyle w:val="Style2"/>
              <w:keepNext/>
              <w:keepLines/>
              <w:jc w:val="center"/>
            </w:pPr>
            <w:r w:rsidRPr="00831EC4">
              <w:t>411</w:t>
            </w:r>
          </w:p>
        </w:tc>
        <w:tc>
          <w:tcPr>
            <w:tcW w:w="675" w:type="pct"/>
            <w:tcBorders>
              <w:top w:val="single" w:sz="4" w:space="0" w:color="000000"/>
              <w:left w:val="single" w:sz="4" w:space="0" w:color="000000"/>
              <w:bottom w:val="single" w:sz="4" w:space="0" w:color="000000"/>
              <w:right w:val="single" w:sz="4" w:space="0" w:color="000000"/>
            </w:tcBorders>
            <w:vAlign w:val="center"/>
          </w:tcPr>
          <w:p w14:paraId="304DEE64" w14:textId="77777777" w:rsidR="004A191C" w:rsidRPr="00831EC4" w:rsidRDefault="002F20D8" w:rsidP="00A94C5F">
            <w:pPr>
              <w:pStyle w:val="Style2"/>
              <w:keepNext/>
              <w:keepLines/>
              <w:jc w:val="center"/>
            </w:pPr>
            <w:r w:rsidRPr="00831EC4">
              <w:t>397</w:t>
            </w:r>
          </w:p>
        </w:tc>
        <w:tc>
          <w:tcPr>
            <w:tcW w:w="684" w:type="pct"/>
            <w:tcBorders>
              <w:top w:val="single" w:sz="4" w:space="0" w:color="000000"/>
              <w:left w:val="single" w:sz="4" w:space="0" w:color="000000"/>
              <w:bottom w:val="single" w:sz="4" w:space="0" w:color="000000"/>
              <w:right w:val="single" w:sz="4" w:space="0" w:color="000000"/>
            </w:tcBorders>
            <w:vAlign w:val="center"/>
          </w:tcPr>
          <w:p w14:paraId="38BF4400" w14:textId="77777777" w:rsidR="004A191C" w:rsidRPr="00831EC4" w:rsidRDefault="002F20D8" w:rsidP="00A94C5F">
            <w:pPr>
              <w:pStyle w:val="Style2"/>
              <w:keepNext/>
              <w:keepLines/>
              <w:jc w:val="center"/>
            </w:pPr>
            <w:r w:rsidRPr="00831EC4">
              <w:t>400</w:t>
            </w:r>
          </w:p>
        </w:tc>
      </w:tr>
      <w:tr w:rsidR="002F20D8" w:rsidRPr="00831EC4" w14:paraId="57031B81" w14:textId="77777777" w:rsidTr="002744A2">
        <w:trPr>
          <w:trHeight w:val="262"/>
        </w:trPr>
        <w:tc>
          <w:tcPr>
            <w:tcW w:w="1579" w:type="pct"/>
            <w:tcBorders>
              <w:top w:val="single" w:sz="4" w:space="0" w:color="000000"/>
              <w:left w:val="single" w:sz="4" w:space="0" w:color="000000"/>
              <w:bottom w:val="single" w:sz="4" w:space="0" w:color="000000"/>
              <w:right w:val="single" w:sz="4" w:space="0" w:color="000000"/>
            </w:tcBorders>
          </w:tcPr>
          <w:p w14:paraId="565D038D" w14:textId="77777777" w:rsidR="004A191C" w:rsidRPr="00831EC4" w:rsidRDefault="002F20D8" w:rsidP="00A94C5F">
            <w:pPr>
              <w:pStyle w:val="Style2"/>
              <w:keepNext/>
              <w:keepLines/>
            </w:pPr>
            <w:r w:rsidRPr="00831EC4">
              <w:t xml:space="preserve">N.º de respostas </w:t>
            </w:r>
            <w:r w:rsidR="000870C2" w:rsidRPr="00831EC4">
              <w:t>PASI 5</w:t>
            </w:r>
            <w:r w:rsidRPr="00831EC4">
              <w:t>0 (%)</w:t>
            </w:r>
          </w:p>
        </w:tc>
        <w:tc>
          <w:tcPr>
            <w:tcW w:w="620" w:type="pct"/>
            <w:tcBorders>
              <w:top w:val="single" w:sz="4" w:space="0" w:color="000000"/>
              <w:left w:val="single" w:sz="4" w:space="0" w:color="000000"/>
              <w:bottom w:val="single" w:sz="4" w:space="0" w:color="000000"/>
              <w:right w:val="single" w:sz="4" w:space="0" w:color="000000"/>
            </w:tcBorders>
            <w:vAlign w:val="center"/>
          </w:tcPr>
          <w:p w14:paraId="495E2A57" w14:textId="77777777" w:rsidR="004A191C" w:rsidRPr="00831EC4" w:rsidRDefault="002F20D8" w:rsidP="00A94C5F">
            <w:pPr>
              <w:pStyle w:val="Style2"/>
              <w:keepNext/>
              <w:keepLines/>
              <w:jc w:val="center"/>
            </w:pPr>
            <w:r w:rsidRPr="00831EC4">
              <w:t>41 (10%)</w:t>
            </w:r>
          </w:p>
        </w:tc>
        <w:tc>
          <w:tcPr>
            <w:tcW w:w="721" w:type="pct"/>
            <w:tcBorders>
              <w:top w:val="single" w:sz="4" w:space="0" w:color="000000"/>
              <w:left w:val="single" w:sz="4" w:space="0" w:color="000000"/>
              <w:bottom w:val="single" w:sz="4" w:space="0" w:color="000000"/>
              <w:right w:val="single" w:sz="4" w:space="0" w:color="000000"/>
            </w:tcBorders>
            <w:vAlign w:val="center"/>
          </w:tcPr>
          <w:p w14:paraId="3C8B1795" w14:textId="77777777" w:rsidR="004A191C" w:rsidRPr="00831EC4" w:rsidRDefault="002F20D8" w:rsidP="00A94C5F">
            <w:pPr>
              <w:pStyle w:val="Style2"/>
              <w:keepNext/>
              <w:keepLines/>
              <w:jc w:val="center"/>
            </w:pPr>
            <w:r w:rsidRPr="00831EC4">
              <w:t>342 (84%)</w:t>
            </w:r>
            <w:r w:rsidRPr="00831EC4">
              <w:rPr>
                <w:vertAlign w:val="superscript"/>
              </w:rPr>
              <w:t>a</w:t>
            </w:r>
          </w:p>
        </w:tc>
        <w:tc>
          <w:tcPr>
            <w:tcW w:w="721" w:type="pct"/>
            <w:tcBorders>
              <w:top w:val="single" w:sz="4" w:space="0" w:color="000000"/>
              <w:left w:val="single" w:sz="4" w:space="0" w:color="000000"/>
              <w:bottom w:val="single" w:sz="4" w:space="0" w:color="000000"/>
              <w:right w:val="single" w:sz="4" w:space="0" w:color="000000"/>
            </w:tcBorders>
            <w:vAlign w:val="center"/>
          </w:tcPr>
          <w:p w14:paraId="3F149003" w14:textId="77777777" w:rsidR="004A191C" w:rsidRPr="00831EC4" w:rsidRDefault="002F20D8" w:rsidP="00A94C5F">
            <w:pPr>
              <w:pStyle w:val="Style2"/>
              <w:keepNext/>
              <w:keepLines/>
              <w:jc w:val="center"/>
            </w:pPr>
            <w:r w:rsidRPr="00831EC4">
              <w:t>367 (89%)</w:t>
            </w:r>
            <w:r w:rsidRPr="00831EC4">
              <w:rPr>
                <w:vertAlign w:val="superscript"/>
              </w:rPr>
              <w:t>a</w:t>
            </w:r>
          </w:p>
        </w:tc>
        <w:tc>
          <w:tcPr>
            <w:tcW w:w="675" w:type="pct"/>
            <w:tcBorders>
              <w:top w:val="single" w:sz="4" w:space="0" w:color="000000"/>
              <w:left w:val="single" w:sz="4" w:space="0" w:color="000000"/>
              <w:bottom w:val="single" w:sz="4" w:space="0" w:color="000000"/>
              <w:right w:val="single" w:sz="4" w:space="0" w:color="000000"/>
            </w:tcBorders>
            <w:vAlign w:val="center"/>
          </w:tcPr>
          <w:p w14:paraId="12E5979D" w14:textId="77777777" w:rsidR="004A191C" w:rsidRPr="00831EC4" w:rsidRDefault="002F20D8" w:rsidP="00A94C5F">
            <w:pPr>
              <w:pStyle w:val="Style2"/>
              <w:keepNext/>
              <w:keepLines/>
              <w:jc w:val="center"/>
            </w:pPr>
            <w:r w:rsidRPr="00831EC4">
              <w:t>369 (93%)</w:t>
            </w:r>
          </w:p>
        </w:tc>
        <w:tc>
          <w:tcPr>
            <w:tcW w:w="684" w:type="pct"/>
            <w:tcBorders>
              <w:top w:val="single" w:sz="4" w:space="0" w:color="000000"/>
              <w:left w:val="single" w:sz="4" w:space="0" w:color="000000"/>
              <w:bottom w:val="single" w:sz="4" w:space="0" w:color="000000"/>
              <w:right w:val="single" w:sz="4" w:space="0" w:color="000000"/>
            </w:tcBorders>
            <w:vAlign w:val="center"/>
          </w:tcPr>
          <w:p w14:paraId="0CF61151" w14:textId="77777777" w:rsidR="004A191C" w:rsidRPr="00831EC4" w:rsidRDefault="002F20D8" w:rsidP="00A94C5F">
            <w:pPr>
              <w:pStyle w:val="Style2"/>
              <w:keepNext/>
              <w:keepLines/>
              <w:jc w:val="center"/>
            </w:pPr>
            <w:r w:rsidRPr="00831EC4">
              <w:t>380 (95%)</w:t>
            </w:r>
          </w:p>
        </w:tc>
      </w:tr>
      <w:tr w:rsidR="002F20D8" w:rsidRPr="00831EC4" w14:paraId="2BC0493A" w14:textId="77777777" w:rsidTr="002744A2">
        <w:trPr>
          <w:trHeight w:val="264"/>
        </w:trPr>
        <w:tc>
          <w:tcPr>
            <w:tcW w:w="1579" w:type="pct"/>
            <w:tcBorders>
              <w:top w:val="single" w:sz="4" w:space="0" w:color="000000"/>
              <w:left w:val="single" w:sz="4" w:space="0" w:color="000000"/>
              <w:bottom w:val="single" w:sz="4" w:space="0" w:color="000000"/>
              <w:right w:val="single" w:sz="4" w:space="0" w:color="000000"/>
            </w:tcBorders>
          </w:tcPr>
          <w:p w14:paraId="2D42FDDB" w14:textId="77777777" w:rsidR="004A191C" w:rsidRPr="00831EC4" w:rsidRDefault="002F20D8" w:rsidP="000C348C">
            <w:pPr>
              <w:pStyle w:val="Style2"/>
            </w:pPr>
            <w:r w:rsidRPr="00831EC4">
              <w:t xml:space="preserve">N.º de respostas </w:t>
            </w:r>
            <w:r w:rsidR="000870C2" w:rsidRPr="00831EC4">
              <w:t>PASI 7</w:t>
            </w:r>
            <w:r w:rsidRPr="00831EC4">
              <w:t>5 (%)</w:t>
            </w:r>
          </w:p>
        </w:tc>
        <w:tc>
          <w:tcPr>
            <w:tcW w:w="620" w:type="pct"/>
            <w:tcBorders>
              <w:top w:val="single" w:sz="4" w:space="0" w:color="000000"/>
              <w:left w:val="single" w:sz="4" w:space="0" w:color="000000"/>
              <w:bottom w:val="single" w:sz="4" w:space="0" w:color="000000"/>
              <w:right w:val="single" w:sz="4" w:space="0" w:color="000000"/>
            </w:tcBorders>
            <w:vAlign w:val="center"/>
          </w:tcPr>
          <w:p w14:paraId="7E1173CD" w14:textId="77777777" w:rsidR="004A191C" w:rsidRPr="00831EC4" w:rsidRDefault="002F20D8" w:rsidP="000C348C">
            <w:pPr>
              <w:pStyle w:val="Style2"/>
              <w:jc w:val="center"/>
            </w:pPr>
            <w:r w:rsidRPr="00831EC4">
              <w:t>15 (4%)</w:t>
            </w:r>
          </w:p>
        </w:tc>
        <w:tc>
          <w:tcPr>
            <w:tcW w:w="721" w:type="pct"/>
            <w:tcBorders>
              <w:top w:val="single" w:sz="4" w:space="0" w:color="000000"/>
              <w:left w:val="single" w:sz="4" w:space="0" w:color="000000"/>
              <w:bottom w:val="single" w:sz="4" w:space="0" w:color="000000"/>
              <w:right w:val="single" w:sz="4" w:space="0" w:color="000000"/>
            </w:tcBorders>
            <w:vAlign w:val="center"/>
          </w:tcPr>
          <w:p w14:paraId="7E9476FB" w14:textId="77777777" w:rsidR="004A191C" w:rsidRPr="00831EC4" w:rsidRDefault="002F20D8" w:rsidP="000C348C">
            <w:pPr>
              <w:pStyle w:val="Style2"/>
              <w:jc w:val="center"/>
            </w:pPr>
            <w:r w:rsidRPr="00831EC4">
              <w:t>273 (67%)</w:t>
            </w:r>
            <w:r w:rsidRPr="00831EC4">
              <w:rPr>
                <w:vertAlign w:val="superscript"/>
              </w:rPr>
              <w:t>a</w:t>
            </w:r>
          </w:p>
        </w:tc>
        <w:tc>
          <w:tcPr>
            <w:tcW w:w="721" w:type="pct"/>
            <w:tcBorders>
              <w:top w:val="single" w:sz="4" w:space="0" w:color="000000"/>
              <w:left w:val="single" w:sz="4" w:space="0" w:color="000000"/>
              <w:bottom w:val="single" w:sz="4" w:space="0" w:color="000000"/>
              <w:right w:val="single" w:sz="4" w:space="0" w:color="000000"/>
            </w:tcBorders>
            <w:vAlign w:val="center"/>
          </w:tcPr>
          <w:p w14:paraId="20A57099" w14:textId="77777777" w:rsidR="004A191C" w:rsidRPr="00831EC4" w:rsidRDefault="002F20D8" w:rsidP="000C348C">
            <w:pPr>
              <w:pStyle w:val="Style2"/>
              <w:jc w:val="center"/>
            </w:pPr>
            <w:r w:rsidRPr="00831EC4">
              <w:t>311 (76%)</w:t>
            </w:r>
            <w:r w:rsidRPr="00831EC4">
              <w:rPr>
                <w:vertAlign w:val="superscript"/>
              </w:rPr>
              <w:t>a</w:t>
            </w:r>
          </w:p>
        </w:tc>
        <w:tc>
          <w:tcPr>
            <w:tcW w:w="675" w:type="pct"/>
            <w:tcBorders>
              <w:top w:val="single" w:sz="4" w:space="0" w:color="000000"/>
              <w:left w:val="single" w:sz="4" w:space="0" w:color="000000"/>
              <w:bottom w:val="single" w:sz="4" w:space="0" w:color="000000"/>
              <w:right w:val="single" w:sz="4" w:space="0" w:color="000000"/>
            </w:tcBorders>
            <w:vAlign w:val="center"/>
          </w:tcPr>
          <w:p w14:paraId="05DD6957" w14:textId="77777777" w:rsidR="004A191C" w:rsidRPr="00831EC4" w:rsidRDefault="002F20D8" w:rsidP="000C348C">
            <w:pPr>
              <w:pStyle w:val="Style2"/>
              <w:jc w:val="center"/>
            </w:pPr>
            <w:r w:rsidRPr="00831EC4">
              <w:t>276 (70%)</w:t>
            </w:r>
          </w:p>
        </w:tc>
        <w:tc>
          <w:tcPr>
            <w:tcW w:w="684" w:type="pct"/>
            <w:tcBorders>
              <w:top w:val="single" w:sz="4" w:space="0" w:color="000000"/>
              <w:left w:val="single" w:sz="4" w:space="0" w:color="000000"/>
              <w:bottom w:val="single" w:sz="4" w:space="0" w:color="000000"/>
              <w:right w:val="single" w:sz="4" w:space="0" w:color="000000"/>
            </w:tcBorders>
            <w:vAlign w:val="center"/>
          </w:tcPr>
          <w:p w14:paraId="1A1ED439" w14:textId="77777777" w:rsidR="004A191C" w:rsidRPr="00831EC4" w:rsidRDefault="002F20D8" w:rsidP="000C348C">
            <w:pPr>
              <w:pStyle w:val="Style2"/>
              <w:jc w:val="center"/>
            </w:pPr>
            <w:r w:rsidRPr="00831EC4">
              <w:t>314 (79%)</w:t>
            </w:r>
          </w:p>
        </w:tc>
      </w:tr>
      <w:tr w:rsidR="002F20D8" w:rsidRPr="00831EC4" w14:paraId="73639B08" w14:textId="77777777" w:rsidTr="002744A2">
        <w:trPr>
          <w:trHeight w:val="262"/>
        </w:trPr>
        <w:tc>
          <w:tcPr>
            <w:tcW w:w="1579" w:type="pct"/>
            <w:tcBorders>
              <w:top w:val="single" w:sz="4" w:space="0" w:color="000000"/>
              <w:left w:val="single" w:sz="4" w:space="0" w:color="000000"/>
              <w:bottom w:val="single" w:sz="4" w:space="0" w:color="000000"/>
              <w:right w:val="single" w:sz="4" w:space="0" w:color="000000"/>
            </w:tcBorders>
          </w:tcPr>
          <w:p w14:paraId="0AC60A98" w14:textId="77777777" w:rsidR="004A191C" w:rsidRPr="00831EC4" w:rsidRDefault="002F20D8" w:rsidP="000C348C">
            <w:pPr>
              <w:pStyle w:val="Style2"/>
            </w:pPr>
            <w:r w:rsidRPr="00831EC4">
              <w:t xml:space="preserve">N.º de respostas </w:t>
            </w:r>
            <w:r w:rsidR="000870C2" w:rsidRPr="00831EC4">
              <w:t>PASI 9</w:t>
            </w:r>
            <w:r w:rsidRPr="00831EC4">
              <w:t>0 (%)</w:t>
            </w:r>
          </w:p>
        </w:tc>
        <w:tc>
          <w:tcPr>
            <w:tcW w:w="620" w:type="pct"/>
            <w:tcBorders>
              <w:top w:val="single" w:sz="4" w:space="0" w:color="000000"/>
              <w:left w:val="single" w:sz="4" w:space="0" w:color="000000"/>
              <w:bottom w:val="single" w:sz="4" w:space="0" w:color="000000"/>
              <w:right w:val="single" w:sz="4" w:space="0" w:color="000000"/>
            </w:tcBorders>
            <w:vAlign w:val="center"/>
          </w:tcPr>
          <w:p w14:paraId="6A91187F" w14:textId="77777777" w:rsidR="004A191C" w:rsidRPr="00831EC4" w:rsidRDefault="002F20D8" w:rsidP="000C348C">
            <w:pPr>
              <w:pStyle w:val="Style2"/>
              <w:jc w:val="center"/>
            </w:pPr>
            <w:r w:rsidRPr="00831EC4">
              <w:t>3 (1%)</w:t>
            </w:r>
          </w:p>
        </w:tc>
        <w:tc>
          <w:tcPr>
            <w:tcW w:w="721" w:type="pct"/>
            <w:tcBorders>
              <w:top w:val="single" w:sz="4" w:space="0" w:color="000000"/>
              <w:left w:val="single" w:sz="4" w:space="0" w:color="000000"/>
              <w:bottom w:val="single" w:sz="4" w:space="0" w:color="000000"/>
              <w:right w:val="single" w:sz="4" w:space="0" w:color="000000"/>
            </w:tcBorders>
            <w:vAlign w:val="center"/>
          </w:tcPr>
          <w:p w14:paraId="5B65B194" w14:textId="77777777" w:rsidR="004A191C" w:rsidRPr="00831EC4" w:rsidRDefault="002F20D8" w:rsidP="000C348C">
            <w:pPr>
              <w:pStyle w:val="Style2"/>
              <w:jc w:val="center"/>
            </w:pPr>
            <w:r w:rsidRPr="00831EC4">
              <w:t>173 (42%)</w:t>
            </w:r>
            <w:r w:rsidRPr="00831EC4">
              <w:rPr>
                <w:vertAlign w:val="superscript"/>
              </w:rPr>
              <w:t>a</w:t>
            </w:r>
          </w:p>
        </w:tc>
        <w:tc>
          <w:tcPr>
            <w:tcW w:w="721" w:type="pct"/>
            <w:tcBorders>
              <w:top w:val="single" w:sz="4" w:space="0" w:color="000000"/>
              <w:left w:val="single" w:sz="4" w:space="0" w:color="000000"/>
              <w:bottom w:val="single" w:sz="4" w:space="0" w:color="000000"/>
              <w:right w:val="single" w:sz="4" w:space="0" w:color="000000"/>
            </w:tcBorders>
            <w:vAlign w:val="center"/>
          </w:tcPr>
          <w:p w14:paraId="675A54C1" w14:textId="77777777" w:rsidR="004A191C" w:rsidRPr="00831EC4" w:rsidRDefault="002F20D8" w:rsidP="000C348C">
            <w:pPr>
              <w:pStyle w:val="Style2"/>
              <w:jc w:val="center"/>
            </w:pPr>
            <w:r w:rsidRPr="00831EC4">
              <w:t>209 (51%)</w:t>
            </w:r>
            <w:r w:rsidRPr="00831EC4">
              <w:rPr>
                <w:vertAlign w:val="superscript"/>
              </w:rPr>
              <w:t>a</w:t>
            </w:r>
          </w:p>
        </w:tc>
        <w:tc>
          <w:tcPr>
            <w:tcW w:w="675" w:type="pct"/>
            <w:tcBorders>
              <w:top w:val="single" w:sz="4" w:space="0" w:color="000000"/>
              <w:left w:val="single" w:sz="4" w:space="0" w:color="000000"/>
              <w:bottom w:val="single" w:sz="4" w:space="0" w:color="000000"/>
              <w:right w:val="single" w:sz="4" w:space="0" w:color="000000"/>
            </w:tcBorders>
            <w:vAlign w:val="center"/>
          </w:tcPr>
          <w:p w14:paraId="0F724FBA" w14:textId="77777777" w:rsidR="004A191C" w:rsidRPr="00831EC4" w:rsidRDefault="002F20D8" w:rsidP="000C348C">
            <w:pPr>
              <w:pStyle w:val="Style2"/>
              <w:jc w:val="center"/>
            </w:pPr>
            <w:r w:rsidRPr="00831EC4">
              <w:t>178 (45%)</w:t>
            </w:r>
          </w:p>
        </w:tc>
        <w:tc>
          <w:tcPr>
            <w:tcW w:w="684" w:type="pct"/>
            <w:tcBorders>
              <w:top w:val="single" w:sz="4" w:space="0" w:color="000000"/>
              <w:left w:val="single" w:sz="4" w:space="0" w:color="000000"/>
              <w:bottom w:val="single" w:sz="4" w:space="0" w:color="000000"/>
              <w:right w:val="single" w:sz="4" w:space="0" w:color="000000"/>
            </w:tcBorders>
            <w:vAlign w:val="center"/>
          </w:tcPr>
          <w:p w14:paraId="2F693D5B" w14:textId="77777777" w:rsidR="004A191C" w:rsidRPr="00831EC4" w:rsidRDefault="002F20D8" w:rsidP="000C348C">
            <w:pPr>
              <w:pStyle w:val="Style2"/>
              <w:jc w:val="center"/>
            </w:pPr>
            <w:r w:rsidRPr="00831EC4">
              <w:t>217 (54%)</w:t>
            </w:r>
          </w:p>
        </w:tc>
      </w:tr>
      <w:tr w:rsidR="002F20D8" w:rsidRPr="00831EC4" w14:paraId="1ED41455" w14:textId="77777777" w:rsidTr="002744A2">
        <w:trPr>
          <w:trHeight w:val="340"/>
        </w:trPr>
        <w:tc>
          <w:tcPr>
            <w:tcW w:w="1579" w:type="pct"/>
            <w:tcBorders>
              <w:top w:val="single" w:sz="4" w:space="0" w:color="000000"/>
              <w:left w:val="single" w:sz="4" w:space="0" w:color="000000"/>
              <w:bottom w:val="single" w:sz="4" w:space="0" w:color="000000"/>
              <w:right w:val="single" w:sz="4" w:space="0" w:color="000000"/>
            </w:tcBorders>
          </w:tcPr>
          <w:p w14:paraId="4F3F6CFA" w14:textId="77777777" w:rsidR="004A191C" w:rsidRPr="00831EC4" w:rsidRDefault="002F20D8" w:rsidP="000C348C">
            <w:pPr>
              <w:pStyle w:val="Style2"/>
            </w:pPr>
            <w:r w:rsidRPr="00831EC4">
              <w:t>N.º de PGA</w:t>
            </w:r>
            <w:r w:rsidRPr="00831EC4">
              <w:rPr>
                <w:vertAlign w:val="superscript"/>
              </w:rPr>
              <w:t xml:space="preserve">b </w:t>
            </w:r>
            <w:r w:rsidRPr="00831EC4">
              <w:t>(%) mínima ou ausente</w:t>
            </w:r>
          </w:p>
        </w:tc>
        <w:tc>
          <w:tcPr>
            <w:tcW w:w="620" w:type="pct"/>
            <w:tcBorders>
              <w:top w:val="single" w:sz="4" w:space="0" w:color="000000"/>
              <w:left w:val="single" w:sz="4" w:space="0" w:color="000000"/>
              <w:bottom w:val="single" w:sz="4" w:space="0" w:color="000000"/>
              <w:right w:val="single" w:sz="4" w:space="0" w:color="000000"/>
            </w:tcBorders>
            <w:vAlign w:val="center"/>
          </w:tcPr>
          <w:p w14:paraId="4F44A263" w14:textId="77777777" w:rsidR="004A191C" w:rsidRPr="00831EC4" w:rsidRDefault="002F20D8" w:rsidP="000C348C">
            <w:pPr>
              <w:pStyle w:val="Style2"/>
              <w:jc w:val="center"/>
            </w:pPr>
            <w:r w:rsidRPr="00831EC4">
              <w:t>18(4%)</w:t>
            </w:r>
          </w:p>
        </w:tc>
        <w:tc>
          <w:tcPr>
            <w:tcW w:w="721" w:type="pct"/>
            <w:tcBorders>
              <w:top w:val="single" w:sz="4" w:space="0" w:color="000000"/>
              <w:left w:val="single" w:sz="4" w:space="0" w:color="000000"/>
              <w:bottom w:val="single" w:sz="4" w:space="0" w:color="000000"/>
              <w:right w:val="single" w:sz="4" w:space="0" w:color="000000"/>
            </w:tcBorders>
            <w:vAlign w:val="center"/>
          </w:tcPr>
          <w:p w14:paraId="17169B91" w14:textId="77777777" w:rsidR="004A191C" w:rsidRPr="00831EC4" w:rsidRDefault="002F20D8" w:rsidP="000C348C">
            <w:pPr>
              <w:pStyle w:val="Style2"/>
              <w:jc w:val="center"/>
            </w:pPr>
            <w:r w:rsidRPr="00831EC4">
              <w:t>277 (68%)</w:t>
            </w:r>
            <w:r w:rsidRPr="00831EC4">
              <w:rPr>
                <w:vertAlign w:val="superscript"/>
              </w:rPr>
              <w:t>a</w:t>
            </w:r>
          </w:p>
        </w:tc>
        <w:tc>
          <w:tcPr>
            <w:tcW w:w="721" w:type="pct"/>
            <w:tcBorders>
              <w:top w:val="single" w:sz="4" w:space="0" w:color="000000"/>
              <w:left w:val="single" w:sz="4" w:space="0" w:color="000000"/>
              <w:bottom w:val="single" w:sz="4" w:space="0" w:color="000000"/>
              <w:right w:val="single" w:sz="4" w:space="0" w:color="000000"/>
            </w:tcBorders>
            <w:vAlign w:val="center"/>
          </w:tcPr>
          <w:p w14:paraId="595AB6DB" w14:textId="77777777" w:rsidR="004A191C" w:rsidRPr="00831EC4" w:rsidRDefault="002F20D8" w:rsidP="000C348C">
            <w:pPr>
              <w:pStyle w:val="Style2"/>
              <w:jc w:val="center"/>
            </w:pPr>
            <w:r w:rsidRPr="00831EC4">
              <w:t>300 (73%)</w:t>
            </w:r>
            <w:r w:rsidRPr="00831EC4">
              <w:rPr>
                <w:vertAlign w:val="superscript"/>
              </w:rPr>
              <w:t>a</w:t>
            </w:r>
          </w:p>
        </w:tc>
        <w:tc>
          <w:tcPr>
            <w:tcW w:w="675" w:type="pct"/>
            <w:tcBorders>
              <w:top w:val="single" w:sz="4" w:space="0" w:color="000000"/>
              <w:left w:val="single" w:sz="4" w:space="0" w:color="000000"/>
              <w:bottom w:val="single" w:sz="4" w:space="0" w:color="000000"/>
              <w:right w:val="single" w:sz="4" w:space="0" w:color="000000"/>
            </w:tcBorders>
            <w:vAlign w:val="center"/>
          </w:tcPr>
          <w:p w14:paraId="0825DDB5" w14:textId="77777777" w:rsidR="004A191C" w:rsidRPr="00831EC4" w:rsidRDefault="002F20D8" w:rsidP="000C348C">
            <w:pPr>
              <w:pStyle w:val="Style2"/>
              <w:jc w:val="center"/>
            </w:pPr>
            <w:r w:rsidRPr="00831EC4">
              <w:t>241 (61%)</w:t>
            </w:r>
          </w:p>
        </w:tc>
        <w:tc>
          <w:tcPr>
            <w:tcW w:w="684" w:type="pct"/>
            <w:tcBorders>
              <w:top w:val="single" w:sz="4" w:space="0" w:color="000000"/>
              <w:left w:val="single" w:sz="4" w:space="0" w:color="000000"/>
              <w:bottom w:val="single" w:sz="4" w:space="0" w:color="000000"/>
              <w:right w:val="single" w:sz="4" w:space="0" w:color="000000"/>
            </w:tcBorders>
            <w:vAlign w:val="center"/>
          </w:tcPr>
          <w:p w14:paraId="2FB71CAE" w14:textId="77777777" w:rsidR="004A191C" w:rsidRPr="00831EC4" w:rsidRDefault="002F20D8" w:rsidP="000C348C">
            <w:pPr>
              <w:pStyle w:val="Style2"/>
              <w:jc w:val="center"/>
            </w:pPr>
            <w:r w:rsidRPr="00831EC4">
              <w:t>279 (70%)</w:t>
            </w:r>
          </w:p>
        </w:tc>
      </w:tr>
      <w:tr w:rsidR="002F20D8" w:rsidRPr="00831EC4" w14:paraId="7B020084" w14:textId="77777777" w:rsidTr="002744A2">
        <w:trPr>
          <w:trHeight w:val="264"/>
        </w:trPr>
        <w:tc>
          <w:tcPr>
            <w:tcW w:w="1579" w:type="pct"/>
            <w:tcBorders>
              <w:top w:val="single" w:sz="4" w:space="0" w:color="000000"/>
              <w:left w:val="single" w:sz="4" w:space="0" w:color="000000"/>
              <w:bottom w:val="single" w:sz="4" w:space="0" w:color="000000"/>
              <w:right w:val="single" w:sz="4" w:space="0" w:color="000000"/>
            </w:tcBorders>
          </w:tcPr>
          <w:p w14:paraId="491CC18B" w14:textId="77777777" w:rsidR="004A191C" w:rsidRPr="00831EC4" w:rsidRDefault="002F20D8" w:rsidP="000C348C">
            <w:pPr>
              <w:pStyle w:val="Style2"/>
            </w:pPr>
            <w:r w:rsidRPr="00831EC4">
              <w:t xml:space="preserve">Número de doentes </w:t>
            </w:r>
            <w:r w:rsidR="005B21E9" w:rsidRPr="00831EC4">
              <w:t>≤ </w:t>
            </w:r>
            <w:r w:rsidRPr="00831EC4">
              <w:t>100</w:t>
            </w:r>
            <w:r w:rsidR="009C53FD" w:rsidRPr="00831EC4">
              <w:t> kg</w:t>
            </w:r>
          </w:p>
        </w:tc>
        <w:tc>
          <w:tcPr>
            <w:tcW w:w="620" w:type="pct"/>
            <w:tcBorders>
              <w:top w:val="single" w:sz="4" w:space="0" w:color="000000"/>
              <w:left w:val="single" w:sz="4" w:space="0" w:color="000000"/>
              <w:bottom w:val="single" w:sz="4" w:space="0" w:color="000000"/>
              <w:right w:val="single" w:sz="4" w:space="0" w:color="000000"/>
            </w:tcBorders>
            <w:vAlign w:val="center"/>
          </w:tcPr>
          <w:p w14:paraId="6F39C1F7" w14:textId="77777777" w:rsidR="004A191C" w:rsidRPr="00831EC4" w:rsidRDefault="002F20D8" w:rsidP="000C348C">
            <w:pPr>
              <w:pStyle w:val="Style2"/>
              <w:jc w:val="center"/>
            </w:pPr>
            <w:r w:rsidRPr="00831EC4">
              <w:t>290</w:t>
            </w:r>
          </w:p>
        </w:tc>
        <w:tc>
          <w:tcPr>
            <w:tcW w:w="721" w:type="pct"/>
            <w:tcBorders>
              <w:top w:val="single" w:sz="4" w:space="0" w:color="000000"/>
              <w:left w:val="single" w:sz="4" w:space="0" w:color="000000"/>
              <w:bottom w:val="single" w:sz="4" w:space="0" w:color="000000"/>
              <w:right w:val="single" w:sz="4" w:space="0" w:color="000000"/>
            </w:tcBorders>
            <w:vAlign w:val="center"/>
          </w:tcPr>
          <w:p w14:paraId="15D32415" w14:textId="77777777" w:rsidR="004A191C" w:rsidRPr="00831EC4" w:rsidRDefault="002F20D8" w:rsidP="000C348C">
            <w:pPr>
              <w:pStyle w:val="Style2"/>
              <w:jc w:val="center"/>
            </w:pPr>
            <w:r w:rsidRPr="00831EC4">
              <w:t>297</w:t>
            </w:r>
          </w:p>
        </w:tc>
        <w:tc>
          <w:tcPr>
            <w:tcW w:w="721" w:type="pct"/>
            <w:tcBorders>
              <w:top w:val="single" w:sz="4" w:space="0" w:color="000000"/>
              <w:left w:val="single" w:sz="4" w:space="0" w:color="000000"/>
              <w:bottom w:val="single" w:sz="4" w:space="0" w:color="000000"/>
              <w:right w:val="single" w:sz="4" w:space="0" w:color="000000"/>
            </w:tcBorders>
            <w:vAlign w:val="center"/>
          </w:tcPr>
          <w:p w14:paraId="601BFD23" w14:textId="77777777" w:rsidR="004A191C" w:rsidRPr="00831EC4" w:rsidRDefault="002F20D8" w:rsidP="000C348C">
            <w:pPr>
              <w:pStyle w:val="Style2"/>
              <w:jc w:val="center"/>
            </w:pPr>
            <w:r w:rsidRPr="00831EC4">
              <w:t>289</w:t>
            </w:r>
          </w:p>
        </w:tc>
        <w:tc>
          <w:tcPr>
            <w:tcW w:w="675" w:type="pct"/>
            <w:tcBorders>
              <w:top w:val="single" w:sz="4" w:space="0" w:color="000000"/>
              <w:left w:val="single" w:sz="4" w:space="0" w:color="000000"/>
              <w:bottom w:val="single" w:sz="4" w:space="0" w:color="000000"/>
              <w:right w:val="single" w:sz="4" w:space="0" w:color="000000"/>
            </w:tcBorders>
            <w:vAlign w:val="center"/>
          </w:tcPr>
          <w:p w14:paraId="2CCB1ACE" w14:textId="77777777" w:rsidR="004A191C" w:rsidRPr="00831EC4" w:rsidRDefault="002F20D8" w:rsidP="000C348C">
            <w:pPr>
              <w:pStyle w:val="Style2"/>
              <w:jc w:val="center"/>
            </w:pPr>
            <w:r w:rsidRPr="00831EC4">
              <w:t>287</w:t>
            </w:r>
          </w:p>
        </w:tc>
        <w:tc>
          <w:tcPr>
            <w:tcW w:w="684" w:type="pct"/>
            <w:tcBorders>
              <w:top w:val="single" w:sz="4" w:space="0" w:color="000000"/>
              <w:left w:val="single" w:sz="4" w:space="0" w:color="000000"/>
              <w:bottom w:val="single" w:sz="4" w:space="0" w:color="000000"/>
              <w:right w:val="single" w:sz="4" w:space="0" w:color="000000"/>
            </w:tcBorders>
            <w:vAlign w:val="center"/>
          </w:tcPr>
          <w:p w14:paraId="06D02AAE" w14:textId="77777777" w:rsidR="004A191C" w:rsidRPr="00831EC4" w:rsidRDefault="002F20D8" w:rsidP="000C348C">
            <w:pPr>
              <w:pStyle w:val="Style2"/>
              <w:jc w:val="center"/>
            </w:pPr>
            <w:r w:rsidRPr="00831EC4">
              <w:t>280</w:t>
            </w:r>
          </w:p>
        </w:tc>
      </w:tr>
      <w:tr w:rsidR="002F20D8" w:rsidRPr="00831EC4" w14:paraId="6C82D621" w14:textId="77777777" w:rsidTr="002744A2">
        <w:trPr>
          <w:trHeight w:val="264"/>
        </w:trPr>
        <w:tc>
          <w:tcPr>
            <w:tcW w:w="1579" w:type="pct"/>
            <w:tcBorders>
              <w:top w:val="single" w:sz="4" w:space="0" w:color="000000"/>
              <w:left w:val="single" w:sz="4" w:space="0" w:color="000000"/>
              <w:bottom w:val="single" w:sz="4" w:space="0" w:color="000000"/>
              <w:right w:val="single" w:sz="4" w:space="0" w:color="000000"/>
            </w:tcBorders>
          </w:tcPr>
          <w:p w14:paraId="16DAC7B5" w14:textId="77777777" w:rsidR="004A191C" w:rsidRPr="00831EC4" w:rsidRDefault="002F20D8" w:rsidP="000C348C">
            <w:pPr>
              <w:pStyle w:val="Style2"/>
            </w:pPr>
            <w:r w:rsidRPr="00831EC4">
              <w:t xml:space="preserve">N.º de respostas </w:t>
            </w:r>
            <w:r w:rsidR="000870C2" w:rsidRPr="00831EC4">
              <w:t>PASI 7</w:t>
            </w:r>
            <w:r w:rsidRPr="00831EC4">
              <w:t>5 (%)</w:t>
            </w:r>
          </w:p>
        </w:tc>
        <w:tc>
          <w:tcPr>
            <w:tcW w:w="620" w:type="pct"/>
            <w:tcBorders>
              <w:top w:val="single" w:sz="4" w:space="0" w:color="000000"/>
              <w:left w:val="single" w:sz="4" w:space="0" w:color="000000"/>
              <w:bottom w:val="single" w:sz="4" w:space="0" w:color="000000"/>
              <w:right w:val="single" w:sz="4" w:space="0" w:color="000000"/>
            </w:tcBorders>
            <w:vAlign w:val="center"/>
          </w:tcPr>
          <w:p w14:paraId="622C390D" w14:textId="77777777" w:rsidR="004A191C" w:rsidRPr="00831EC4" w:rsidRDefault="002F20D8" w:rsidP="000C348C">
            <w:pPr>
              <w:pStyle w:val="Style2"/>
              <w:jc w:val="center"/>
            </w:pPr>
            <w:r w:rsidRPr="00831EC4">
              <w:t>12 (4%)</w:t>
            </w:r>
          </w:p>
        </w:tc>
        <w:tc>
          <w:tcPr>
            <w:tcW w:w="721" w:type="pct"/>
            <w:tcBorders>
              <w:top w:val="single" w:sz="4" w:space="0" w:color="000000"/>
              <w:left w:val="single" w:sz="4" w:space="0" w:color="000000"/>
              <w:bottom w:val="single" w:sz="4" w:space="0" w:color="000000"/>
              <w:right w:val="single" w:sz="4" w:space="0" w:color="000000"/>
            </w:tcBorders>
            <w:vAlign w:val="center"/>
          </w:tcPr>
          <w:p w14:paraId="5595A0CE" w14:textId="77777777" w:rsidR="004A191C" w:rsidRPr="00831EC4" w:rsidRDefault="002F20D8" w:rsidP="000C348C">
            <w:pPr>
              <w:pStyle w:val="Style2"/>
              <w:jc w:val="center"/>
            </w:pPr>
            <w:r w:rsidRPr="00831EC4">
              <w:t>218 (73%)</w:t>
            </w:r>
          </w:p>
        </w:tc>
        <w:tc>
          <w:tcPr>
            <w:tcW w:w="721" w:type="pct"/>
            <w:tcBorders>
              <w:top w:val="single" w:sz="4" w:space="0" w:color="000000"/>
              <w:left w:val="single" w:sz="4" w:space="0" w:color="000000"/>
              <w:bottom w:val="single" w:sz="4" w:space="0" w:color="000000"/>
              <w:right w:val="single" w:sz="4" w:space="0" w:color="000000"/>
            </w:tcBorders>
            <w:vAlign w:val="center"/>
          </w:tcPr>
          <w:p w14:paraId="6846ED0E" w14:textId="77777777" w:rsidR="004A191C" w:rsidRPr="00831EC4" w:rsidRDefault="002F20D8" w:rsidP="000C348C">
            <w:pPr>
              <w:pStyle w:val="Style2"/>
              <w:jc w:val="center"/>
            </w:pPr>
            <w:r w:rsidRPr="00831EC4">
              <w:t>225 (78%)</w:t>
            </w:r>
          </w:p>
        </w:tc>
        <w:tc>
          <w:tcPr>
            <w:tcW w:w="675" w:type="pct"/>
            <w:tcBorders>
              <w:top w:val="single" w:sz="4" w:space="0" w:color="000000"/>
              <w:left w:val="single" w:sz="4" w:space="0" w:color="000000"/>
              <w:bottom w:val="single" w:sz="4" w:space="0" w:color="000000"/>
              <w:right w:val="single" w:sz="4" w:space="0" w:color="000000"/>
            </w:tcBorders>
            <w:vAlign w:val="center"/>
          </w:tcPr>
          <w:p w14:paraId="04011359" w14:textId="77777777" w:rsidR="004A191C" w:rsidRPr="00831EC4" w:rsidRDefault="002F20D8" w:rsidP="000C348C">
            <w:pPr>
              <w:pStyle w:val="Style2"/>
              <w:jc w:val="center"/>
            </w:pPr>
            <w:r w:rsidRPr="00831EC4">
              <w:t>217 (76%)</w:t>
            </w:r>
          </w:p>
        </w:tc>
        <w:tc>
          <w:tcPr>
            <w:tcW w:w="684" w:type="pct"/>
            <w:tcBorders>
              <w:top w:val="single" w:sz="4" w:space="0" w:color="000000"/>
              <w:left w:val="single" w:sz="4" w:space="0" w:color="000000"/>
              <w:bottom w:val="single" w:sz="4" w:space="0" w:color="000000"/>
              <w:right w:val="single" w:sz="4" w:space="0" w:color="000000"/>
            </w:tcBorders>
            <w:vAlign w:val="center"/>
          </w:tcPr>
          <w:p w14:paraId="384FE7F8" w14:textId="77777777" w:rsidR="004A191C" w:rsidRPr="00831EC4" w:rsidRDefault="002F20D8" w:rsidP="000C348C">
            <w:pPr>
              <w:pStyle w:val="Style2"/>
              <w:jc w:val="center"/>
            </w:pPr>
            <w:r w:rsidRPr="00831EC4">
              <w:t>226 (81%)</w:t>
            </w:r>
          </w:p>
        </w:tc>
      </w:tr>
      <w:tr w:rsidR="002F20D8" w:rsidRPr="00831EC4" w14:paraId="28AEEC9D" w14:textId="77777777" w:rsidTr="002744A2">
        <w:trPr>
          <w:trHeight w:val="262"/>
        </w:trPr>
        <w:tc>
          <w:tcPr>
            <w:tcW w:w="1579" w:type="pct"/>
            <w:tcBorders>
              <w:top w:val="single" w:sz="4" w:space="0" w:color="000000"/>
              <w:left w:val="single" w:sz="4" w:space="0" w:color="000000"/>
              <w:bottom w:val="single" w:sz="4" w:space="0" w:color="000000"/>
              <w:right w:val="single" w:sz="4" w:space="0" w:color="000000"/>
            </w:tcBorders>
          </w:tcPr>
          <w:p w14:paraId="725DA34D" w14:textId="77777777" w:rsidR="004A191C" w:rsidRPr="00831EC4" w:rsidRDefault="002F20D8" w:rsidP="000C348C">
            <w:pPr>
              <w:pStyle w:val="Style2"/>
            </w:pPr>
            <w:r w:rsidRPr="00831EC4">
              <w:t xml:space="preserve">Número de doentes </w:t>
            </w:r>
            <w:r w:rsidR="005B21E9" w:rsidRPr="00831EC4">
              <w:t>&gt; </w:t>
            </w:r>
            <w:r w:rsidRPr="00831EC4">
              <w:t>100</w:t>
            </w:r>
            <w:r w:rsidR="009C53FD" w:rsidRPr="00831EC4">
              <w:t> kg</w:t>
            </w:r>
          </w:p>
        </w:tc>
        <w:tc>
          <w:tcPr>
            <w:tcW w:w="620" w:type="pct"/>
            <w:tcBorders>
              <w:top w:val="single" w:sz="4" w:space="0" w:color="000000"/>
              <w:left w:val="single" w:sz="4" w:space="0" w:color="000000"/>
              <w:bottom w:val="single" w:sz="4" w:space="0" w:color="000000"/>
              <w:right w:val="single" w:sz="4" w:space="0" w:color="000000"/>
            </w:tcBorders>
            <w:vAlign w:val="center"/>
          </w:tcPr>
          <w:p w14:paraId="0D4EAFCC" w14:textId="77777777" w:rsidR="004A191C" w:rsidRPr="00831EC4" w:rsidRDefault="002F20D8" w:rsidP="000C348C">
            <w:pPr>
              <w:pStyle w:val="Style2"/>
              <w:jc w:val="center"/>
            </w:pPr>
            <w:r w:rsidRPr="00831EC4">
              <w:t>120</w:t>
            </w:r>
          </w:p>
        </w:tc>
        <w:tc>
          <w:tcPr>
            <w:tcW w:w="721" w:type="pct"/>
            <w:tcBorders>
              <w:top w:val="single" w:sz="4" w:space="0" w:color="000000"/>
              <w:left w:val="single" w:sz="4" w:space="0" w:color="000000"/>
              <w:bottom w:val="single" w:sz="4" w:space="0" w:color="000000"/>
              <w:right w:val="single" w:sz="4" w:space="0" w:color="000000"/>
            </w:tcBorders>
            <w:vAlign w:val="center"/>
          </w:tcPr>
          <w:p w14:paraId="1EBACB1A" w14:textId="77777777" w:rsidR="004A191C" w:rsidRPr="00831EC4" w:rsidRDefault="002F20D8" w:rsidP="000C348C">
            <w:pPr>
              <w:pStyle w:val="Style2"/>
              <w:jc w:val="center"/>
            </w:pPr>
            <w:r w:rsidRPr="00831EC4">
              <w:t>112</w:t>
            </w:r>
          </w:p>
        </w:tc>
        <w:tc>
          <w:tcPr>
            <w:tcW w:w="721" w:type="pct"/>
            <w:tcBorders>
              <w:top w:val="single" w:sz="4" w:space="0" w:color="000000"/>
              <w:left w:val="single" w:sz="4" w:space="0" w:color="000000"/>
              <w:bottom w:val="single" w:sz="4" w:space="0" w:color="000000"/>
              <w:right w:val="single" w:sz="4" w:space="0" w:color="000000"/>
            </w:tcBorders>
            <w:vAlign w:val="center"/>
          </w:tcPr>
          <w:p w14:paraId="7F0E5B70" w14:textId="77777777" w:rsidR="004A191C" w:rsidRPr="00831EC4" w:rsidRDefault="002F20D8" w:rsidP="000C348C">
            <w:pPr>
              <w:pStyle w:val="Style2"/>
              <w:jc w:val="center"/>
            </w:pPr>
            <w:r w:rsidRPr="00831EC4">
              <w:t>121</w:t>
            </w:r>
          </w:p>
        </w:tc>
        <w:tc>
          <w:tcPr>
            <w:tcW w:w="675" w:type="pct"/>
            <w:tcBorders>
              <w:top w:val="single" w:sz="4" w:space="0" w:color="000000"/>
              <w:left w:val="single" w:sz="4" w:space="0" w:color="000000"/>
              <w:bottom w:val="single" w:sz="4" w:space="0" w:color="000000"/>
              <w:right w:val="single" w:sz="4" w:space="0" w:color="000000"/>
            </w:tcBorders>
            <w:vAlign w:val="center"/>
          </w:tcPr>
          <w:p w14:paraId="64D6E453" w14:textId="77777777" w:rsidR="004A191C" w:rsidRPr="00831EC4" w:rsidRDefault="002F20D8" w:rsidP="000C348C">
            <w:pPr>
              <w:pStyle w:val="Style2"/>
              <w:jc w:val="center"/>
            </w:pPr>
            <w:r w:rsidRPr="00831EC4">
              <w:t>110</w:t>
            </w:r>
          </w:p>
        </w:tc>
        <w:tc>
          <w:tcPr>
            <w:tcW w:w="684" w:type="pct"/>
            <w:tcBorders>
              <w:top w:val="single" w:sz="4" w:space="0" w:color="000000"/>
              <w:left w:val="single" w:sz="4" w:space="0" w:color="000000"/>
              <w:bottom w:val="single" w:sz="4" w:space="0" w:color="000000"/>
              <w:right w:val="single" w:sz="4" w:space="0" w:color="000000"/>
            </w:tcBorders>
            <w:vAlign w:val="center"/>
          </w:tcPr>
          <w:p w14:paraId="2302421C" w14:textId="77777777" w:rsidR="004A191C" w:rsidRPr="00831EC4" w:rsidRDefault="002F20D8" w:rsidP="000C348C">
            <w:pPr>
              <w:pStyle w:val="Style2"/>
              <w:jc w:val="center"/>
            </w:pPr>
            <w:r w:rsidRPr="00831EC4">
              <w:t>119</w:t>
            </w:r>
          </w:p>
        </w:tc>
      </w:tr>
      <w:tr w:rsidR="002F20D8" w:rsidRPr="00831EC4" w14:paraId="08559828" w14:textId="77777777" w:rsidTr="002744A2">
        <w:trPr>
          <w:trHeight w:val="264"/>
        </w:trPr>
        <w:tc>
          <w:tcPr>
            <w:tcW w:w="1579" w:type="pct"/>
            <w:tcBorders>
              <w:top w:val="single" w:sz="4" w:space="0" w:color="000000"/>
              <w:left w:val="single" w:sz="4" w:space="0" w:color="000000"/>
              <w:bottom w:val="single" w:sz="4" w:space="0" w:color="000000"/>
              <w:right w:val="single" w:sz="4" w:space="0" w:color="000000"/>
            </w:tcBorders>
          </w:tcPr>
          <w:p w14:paraId="59B7FE9A" w14:textId="77777777" w:rsidR="004A191C" w:rsidRPr="00831EC4" w:rsidRDefault="002F20D8" w:rsidP="000C348C">
            <w:pPr>
              <w:pStyle w:val="Style2"/>
            </w:pPr>
            <w:r w:rsidRPr="00831EC4">
              <w:t xml:space="preserve">N.º de respostas </w:t>
            </w:r>
            <w:r w:rsidR="000870C2" w:rsidRPr="00831EC4">
              <w:t>PASI 7</w:t>
            </w:r>
            <w:r w:rsidRPr="00831EC4">
              <w:t>5 (%)</w:t>
            </w:r>
          </w:p>
        </w:tc>
        <w:tc>
          <w:tcPr>
            <w:tcW w:w="620" w:type="pct"/>
            <w:tcBorders>
              <w:top w:val="single" w:sz="4" w:space="0" w:color="000000"/>
              <w:left w:val="single" w:sz="4" w:space="0" w:color="000000"/>
              <w:bottom w:val="single" w:sz="4" w:space="0" w:color="000000"/>
              <w:right w:val="single" w:sz="4" w:space="0" w:color="000000"/>
            </w:tcBorders>
            <w:vAlign w:val="center"/>
          </w:tcPr>
          <w:p w14:paraId="02AF434C" w14:textId="77777777" w:rsidR="004A191C" w:rsidRPr="00831EC4" w:rsidRDefault="002F20D8" w:rsidP="000C348C">
            <w:pPr>
              <w:pStyle w:val="Style2"/>
              <w:jc w:val="center"/>
            </w:pPr>
            <w:r w:rsidRPr="00831EC4">
              <w:t>3 (3%)</w:t>
            </w:r>
          </w:p>
        </w:tc>
        <w:tc>
          <w:tcPr>
            <w:tcW w:w="721" w:type="pct"/>
            <w:tcBorders>
              <w:top w:val="single" w:sz="4" w:space="0" w:color="000000"/>
              <w:left w:val="single" w:sz="4" w:space="0" w:color="000000"/>
              <w:bottom w:val="single" w:sz="4" w:space="0" w:color="000000"/>
              <w:right w:val="single" w:sz="4" w:space="0" w:color="000000"/>
            </w:tcBorders>
            <w:vAlign w:val="center"/>
          </w:tcPr>
          <w:p w14:paraId="18B57CEC" w14:textId="77777777" w:rsidR="004A191C" w:rsidRPr="00831EC4" w:rsidRDefault="002F20D8" w:rsidP="000C348C">
            <w:pPr>
              <w:pStyle w:val="Style2"/>
              <w:jc w:val="center"/>
            </w:pPr>
            <w:r w:rsidRPr="00831EC4">
              <w:t>55 (49%)</w:t>
            </w:r>
          </w:p>
        </w:tc>
        <w:tc>
          <w:tcPr>
            <w:tcW w:w="721" w:type="pct"/>
            <w:tcBorders>
              <w:top w:val="single" w:sz="4" w:space="0" w:color="000000"/>
              <w:left w:val="single" w:sz="4" w:space="0" w:color="000000"/>
              <w:bottom w:val="single" w:sz="4" w:space="0" w:color="000000"/>
              <w:right w:val="single" w:sz="4" w:space="0" w:color="000000"/>
            </w:tcBorders>
            <w:vAlign w:val="center"/>
          </w:tcPr>
          <w:p w14:paraId="05863A10" w14:textId="77777777" w:rsidR="004A191C" w:rsidRPr="00831EC4" w:rsidRDefault="002F20D8" w:rsidP="000C348C">
            <w:pPr>
              <w:pStyle w:val="Style2"/>
              <w:jc w:val="center"/>
            </w:pPr>
            <w:r w:rsidRPr="00831EC4">
              <w:t>86 (71%)</w:t>
            </w:r>
          </w:p>
        </w:tc>
        <w:tc>
          <w:tcPr>
            <w:tcW w:w="675" w:type="pct"/>
            <w:tcBorders>
              <w:top w:val="single" w:sz="4" w:space="0" w:color="000000"/>
              <w:left w:val="single" w:sz="4" w:space="0" w:color="000000"/>
              <w:bottom w:val="single" w:sz="4" w:space="0" w:color="000000"/>
              <w:right w:val="single" w:sz="4" w:space="0" w:color="000000"/>
            </w:tcBorders>
            <w:vAlign w:val="center"/>
          </w:tcPr>
          <w:p w14:paraId="096E3781" w14:textId="77777777" w:rsidR="004A191C" w:rsidRPr="00831EC4" w:rsidRDefault="002F20D8" w:rsidP="000C348C">
            <w:pPr>
              <w:pStyle w:val="Style2"/>
              <w:jc w:val="center"/>
            </w:pPr>
            <w:r w:rsidRPr="00831EC4">
              <w:t>59 (54%)</w:t>
            </w:r>
          </w:p>
        </w:tc>
        <w:tc>
          <w:tcPr>
            <w:tcW w:w="684" w:type="pct"/>
            <w:tcBorders>
              <w:top w:val="single" w:sz="4" w:space="0" w:color="000000"/>
              <w:left w:val="single" w:sz="4" w:space="0" w:color="000000"/>
              <w:bottom w:val="single" w:sz="4" w:space="0" w:color="000000"/>
              <w:right w:val="single" w:sz="4" w:space="0" w:color="000000"/>
            </w:tcBorders>
            <w:vAlign w:val="center"/>
          </w:tcPr>
          <w:p w14:paraId="64541279" w14:textId="77777777" w:rsidR="004A191C" w:rsidRPr="00831EC4" w:rsidRDefault="002F20D8" w:rsidP="000C348C">
            <w:pPr>
              <w:pStyle w:val="Style2"/>
              <w:jc w:val="center"/>
            </w:pPr>
            <w:r w:rsidRPr="00831EC4">
              <w:t>88 (74%)</w:t>
            </w:r>
          </w:p>
        </w:tc>
      </w:tr>
    </w:tbl>
    <w:p w14:paraId="56BAF518" w14:textId="77777777" w:rsidR="004A191C" w:rsidRPr="00831EC4" w:rsidRDefault="002F20D8" w:rsidP="00B50B60">
      <w:pPr>
        <w:pStyle w:val="Style2"/>
        <w:rPr>
          <w:sz w:val="20"/>
          <w:szCs w:val="20"/>
        </w:rPr>
      </w:pPr>
      <w:r w:rsidRPr="00831EC4">
        <w:rPr>
          <w:sz w:val="20"/>
          <w:szCs w:val="20"/>
          <w:vertAlign w:val="superscript"/>
        </w:rPr>
        <w:t>a</w:t>
      </w:r>
      <w:r w:rsidRPr="00831EC4">
        <w:rPr>
          <w:sz w:val="20"/>
          <w:szCs w:val="20"/>
        </w:rPr>
        <w:t xml:space="preserve"> p </w:t>
      </w:r>
      <w:r w:rsidR="005B21E9" w:rsidRPr="00831EC4">
        <w:rPr>
          <w:sz w:val="20"/>
          <w:szCs w:val="20"/>
        </w:rPr>
        <w:t>&lt; </w:t>
      </w:r>
      <w:r w:rsidRPr="00831EC4">
        <w:rPr>
          <w:sz w:val="20"/>
          <w:szCs w:val="20"/>
        </w:rPr>
        <w:t>0,001 para ustecinumab 45</w:t>
      </w:r>
      <w:r w:rsidR="009C53FD" w:rsidRPr="00831EC4">
        <w:rPr>
          <w:sz w:val="20"/>
          <w:szCs w:val="20"/>
        </w:rPr>
        <w:t> mg</w:t>
      </w:r>
      <w:r w:rsidRPr="00831EC4">
        <w:rPr>
          <w:sz w:val="20"/>
          <w:szCs w:val="20"/>
        </w:rPr>
        <w:t xml:space="preserve"> ou 90</w:t>
      </w:r>
      <w:r w:rsidR="009C53FD" w:rsidRPr="00831EC4">
        <w:rPr>
          <w:sz w:val="20"/>
          <w:szCs w:val="20"/>
        </w:rPr>
        <w:t> mg</w:t>
      </w:r>
      <w:r w:rsidRPr="00831EC4">
        <w:rPr>
          <w:sz w:val="20"/>
          <w:szCs w:val="20"/>
        </w:rPr>
        <w:t xml:space="preserve"> em comparação com o placebo (PBO).</w:t>
      </w:r>
    </w:p>
    <w:p w14:paraId="5D598D42" w14:textId="77777777" w:rsidR="004A191C" w:rsidRPr="00831EC4" w:rsidRDefault="002F20D8" w:rsidP="00B50B60">
      <w:pPr>
        <w:pStyle w:val="Style2"/>
        <w:rPr>
          <w:sz w:val="20"/>
          <w:szCs w:val="20"/>
        </w:rPr>
      </w:pPr>
      <w:r w:rsidRPr="00831EC4">
        <w:rPr>
          <w:sz w:val="20"/>
          <w:szCs w:val="20"/>
          <w:vertAlign w:val="superscript"/>
        </w:rPr>
        <w:t>b</w:t>
      </w:r>
      <w:r w:rsidR="00896F2A" w:rsidRPr="00831EC4">
        <w:rPr>
          <w:sz w:val="20"/>
          <w:szCs w:val="20"/>
        </w:rPr>
        <w:t xml:space="preserve"> </w:t>
      </w:r>
      <w:r w:rsidRPr="00831EC4">
        <w:rPr>
          <w:sz w:val="20"/>
          <w:szCs w:val="20"/>
        </w:rPr>
        <w:t>PGA</w:t>
      </w:r>
      <w:r w:rsidR="009C53FD" w:rsidRPr="00831EC4">
        <w:rPr>
          <w:sz w:val="20"/>
          <w:szCs w:val="20"/>
        </w:rPr>
        <w:t> = </w:t>
      </w:r>
      <w:r w:rsidRPr="00831EC4">
        <w:rPr>
          <w:sz w:val="20"/>
          <w:szCs w:val="20"/>
        </w:rPr>
        <w:t>Avaliação global efetuada pelo médico</w:t>
      </w:r>
    </w:p>
    <w:p w14:paraId="4F8CFA43" w14:textId="77777777" w:rsidR="00896F2A" w:rsidRPr="00831EC4" w:rsidRDefault="00896F2A" w:rsidP="00B50B60">
      <w:pPr>
        <w:pStyle w:val="Style2"/>
        <w:rPr>
          <w:i/>
        </w:rPr>
      </w:pPr>
    </w:p>
    <w:p w14:paraId="6E69BBA5" w14:textId="7AAA64CD" w:rsidR="004A191C" w:rsidRPr="00831EC4" w:rsidRDefault="002F20D8" w:rsidP="00A115DC">
      <w:pPr>
        <w:pStyle w:val="Style2"/>
        <w:keepNext/>
        <w:keepLines/>
        <w:rPr>
          <w:b/>
          <w:bCs/>
          <w:iCs/>
        </w:rPr>
      </w:pPr>
      <w:r w:rsidRPr="00831EC4">
        <w:rPr>
          <w:b/>
          <w:bCs/>
          <w:iCs/>
        </w:rPr>
        <w:t>Tabela 5</w:t>
      </w:r>
      <w:r w:rsidR="00CE2BE4" w:rsidRPr="00831EC4">
        <w:rPr>
          <w:b/>
          <w:bCs/>
          <w:iCs/>
        </w:rPr>
        <w:t xml:space="preserve">. </w:t>
      </w:r>
      <w:r w:rsidRPr="00831EC4">
        <w:rPr>
          <w:b/>
          <w:bCs/>
          <w:iCs/>
        </w:rPr>
        <w:t xml:space="preserve">Resumo da resposta clínica na </w:t>
      </w:r>
      <w:r w:rsidR="00626E8B" w:rsidRPr="00831EC4">
        <w:rPr>
          <w:b/>
          <w:bCs/>
          <w:iCs/>
        </w:rPr>
        <w:t>s</w:t>
      </w:r>
      <w:r w:rsidR="00646310" w:rsidRPr="00831EC4">
        <w:rPr>
          <w:b/>
          <w:bCs/>
          <w:iCs/>
        </w:rPr>
        <w:t>emana </w:t>
      </w:r>
      <w:r w:rsidRPr="00831EC4">
        <w:rPr>
          <w:b/>
          <w:bCs/>
          <w:iCs/>
        </w:rPr>
        <w:t xml:space="preserve">12 no Estudo da </w:t>
      </w:r>
      <w:r w:rsidR="0046402D" w:rsidRPr="00831EC4">
        <w:rPr>
          <w:b/>
          <w:bCs/>
          <w:iCs/>
        </w:rPr>
        <w:t>Psoríase 3</w:t>
      </w:r>
      <w:r w:rsidRPr="00831EC4">
        <w:rPr>
          <w:b/>
          <w:bCs/>
          <w:iCs/>
        </w:rPr>
        <w:t xml:space="preserve"> (ACCEPT)</w:t>
      </w:r>
    </w:p>
    <w:p w14:paraId="6950AAF1" w14:textId="77777777" w:rsidR="00CE2BE4" w:rsidRPr="00831EC4" w:rsidRDefault="00CE2BE4" w:rsidP="00A115DC">
      <w:pPr>
        <w:pStyle w:val="Style2"/>
        <w:keepNext/>
        <w:keepLines/>
        <w:rPr>
          <w:iCs/>
        </w:rPr>
      </w:pPr>
    </w:p>
    <w:tbl>
      <w:tblPr>
        <w:tblW w:w="4935" w:type="pct"/>
        <w:tblInd w:w="120" w:type="dxa"/>
        <w:tblLayout w:type="fixed"/>
        <w:tblCellMar>
          <w:left w:w="106" w:type="dxa"/>
        </w:tblCellMar>
        <w:tblLook w:val="04A0" w:firstRow="1" w:lastRow="0" w:firstColumn="1" w:lastColumn="0" w:noHBand="0" w:noVBand="1"/>
      </w:tblPr>
      <w:tblGrid>
        <w:gridCol w:w="3326"/>
        <w:gridCol w:w="1902"/>
        <w:gridCol w:w="1959"/>
        <w:gridCol w:w="1975"/>
      </w:tblGrid>
      <w:tr w:rsidR="002F20D8" w:rsidRPr="00831EC4" w14:paraId="4BD26014" w14:textId="77777777" w:rsidTr="000119BA">
        <w:trPr>
          <w:trHeight w:val="262"/>
          <w:tblHeader/>
        </w:trPr>
        <w:tc>
          <w:tcPr>
            <w:tcW w:w="1815" w:type="pct"/>
            <w:vMerge w:val="restart"/>
            <w:tcBorders>
              <w:top w:val="single" w:sz="4" w:space="0" w:color="000000"/>
              <w:left w:val="single" w:sz="4" w:space="0" w:color="000000"/>
              <w:bottom w:val="single" w:sz="4" w:space="0" w:color="000000"/>
              <w:right w:val="single" w:sz="4" w:space="0" w:color="000000"/>
            </w:tcBorders>
          </w:tcPr>
          <w:p w14:paraId="56BABF15" w14:textId="77777777" w:rsidR="004A191C" w:rsidRPr="00831EC4" w:rsidRDefault="004A191C" w:rsidP="00A115DC">
            <w:pPr>
              <w:pStyle w:val="Style2"/>
              <w:keepNext/>
              <w:keepLines/>
            </w:pPr>
          </w:p>
        </w:tc>
        <w:tc>
          <w:tcPr>
            <w:tcW w:w="3185" w:type="pct"/>
            <w:gridSpan w:val="3"/>
            <w:tcBorders>
              <w:top w:val="single" w:sz="4" w:space="0" w:color="000000"/>
              <w:left w:val="single" w:sz="4" w:space="0" w:color="000000"/>
              <w:bottom w:val="single" w:sz="4" w:space="0" w:color="000000"/>
              <w:right w:val="single" w:sz="4" w:space="0" w:color="000000"/>
            </w:tcBorders>
          </w:tcPr>
          <w:p w14:paraId="5541792C" w14:textId="690F934E" w:rsidR="004A191C" w:rsidRPr="00831EC4" w:rsidRDefault="002F20D8" w:rsidP="00A115DC">
            <w:pPr>
              <w:pStyle w:val="Style2"/>
              <w:keepNext/>
              <w:keepLines/>
              <w:jc w:val="center"/>
              <w:rPr>
                <w:b/>
                <w:bCs/>
              </w:rPr>
            </w:pPr>
            <w:r w:rsidRPr="00831EC4">
              <w:rPr>
                <w:b/>
                <w:bCs/>
              </w:rPr>
              <w:t xml:space="preserve">Estudo da </w:t>
            </w:r>
            <w:r w:rsidR="0046402D" w:rsidRPr="00831EC4">
              <w:rPr>
                <w:b/>
                <w:bCs/>
              </w:rPr>
              <w:t>Psoríase 3</w:t>
            </w:r>
          </w:p>
        </w:tc>
      </w:tr>
      <w:tr w:rsidR="002F20D8" w:rsidRPr="00831EC4" w14:paraId="50EAEEA2" w14:textId="77777777" w:rsidTr="000119BA">
        <w:trPr>
          <w:trHeight w:val="516"/>
          <w:tblHeader/>
        </w:trPr>
        <w:tc>
          <w:tcPr>
            <w:tcW w:w="1815" w:type="pct"/>
            <w:vMerge/>
            <w:tcBorders>
              <w:top w:val="nil"/>
              <w:left w:val="single" w:sz="4" w:space="0" w:color="000000"/>
              <w:bottom w:val="nil"/>
              <w:right w:val="single" w:sz="4" w:space="0" w:color="000000"/>
            </w:tcBorders>
          </w:tcPr>
          <w:p w14:paraId="60BCC9F6" w14:textId="77777777" w:rsidR="004A191C" w:rsidRPr="00831EC4" w:rsidRDefault="004A191C" w:rsidP="00A115DC">
            <w:pPr>
              <w:pStyle w:val="Style2"/>
              <w:keepNext/>
              <w:keepLines/>
            </w:pPr>
          </w:p>
        </w:tc>
        <w:tc>
          <w:tcPr>
            <w:tcW w:w="1038" w:type="pct"/>
            <w:vMerge w:val="restart"/>
            <w:tcBorders>
              <w:top w:val="single" w:sz="4" w:space="0" w:color="000000"/>
              <w:left w:val="single" w:sz="4" w:space="0" w:color="000000"/>
              <w:bottom w:val="single" w:sz="4" w:space="0" w:color="000000"/>
              <w:right w:val="single" w:sz="4" w:space="0" w:color="000000"/>
            </w:tcBorders>
          </w:tcPr>
          <w:p w14:paraId="459CD562" w14:textId="77777777" w:rsidR="004A191C" w:rsidRPr="00831EC4" w:rsidRDefault="002F20D8" w:rsidP="00A115DC">
            <w:pPr>
              <w:pStyle w:val="Style2"/>
              <w:keepNext/>
              <w:keepLines/>
              <w:jc w:val="center"/>
              <w:rPr>
                <w:b/>
                <w:bCs/>
              </w:rPr>
            </w:pPr>
            <w:r w:rsidRPr="00831EC4">
              <w:rPr>
                <w:b/>
                <w:bCs/>
              </w:rPr>
              <w:t>Etanercept</w:t>
            </w:r>
          </w:p>
          <w:p w14:paraId="2CB2E379" w14:textId="77777777" w:rsidR="004A191C" w:rsidRPr="00831EC4" w:rsidRDefault="002F20D8" w:rsidP="00A115DC">
            <w:pPr>
              <w:pStyle w:val="Style2"/>
              <w:keepNext/>
              <w:keepLines/>
              <w:jc w:val="center"/>
              <w:rPr>
                <w:b/>
                <w:bCs/>
              </w:rPr>
            </w:pPr>
            <w:r w:rsidRPr="00831EC4">
              <w:rPr>
                <w:b/>
                <w:bCs/>
              </w:rPr>
              <w:t>24</w:t>
            </w:r>
            <w:r w:rsidR="00B94952" w:rsidRPr="00831EC4">
              <w:rPr>
                <w:b/>
                <w:bCs/>
              </w:rPr>
              <w:t> </w:t>
            </w:r>
            <w:r w:rsidRPr="00831EC4">
              <w:rPr>
                <w:b/>
                <w:bCs/>
              </w:rPr>
              <w:t>doses</w:t>
            </w:r>
          </w:p>
          <w:p w14:paraId="65CD6EBF" w14:textId="77777777" w:rsidR="004A191C" w:rsidRPr="00831EC4" w:rsidRDefault="002F20D8" w:rsidP="00A115DC">
            <w:pPr>
              <w:pStyle w:val="Style2"/>
              <w:keepNext/>
              <w:keepLines/>
              <w:jc w:val="center"/>
              <w:rPr>
                <w:b/>
                <w:bCs/>
              </w:rPr>
            </w:pPr>
            <w:r w:rsidRPr="00831EC4">
              <w:rPr>
                <w:b/>
                <w:bCs/>
              </w:rPr>
              <w:t>(50</w:t>
            </w:r>
            <w:r w:rsidR="009C53FD" w:rsidRPr="00831EC4">
              <w:rPr>
                <w:b/>
                <w:bCs/>
              </w:rPr>
              <w:t> mg</w:t>
            </w:r>
            <w:r w:rsidRPr="00831EC4">
              <w:rPr>
                <w:b/>
                <w:bCs/>
              </w:rPr>
              <w:t xml:space="preserve"> duas vezes por semana)</w:t>
            </w:r>
          </w:p>
        </w:tc>
        <w:tc>
          <w:tcPr>
            <w:tcW w:w="2146" w:type="pct"/>
            <w:gridSpan w:val="2"/>
            <w:tcBorders>
              <w:top w:val="single" w:sz="4" w:space="0" w:color="000000"/>
              <w:left w:val="single" w:sz="4" w:space="0" w:color="000000"/>
              <w:bottom w:val="single" w:sz="4" w:space="0" w:color="000000"/>
              <w:right w:val="single" w:sz="4" w:space="0" w:color="000000"/>
            </w:tcBorders>
          </w:tcPr>
          <w:p w14:paraId="151E94C5" w14:textId="77777777" w:rsidR="00D70A83" w:rsidRPr="00831EC4" w:rsidRDefault="002F20D8" w:rsidP="00A115DC">
            <w:pPr>
              <w:pStyle w:val="Style2"/>
              <w:keepNext/>
              <w:keepLines/>
              <w:jc w:val="center"/>
              <w:rPr>
                <w:b/>
                <w:bCs/>
              </w:rPr>
            </w:pPr>
            <w:r w:rsidRPr="00831EC4">
              <w:rPr>
                <w:b/>
                <w:bCs/>
              </w:rPr>
              <w:t>Ustecinumab</w:t>
            </w:r>
          </w:p>
          <w:p w14:paraId="513DF4F3" w14:textId="3EB70780" w:rsidR="004A191C" w:rsidRPr="00831EC4" w:rsidRDefault="002F20D8" w:rsidP="00A115DC">
            <w:pPr>
              <w:pStyle w:val="Style2"/>
              <w:keepNext/>
              <w:keepLines/>
              <w:jc w:val="center"/>
              <w:rPr>
                <w:b/>
                <w:bCs/>
              </w:rPr>
            </w:pPr>
            <w:r w:rsidRPr="00831EC4">
              <w:rPr>
                <w:b/>
                <w:bCs/>
              </w:rPr>
              <w:t>2</w:t>
            </w:r>
            <w:r w:rsidR="00B94952" w:rsidRPr="00831EC4">
              <w:rPr>
                <w:b/>
                <w:bCs/>
              </w:rPr>
              <w:t> </w:t>
            </w:r>
            <w:r w:rsidRPr="00831EC4">
              <w:rPr>
                <w:b/>
                <w:bCs/>
              </w:rPr>
              <w:t>doses (</w:t>
            </w:r>
            <w:r w:rsidR="00626E8B" w:rsidRPr="00831EC4">
              <w:rPr>
                <w:b/>
                <w:bCs/>
              </w:rPr>
              <w:t>s</w:t>
            </w:r>
            <w:r w:rsidR="00646310" w:rsidRPr="00831EC4">
              <w:rPr>
                <w:b/>
                <w:bCs/>
              </w:rPr>
              <w:t>emana </w:t>
            </w:r>
            <w:r w:rsidRPr="00831EC4">
              <w:rPr>
                <w:b/>
                <w:bCs/>
              </w:rPr>
              <w:t xml:space="preserve">0 e </w:t>
            </w:r>
            <w:r w:rsidR="00626E8B" w:rsidRPr="00831EC4">
              <w:rPr>
                <w:b/>
                <w:bCs/>
              </w:rPr>
              <w:t>s</w:t>
            </w:r>
            <w:r w:rsidR="00646310" w:rsidRPr="00831EC4">
              <w:rPr>
                <w:b/>
                <w:bCs/>
              </w:rPr>
              <w:t>emana </w:t>
            </w:r>
            <w:r w:rsidRPr="00831EC4">
              <w:rPr>
                <w:b/>
                <w:bCs/>
              </w:rPr>
              <w:t>4)</w:t>
            </w:r>
          </w:p>
        </w:tc>
      </w:tr>
      <w:tr w:rsidR="002F20D8" w:rsidRPr="00831EC4" w14:paraId="466F9DA3" w14:textId="77777777" w:rsidTr="000119BA">
        <w:trPr>
          <w:trHeight w:val="506"/>
          <w:tblHeader/>
        </w:trPr>
        <w:tc>
          <w:tcPr>
            <w:tcW w:w="1815" w:type="pct"/>
            <w:vMerge/>
            <w:tcBorders>
              <w:top w:val="nil"/>
              <w:left w:val="single" w:sz="4" w:space="0" w:color="000000"/>
              <w:bottom w:val="single" w:sz="4" w:space="0" w:color="000000"/>
              <w:right w:val="single" w:sz="4" w:space="0" w:color="000000"/>
            </w:tcBorders>
          </w:tcPr>
          <w:p w14:paraId="5FD1AD51" w14:textId="77777777" w:rsidR="004A191C" w:rsidRPr="00831EC4" w:rsidRDefault="004A191C" w:rsidP="00A115DC">
            <w:pPr>
              <w:pStyle w:val="Style2"/>
              <w:keepNext/>
              <w:keepLines/>
            </w:pPr>
          </w:p>
        </w:tc>
        <w:tc>
          <w:tcPr>
            <w:tcW w:w="1038" w:type="pct"/>
            <w:vMerge/>
            <w:tcBorders>
              <w:top w:val="nil"/>
              <w:left w:val="single" w:sz="4" w:space="0" w:color="000000"/>
              <w:bottom w:val="single" w:sz="4" w:space="0" w:color="000000"/>
              <w:right w:val="single" w:sz="4" w:space="0" w:color="000000"/>
            </w:tcBorders>
          </w:tcPr>
          <w:p w14:paraId="09F2EEEB" w14:textId="77777777" w:rsidR="004A191C" w:rsidRPr="00831EC4" w:rsidRDefault="004A191C" w:rsidP="00A115DC">
            <w:pPr>
              <w:pStyle w:val="Style2"/>
              <w:keepNext/>
              <w:keepLines/>
              <w:jc w:val="center"/>
              <w:rPr>
                <w:b/>
                <w:bCs/>
              </w:rPr>
            </w:pPr>
          </w:p>
        </w:tc>
        <w:tc>
          <w:tcPr>
            <w:tcW w:w="1069" w:type="pct"/>
            <w:tcBorders>
              <w:top w:val="single" w:sz="4" w:space="0" w:color="000000"/>
              <w:left w:val="single" w:sz="4" w:space="0" w:color="000000"/>
              <w:bottom w:val="single" w:sz="4" w:space="0" w:color="000000"/>
              <w:right w:val="single" w:sz="4" w:space="0" w:color="000000"/>
            </w:tcBorders>
            <w:vAlign w:val="center"/>
          </w:tcPr>
          <w:p w14:paraId="47C475D4" w14:textId="77777777" w:rsidR="004A191C" w:rsidRPr="00831EC4" w:rsidRDefault="002F20D8" w:rsidP="00A115DC">
            <w:pPr>
              <w:pStyle w:val="Style2"/>
              <w:keepNext/>
              <w:keepLines/>
              <w:jc w:val="center"/>
              <w:rPr>
                <w:b/>
                <w:bCs/>
              </w:rPr>
            </w:pPr>
            <w:r w:rsidRPr="00831EC4">
              <w:rPr>
                <w:b/>
                <w:bCs/>
              </w:rPr>
              <w:t>45</w:t>
            </w:r>
            <w:r w:rsidR="009C53FD" w:rsidRPr="00831EC4">
              <w:rPr>
                <w:b/>
                <w:bCs/>
              </w:rPr>
              <w:t> mg</w:t>
            </w:r>
          </w:p>
        </w:tc>
        <w:tc>
          <w:tcPr>
            <w:tcW w:w="1077" w:type="pct"/>
            <w:tcBorders>
              <w:top w:val="single" w:sz="4" w:space="0" w:color="000000"/>
              <w:left w:val="single" w:sz="4" w:space="0" w:color="000000"/>
              <w:bottom w:val="single" w:sz="4" w:space="0" w:color="000000"/>
              <w:right w:val="single" w:sz="4" w:space="0" w:color="000000"/>
            </w:tcBorders>
            <w:vAlign w:val="center"/>
          </w:tcPr>
          <w:p w14:paraId="56E9124B" w14:textId="77777777" w:rsidR="004A191C" w:rsidRPr="00831EC4" w:rsidRDefault="002F20D8" w:rsidP="00A115DC">
            <w:pPr>
              <w:pStyle w:val="Style2"/>
              <w:keepNext/>
              <w:keepLines/>
              <w:jc w:val="center"/>
              <w:rPr>
                <w:b/>
                <w:bCs/>
              </w:rPr>
            </w:pPr>
            <w:r w:rsidRPr="00831EC4">
              <w:rPr>
                <w:b/>
                <w:bCs/>
              </w:rPr>
              <w:t>90</w:t>
            </w:r>
            <w:r w:rsidR="009C53FD" w:rsidRPr="00831EC4">
              <w:rPr>
                <w:b/>
                <w:bCs/>
              </w:rPr>
              <w:t> mg</w:t>
            </w:r>
          </w:p>
        </w:tc>
      </w:tr>
      <w:tr w:rsidR="002F20D8" w:rsidRPr="00831EC4" w14:paraId="1D9438AE" w14:textId="77777777" w:rsidTr="000119BA">
        <w:trPr>
          <w:trHeight w:val="264"/>
        </w:trPr>
        <w:tc>
          <w:tcPr>
            <w:tcW w:w="1815" w:type="pct"/>
            <w:tcBorders>
              <w:top w:val="single" w:sz="4" w:space="0" w:color="000000"/>
              <w:left w:val="single" w:sz="4" w:space="0" w:color="000000"/>
              <w:bottom w:val="single" w:sz="4" w:space="0" w:color="000000"/>
              <w:right w:val="single" w:sz="4" w:space="0" w:color="000000"/>
            </w:tcBorders>
          </w:tcPr>
          <w:p w14:paraId="42FF609D" w14:textId="77777777" w:rsidR="004A191C" w:rsidRPr="00831EC4" w:rsidRDefault="002F20D8" w:rsidP="00A115DC">
            <w:pPr>
              <w:pStyle w:val="Style2"/>
              <w:keepNext/>
              <w:keepLines/>
            </w:pPr>
            <w:r w:rsidRPr="00831EC4">
              <w:t>Número de doentes aleatorizados</w:t>
            </w:r>
          </w:p>
        </w:tc>
        <w:tc>
          <w:tcPr>
            <w:tcW w:w="1038" w:type="pct"/>
            <w:tcBorders>
              <w:top w:val="single" w:sz="4" w:space="0" w:color="000000"/>
              <w:left w:val="single" w:sz="4" w:space="0" w:color="000000"/>
              <w:bottom w:val="single" w:sz="4" w:space="0" w:color="000000"/>
              <w:right w:val="single" w:sz="4" w:space="0" w:color="000000"/>
            </w:tcBorders>
          </w:tcPr>
          <w:p w14:paraId="5A2A3E2D" w14:textId="77777777" w:rsidR="004A191C" w:rsidRPr="00831EC4" w:rsidRDefault="002F20D8" w:rsidP="00A115DC">
            <w:pPr>
              <w:pStyle w:val="Style2"/>
              <w:keepNext/>
              <w:keepLines/>
              <w:jc w:val="center"/>
            </w:pPr>
            <w:r w:rsidRPr="00831EC4">
              <w:t>347</w:t>
            </w:r>
          </w:p>
        </w:tc>
        <w:tc>
          <w:tcPr>
            <w:tcW w:w="1069" w:type="pct"/>
            <w:tcBorders>
              <w:top w:val="single" w:sz="4" w:space="0" w:color="000000"/>
              <w:left w:val="single" w:sz="4" w:space="0" w:color="000000"/>
              <w:bottom w:val="single" w:sz="4" w:space="0" w:color="000000"/>
              <w:right w:val="single" w:sz="4" w:space="0" w:color="000000"/>
            </w:tcBorders>
          </w:tcPr>
          <w:p w14:paraId="21A027B4" w14:textId="77777777" w:rsidR="004A191C" w:rsidRPr="00831EC4" w:rsidRDefault="002F20D8" w:rsidP="00A115DC">
            <w:pPr>
              <w:pStyle w:val="Style2"/>
              <w:keepNext/>
              <w:keepLines/>
              <w:jc w:val="center"/>
            </w:pPr>
            <w:r w:rsidRPr="00831EC4">
              <w:t>209</w:t>
            </w:r>
          </w:p>
        </w:tc>
        <w:tc>
          <w:tcPr>
            <w:tcW w:w="1077" w:type="pct"/>
            <w:tcBorders>
              <w:top w:val="single" w:sz="4" w:space="0" w:color="000000"/>
              <w:left w:val="single" w:sz="4" w:space="0" w:color="000000"/>
              <w:bottom w:val="single" w:sz="4" w:space="0" w:color="000000"/>
              <w:right w:val="single" w:sz="4" w:space="0" w:color="000000"/>
            </w:tcBorders>
          </w:tcPr>
          <w:p w14:paraId="181FF8B0" w14:textId="77777777" w:rsidR="004A191C" w:rsidRPr="00831EC4" w:rsidRDefault="002F20D8" w:rsidP="00A115DC">
            <w:pPr>
              <w:pStyle w:val="Style2"/>
              <w:keepNext/>
              <w:keepLines/>
              <w:jc w:val="center"/>
            </w:pPr>
            <w:r w:rsidRPr="00831EC4">
              <w:t>347</w:t>
            </w:r>
          </w:p>
        </w:tc>
      </w:tr>
      <w:tr w:rsidR="002F20D8" w:rsidRPr="00831EC4" w14:paraId="0A2A4095" w14:textId="77777777" w:rsidTr="000119BA">
        <w:trPr>
          <w:trHeight w:val="262"/>
        </w:trPr>
        <w:tc>
          <w:tcPr>
            <w:tcW w:w="1815" w:type="pct"/>
            <w:tcBorders>
              <w:top w:val="single" w:sz="4" w:space="0" w:color="000000"/>
              <w:left w:val="single" w:sz="4" w:space="0" w:color="000000"/>
              <w:bottom w:val="single" w:sz="4" w:space="0" w:color="000000"/>
              <w:right w:val="single" w:sz="4" w:space="0" w:color="000000"/>
            </w:tcBorders>
          </w:tcPr>
          <w:p w14:paraId="5A4F1C4A" w14:textId="77777777" w:rsidR="004A191C" w:rsidRPr="00831EC4" w:rsidRDefault="002F20D8" w:rsidP="00A115DC">
            <w:pPr>
              <w:pStyle w:val="Style2"/>
              <w:keepNext/>
              <w:keepLines/>
            </w:pPr>
            <w:r w:rsidRPr="00831EC4">
              <w:t xml:space="preserve">N.º de respostas </w:t>
            </w:r>
            <w:r w:rsidR="000870C2" w:rsidRPr="00831EC4">
              <w:t>PASI 5</w:t>
            </w:r>
            <w:r w:rsidRPr="00831EC4">
              <w:t>0 (%)</w:t>
            </w:r>
          </w:p>
        </w:tc>
        <w:tc>
          <w:tcPr>
            <w:tcW w:w="1038" w:type="pct"/>
            <w:tcBorders>
              <w:top w:val="single" w:sz="4" w:space="0" w:color="000000"/>
              <w:left w:val="single" w:sz="4" w:space="0" w:color="000000"/>
              <w:bottom w:val="single" w:sz="4" w:space="0" w:color="000000"/>
              <w:right w:val="single" w:sz="4" w:space="0" w:color="000000"/>
            </w:tcBorders>
          </w:tcPr>
          <w:p w14:paraId="27FD1BC0" w14:textId="77777777" w:rsidR="004A191C" w:rsidRPr="00831EC4" w:rsidRDefault="002F20D8" w:rsidP="00A115DC">
            <w:pPr>
              <w:pStyle w:val="Style2"/>
              <w:keepNext/>
              <w:keepLines/>
              <w:jc w:val="center"/>
            </w:pPr>
            <w:r w:rsidRPr="00831EC4">
              <w:t>286 (82%)</w:t>
            </w:r>
          </w:p>
        </w:tc>
        <w:tc>
          <w:tcPr>
            <w:tcW w:w="1069" w:type="pct"/>
            <w:tcBorders>
              <w:top w:val="single" w:sz="4" w:space="0" w:color="000000"/>
              <w:left w:val="single" w:sz="4" w:space="0" w:color="000000"/>
              <w:bottom w:val="single" w:sz="4" w:space="0" w:color="000000"/>
              <w:right w:val="single" w:sz="4" w:space="0" w:color="000000"/>
            </w:tcBorders>
          </w:tcPr>
          <w:p w14:paraId="341E5890" w14:textId="77777777" w:rsidR="004A191C" w:rsidRPr="00831EC4" w:rsidRDefault="002F20D8" w:rsidP="00A115DC">
            <w:pPr>
              <w:pStyle w:val="Style2"/>
              <w:keepNext/>
              <w:keepLines/>
              <w:jc w:val="center"/>
            </w:pPr>
            <w:r w:rsidRPr="00831EC4">
              <w:t>181 (87%)</w:t>
            </w:r>
          </w:p>
        </w:tc>
        <w:tc>
          <w:tcPr>
            <w:tcW w:w="1077" w:type="pct"/>
            <w:tcBorders>
              <w:top w:val="single" w:sz="4" w:space="0" w:color="000000"/>
              <w:left w:val="single" w:sz="4" w:space="0" w:color="000000"/>
              <w:bottom w:val="single" w:sz="4" w:space="0" w:color="000000"/>
              <w:right w:val="single" w:sz="4" w:space="0" w:color="000000"/>
            </w:tcBorders>
          </w:tcPr>
          <w:p w14:paraId="0B384E8D" w14:textId="77777777" w:rsidR="004A191C" w:rsidRPr="00831EC4" w:rsidRDefault="002F20D8" w:rsidP="00A115DC">
            <w:pPr>
              <w:pStyle w:val="Style2"/>
              <w:keepNext/>
              <w:keepLines/>
              <w:jc w:val="center"/>
            </w:pPr>
            <w:r w:rsidRPr="00831EC4">
              <w:t>320 (92%)</w:t>
            </w:r>
            <w:r w:rsidRPr="00831EC4">
              <w:rPr>
                <w:vertAlign w:val="superscript"/>
              </w:rPr>
              <w:t>a</w:t>
            </w:r>
          </w:p>
        </w:tc>
      </w:tr>
      <w:tr w:rsidR="002F20D8" w:rsidRPr="00831EC4" w14:paraId="4B0F4166" w14:textId="77777777" w:rsidTr="000119BA">
        <w:trPr>
          <w:trHeight w:val="264"/>
        </w:trPr>
        <w:tc>
          <w:tcPr>
            <w:tcW w:w="1815" w:type="pct"/>
            <w:tcBorders>
              <w:top w:val="single" w:sz="4" w:space="0" w:color="000000"/>
              <w:left w:val="single" w:sz="4" w:space="0" w:color="000000"/>
              <w:bottom w:val="single" w:sz="4" w:space="0" w:color="000000"/>
              <w:right w:val="single" w:sz="4" w:space="0" w:color="000000"/>
            </w:tcBorders>
          </w:tcPr>
          <w:p w14:paraId="11FC40F0" w14:textId="77777777" w:rsidR="004A191C" w:rsidRPr="00831EC4" w:rsidRDefault="002F20D8" w:rsidP="00EC2A44">
            <w:pPr>
              <w:pStyle w:val="Style2"/>
            </w:pPr>
            <w:r w:rsidRPr="00831EC4">
              <w:t xml:space="preserve">N.º de respostas </w:t>
            </w:r>
            <w:r w:rsidR="000870C2" w:rsidRPr="00831EC4">
              <w:t>PASI 7</w:t>
            </w:r>
            <w:r w:rsidRPr="00831EC4">
              <w:t>5 (%)</w:t>
            </w:r>
          </w:p>
        </w:tc>
        <w:tc>
          <w:tcPr>
            <w:tcW w:w="1038" w:type="pct"/>
            <w:tcBorders>
              <w:top w:val="single" w:sz="4" w:space="0" w:color="000000"/>
              <w:left w:val="single" w:sz="4" w:space="0" w:color="000000"/>
              <w:bottom w:val="single" w:sz="4" w:space="0" w:color="000000"/>
              <w:right w:val="single" w:sz="4" w:space="0" w:color="000000"/>
            </w:tcBorders>
          </w:tcPr>
          <w:p w14:paraId="1554027E" w14:textId="77777777" w:rsidR="004A191C" w:rsidRPr="00831EC4" w:rsidRDefault="002F20D8" w:rsidP="00EC2A44">
            <w:pPr>
              <w:pStyle w:val="Style2"/>
              <w:jc w:val="center"/>
            </w:pPr>
            <w:r w:rsidRPr="00831EC4">
              <w:t>197 (57%)</w:t>
            </w:r>
          </w:p>
        </w:tc>
        <w:tc>
          <w:tcPr>
            <w:tcW w:w="1069" w:type="pct"/>
            <w:tcBorders>
              <w:top w:val="single" w:sz="4" w:space="0" w:color="000000"/>
              <w:left w:val="single" w:sz="4" w:space="0" w:color="000000"/>
              <w:bottom w:val="single" w:sz="4" w:space="0" w:color="000000"/>
              <w:right w:val="single" w:sz="4" w:space="0" w:color="000000"/>
            </w:tcBorders>
          </w:tcPr>
          <w:p w14:paraId="52F0644E" w14:textId="77777777" w:rsidR="004A191C" w:rsidRPr="00831EC4" w:rsidRDefault="002F20D8" w:rsidP="00EC2A44">
            <w:pPr>
              <w:pStyle w:val="Style2"/>
              <w:jc w:val="center"/>
            </w:pPr>
            <w:r w:rsidRPr="00831EC4">
              <w:t>141 (67%)</w:t>
            </w:r>
            <w:r w:rsidRPr="00831EC4">
              <w:rPr>
                <w:vertAlign w:val="superscript"/>
              </w:rPr>
              <w:t>b</w:t>
            </w:r>
          </w:p>
        </w:tc>
        <w:tc>
          <w:tcPr>
            <w:tcW w:w="1077" w:type="pct"/>
            <w:tcBorders>
              <w:top w:val="single" w:sz="4" w:space="0" w:color="000000"/>
              <w:left w:val="single" w:sz="4" w:space="0" w:color="000000"/>
              <w:bottom w:val="single" w:sz="4" w:space="0" w:color="000000"/>
              <w:right w:val="single" w:sz="4" w:space="0" w:color="000000"/>
            </w:tcBorders>
          </w:tcPr>
          <w:p w14:paraId="6B44D794" w14:textId="77777777" w:rsidR="004A191C" w:rsidRPr="00831EC4" w:rsidRDefault="002F20D8" w:rsidP="00EC2A44">
            <w:pPr>
              <w:pStyle w:val="Style2"/>
              <w:jc w:val="center"/>
            </w:pPr>
            <w:r w:rsidRPr="00831EC4">
              <w:t>256 (74%)</w:t>
            </w:r>
            <w:r w:rsidRPr="00831EC4">
              <w:rPr>
                <w:vertAlign w:val="superscript"/>
              </w:rPr>
              <w:t>a</w:t>
            </w:r>
          </w:p>
        </w:tc>
      </w:tr>
      <w:tr w:rsidR="002F20D8" w:rsidRPr="00831EC4" w14:paraId="2191EBCA" w14:textId="77777777" w:rsidTr="000119BA">
        <w:trPr>
          <w:trHeight w:val="264"/>
        </w:trPr>
        <w:tc>
          <w:tcPr>
            <w:tcW w:w="1815" w:type="pct"/>
            <w:tcBorders>
              <w:top w:val="single" w:sz="4" w:space="0" w:color="000000"/>
              <w:left w:val="single" w:sz="4" w:space="0" w:color="000000"/>
              <w:bottom w:val="single" w:sz="4" w:space="0" w:color="000000"/>
              <w:right w:val="single" w:sz="4" w:space="0" w:color="000000"/>
            </w:tcBorders>
          </w:tcPr>
          <w:p w14:paraId="234CD0FB" w14:textId="77777777" w:rsidR="004A191C" w:rsidRPr="00831EC4" w:rsidRDefault="002F20D8" w:rsidP="00EC2A44">
            <w:pPr>
              <w:pStyle w:val="Style2"/>
            </w:pPr>
            <w:r w:rsidRPr="00831EC4">
              <w:t xml:space="preserve">N.º de respostas </w:t>
            </w:r>
            <w:r w:rsidR="000870C2" w:rsidRPr="00831EC4">
              <w:t>PASI 9</w:t>
            </w:r>
            <w:r w:rsidRPr="00831EC4">
              <w:t>0 (%)</w:t>
            </w:r>
          </w:p>
        </w:tc>
        <w:tc>
          <w:tcPr>
            <w:tcW w:w="1038" w:type="pct"/>
            <w:tcBorders>
              <w:top w:val="single" w:sz="4" w:space="0" w:color="000000"/>
              <w:left w:val="single" w:sz="4" w:space="0" w:color="000000"/>
              <w:bottom w:val="single" w:sz="4" w:space="0" w:color="000000"/>
              <w:right w:val="single" w:sz="4" w:space="0" w:color="000000"/>
            </w:tcBorders>
          </w:tcPr>
          <w:p w14:paraId="54F9E860" w14:textId="77777777" w:rsidR="004A191C" w:rsidRPr="00831EC4" w:rsidRDefault="002F20D8" w:rsidP="00EC2A44">
            <w:pPr>
              <w:pStyle w:val="Style2"/>
              <w:jc w:val="center"/>
            </w:pPr>
            <w:r w:rsidRPr="00831EC4">
              <w:t>80 (23%)</w:t>
            </w:r>
          </w:p>
        </w:tc>
        <w:tc>
          <w:tcPr>
            <w:tcW w:w="1069" w:type="pct"/>
            <w:tcBorders>
              <w:top w:val="single" w:sz="4" w:space="0" w:color="000000"/>
              <w:left w:val="single" w:sz="4" w:space="0" w:color="000000"/>
              <w:bottom w:val="single" w:sz="4" w:space="0" w:color="000000"/>
              <w:right w:val="single" w:sz="4" w:space="0" w:color="000000"/>
            </w:tcBorders>
          </w:tcPr>
          <w:p w14:paraId="125497C0" w14:textId="77777777" w:rsidR="004A191C" w:rsidRPr="00831EC4" w:rsidRDefault="002F20D8" w:rsidP="00EC2A44">
            <w:pPr>
              <w:pStyle w:val="Style2"/>
              <w:jc w:val="center"/>
            </w:pPr>
            <w:r w:rsidRPr="00831EC4">
              <w:t>76 (36%)</w:t>
            </w:r>
            <w:r w:rsidRPr="00831EC4">
              <w:rPr>
                <w:vertAlign w:val="superscript"/>
              </w:rPr>
              <w:t>a</w:t>
            </w:r>
          </w:p>
        </w:tc>
        <w:tc>
          <w:tcPr>
            <w:tcW w:w="1077" w:type="pct"/>
            <w:tcBorders>
              <w:top w:val="single" w:sz="4" w:space="0" w:color="000000"/>
              <w:left w:val="single" w:sz="4" w:space="0" w:color="000000"/>
              <w:bottom w:val="single" w:sz="4" w:space="0" w:color="000000"/>
              <w:right w:val="single" w:sz="4" w:space="0" w:color="000000"/>
            </w:tcBorders>
          </w:tcPr>
          <w:p w14:paraId="524E514E" w14:textId="77777777" w:rsidR="004A191C" w:rsidRPr="00831EC4" w:rsidRDefault="002F20D8" w:rsidP="00EC2A44">
            <w:pPr>
              <w:pStyle w:val="Style2"/>
              <w:jc w:val="center"/>
            </w:pPr>
            <w:r w:rsidRPr="00831EC4">
              <w:t>155 (45%)</w:t>
            </w:r>
            <w:r w:rsidRPr="00831EC4">
              <w:rPr>
                <w:vertAlign w:val="superscript"/>
              </w:rPr>
              <w:t>a</w:t>
            </w:r>
          </w:p>
        </w:tc>
      </w:tr>
      <w:tr w:rsidR="002F20D8" w:rsidRPr="00831EC4" w14:paraId="022785C8" w14:textId="77777777" w:rsidTr="000119BA">
        <w:trPr>
          <w:trHeight w:val="262"/>
        </w:trPr>
        <w:tc>
          <w:tcPr>
            <w:tcW w:w="1815" w:type="pct"/>
            <w:tcBorders>
              <w:top w:val="single" w:sz="4" w:space="0" w:color="000000"/>
              <w:left w:val="single" w:sz="4" w:space="0" w:color="000000"/>
              <w:bottom w:val="single" w:sz="4" w:space="0" w:color="000000"/>
              <w:right w:val="single" w:sz="4" w:space="0" w:color="000000"/>
            </w:tcBorders>
          </w:tcPr>
          <w:p w14:paraId="760F5EAD" w14:textId="77777777" w:rsidR="004A191C" w:rsidRPr="00831EC4" w:rsidRDefault="002F20D8" w:rsidP="00EC2A44">
            <w:pPr>
              <w:pStyle w:val="Style2"/>
            </w:pPr>
            <w:r w:rsidRPr="00831EC4">
              <w:t xml:space="preserve">N.º de PGA (%) mínima ou ausente </w:t>
            </w:r>
          </w:p>
        </w:tc>
        <w:tc>
          <w:tcPr>
            <w:tcW w:w="1038" w:type="pct"/>
            <w:tcBorders>
              <w:top w:val="single" w:sz="4" w:space="0" w:color="000000"/>
              <w:left w:val="single" w:sz="4" w:space="0" w:color="000000"/>
              <w:bottom w:val="single" w:sz="4" w:space="0" w:color="000000"/>
              <w:right w:val="single" w:sz="4" w:space="0" w:color="000000"/>
            </w:tcBorders>
          </w:tcPr>
          <w:p w14:paraId="46AFF8D3" w14:textId="77777777" w:rsidR="004A191C" w:rsidRPr="00831EC4" w:rsidRDefault="002F20D8" w:rsidP="00EC2A44">
            <w:pPr>
              <w:pStyle w:val="Style2"/>
              <w:jc w:val="center"/>
            </w:pPr>
            <w:r w:rsidRPr="00831EC4">
              <w:t>170 (49%)</w:t>
            </w:r>
          </w:p>
        </w:tc>
        <w:tc>
          <w:tcPr>
            <w:tcW w:w="1069" w:type="pct"/>
            <w:tcBorders>
              <w:top w:val="single" w:sz="4" w:space="0" w:color="000000"/>
              <w:left w:val="single" w:sz="4" w:space="0" w:color="000000"/>
              <w:bottom w:val="single" w:sz="4" w:space="0" w:color="000000"/>
              <w:right w:val="single" w:sz="4" w:space="0" w:color="000000"/>
            </w:tcBorders>
          </w:tcPr>
          <w:p w14:paraId="67E998BB" w14:textId="77777777" w:rsidR="004A191C" w:rsidRPr="00831EC4" w:rsidRDefault="002F20D8" w:rsidP="00EC2A44">
            <w:pPr>
              <w:pStyle w:val="Style2"/>
              <w:jc w:val="center"/>
            </w:pPr>
            <w:r w:rsidRPr="00831EC4">
              <w:t>136 (65%)</w:t>
            </w:r>
            <w:r w:rsidRPr="00831EC4">
              <w:rPr>
                <w:vertAlign w:val="superscript"/>
              </w:rPr>
              <w:t>a</w:t>
            </w:r>
          </w:p>
        </w:tc>
        <w:tc>
          <w:tcPr>
            <w:tcW w:w="1077" w:type="pct"/>
            <w:tcBorders>
              <w:top w:val="single" w:sz="4" w:space="0" w:color="000000"/>
              <w:left w:val="single" w:sz="4" w:space="0" w:color="000000"/>
              <w:bottom w:val="single" w:sz="4" w:space="0" w:color="000000"/>
              <w:right w:val="single" w:sz="4" w:space="0" w:color="000000"/>
            </w:tcBorders>
          </w:tcPr>
          <w:p w14:paraId="07953539" w14:textId="77777777" w:rsidR="004A191C" w:rsidRPr="00831EC4" w:rsidRDefault="002F20D8" w:rsidP="00EC2A44">
            <w:pPr>
              <w:pStyle w:val="Style2"/>
              <w:jc w:val="center"/>
            </w:pPr>
            <w:r w:rsidRPr="00831EC4">
              <w:t>245 (71%)</w:t>
            </w:r>
            <w:r w:rsidRPr="00831EC4">
              <w:rPr>
                <w:vertAlign w:val="superscript"/>
              </w:rPr>
              <w:t>a</w:t>
            </w:r>
          </w:p>
        </w:tc>
      </w:tr>
      <w:tr w:rsidR="002F20D8" w:rsidRPr="00831EC4" w14:paraId="5FDD33B7" w14:textId="77777777" w:rsidTr="000119BA">
        <w:trPr>
          <w:trHeight w:val="264"/>
        </w:trPr>
        <w:tc>
          <w:tcPr>
            <w:tcW w:w="1815" w:type="pct"/>
            <w:tcBorders>
              <w:top w:val="single" w:sz="4" w:space="0" w:color="000000"/>
              <w:left w:val="single" w:sz="4" w:space="0" w:color="000000"/>
              <w:bottom w:val="single" w:sz="4" w:space="0" w:color="000000"/>
              <w:right w:val="single" w:sz="4" w:space="0" w:color="000000"/>
            </w:tcBorders>
          </w:tcPr>
          <w:p w14:paraId="4143F45E" w14:textId="77777777" w:rsidR="004A191C" w:rsidRPr="00831EC4" w:rsidRDefault="002F20D8" w:rsidP="008F3E24">
            <w:pPr>
              <w:pStyle w:val="Style2"/>
              <w:keepNext/>
              <w:keepLines/>
            </w:pPr>
            <w:r w:rsidRPr="00831EC4">
              <w:lastRenderedPageBreak/>
              <w:t xml:space="preserve">Número de doentes </w:t>
            </w:r>
            <w:r w:rsidR="005B21E9" w:rsidRPr="00831EC4">
              <w:t>≤ </w:t>
            </w:r>
            <w:r w:rsidRPr="00831EC4">
              <w:t>100</w:t>
            </w:r>
            <w:r w:rsidR="009C53FD" w:rsidRPr="00831EC4">
              <w:t> kg</w:t>
            </w:r>
          </w:p>
        </w:tc>
        <w:tc>
          <w:tcPr>
            <w:tcW w:w="1038" w:type="pct"/>
            <w:tcBorders>
              <w:top w:val="single" w:sz="4" w:space="0" w:color="000000"/>
              <w:left w:val="single" w:sz="4" w:space="0" w:color="000000"/>
              <w:bottom w:val="single" w:sz="4" w:space="0" w:color="000000"/>
              <w:right w:val="single" w:sz="4" w:space="0" w:color="000000"/>
            </w:tcBorders>
          </w:tcPr>
          <w:p w14:paraId="67028228" w14:textId="77777777" w:rsidR="004A191C" w:rsidRPr="00831EC4" w:rsidRDefault="002F20D8" w:rsidP="008F3E24">
            <w:pPr>
              <w:pStyle w:val="Style2"/>
              <w:keepNext/>
              <w:keepLines/>
              <w:jc w:val="center"/>
            </w:pPr>
            <w:r w:rsidRPr="00831EC4">
              <w:t>251</w:t>
            </w:r>
          </w:p>
        </w:tc>
        <w:tc>
          <w:tcPr>
            <w:tcW w:w="1069" w:type="pct"/>
            <w:tcBorders>
              <w:top w:val="single" w:sz="4" w:space="0" w:color="000000"/>
              <w:left w:val="single" w:sz="4" w:space="0" w:color="000000"/>
              <w:bottom w:val="single" w:sz="4" w:space="0" w:color="000000"/>
              <w:right w:val="single" w:sz="4" w:space="0" w:color="000000"/>
            </w:tcBorders>
          </w:tcPr>
          <w:p w14:paraId="6648185D" w14:textId="77777777" w:rsidR="004A191C" w:rsidRPr="00831EC4" w:rsidRDefault="002F20D8" w:rsidP="008F3E24">
            <w:pPr>
              <w:pStyle w:val="Style2"/>
              <w:keepNext/>
              <w:keepLines/>
              <w:jc w:val="center"/>
            </w:pPr>
            <w:r w:rsidRPr="00831EC4">
              <w:t>151</w:t>
            </w:r>
          </w:p>
        </w:tc>
        <w:tc>
          <w:tcPr>
            <w:tcW w:w="1077" w:type="pct"/>
            <w:tcBorders>
              <w:top w:val="single" w:sz="4" w:space="0" w:color="000000"/>
              <w:left w:val="single" w:sz="4" w:space="0" w:color="000000"/>
              <w:bottom w:val="single" w:sz="4" w:space="0" w:color="000000"/>
              <w:right w:val="single" w:sz="4" w:space="0" w:color="000000"/>
            </w:tcBorders>
          </w:tcPr>
          <w:p w14:paraId="76DB8DD6" w14:textId="77777777" w:rsidR="004A191C" w:rsidRPr="00831EC4" w:rsidRDefault="002F20D8" w:rsidP="008F3E24">
            <w:pPr>
              <w:pStyle w:val="Style2"/>
              <w:keepNext/>
              <w:keepLines/>
              <w:jc w:val="center"/>
            </w:pPr>
            <w:r w:rsidRPr="00831EC4">
              <w:t>244</w:t>
            </w:r>
          </w:p>
        </w:tc>
      </w:tr>
      <w:tr w:rsidR="002F20D8" w:rsidRPr="00831EC4" w14:paraId="5D8BE16A" w14:textId="77777777" w:rsidTr="000119BA">
        <w:trPr>
          <w:trHeight w:val="262"/>
        </w:trPr>
        <w:tc>
          <w:tcPr>
            <w:tcW w:w="1815" w:type="pct"/>
            <w:tcBorders>
              <w:top w:val="single" w:sz="4" w:space="0" w:color="000000"/>
              <w:left w:val="single" w:sz="4" w:space="0" w:color="000000"/>
              <w:bottom w:val="single" w:sz="4" w:space="0" w:color="000000"/>
              <w:right w:val="single" w:sz="4" w:space="0" w:color="000000"/>
            </w:tcBorders>
          </w:tcPr>
          <w:p w14:paraId="4415DFC0" w14:textId="77777777" w:rsidR="004A191C" w:rsidRPr="00831EC4" w:rsidRDefault="002F20D8" w:rsidP="00EC2A44">
            <w:pPr>
              <w:pStyle w:val="Style2"/>
            </w:pPr>
            <w:r w:rsidRPr="00831EC4">
              <w:t xml:space="preserve">N.º de respostas </w:t>
            </w:r>
            <w:r w:rsidR="000870C2" w:rsidRPr="00831EC4">
              <w:t>PASI 7</w:t>
            </w:r>
            <w:r w:rsidRPr="00831EC4">
              <w:t>5 (%)</w:t>
            </w:r>
          </w:p>
        </w:tc>
        <w:tc>
          <w:tcPr>
            <w:tcW w:w="1038" w:type="pct"/>
            <w:tcBorders>
              <w:top w:val="single" w:sz="4" w:space="0" w:color="000000"/>
              <w:left w:val="single" w:sz="4" w:space="0" w:color="000000"/>
              <w:bottom w:val="single" w:sz="4" w:space="0" w:color="000000"/>
              <w:right w:val="single" w:sz="4" w:space="0" w:color="000000"/>
            </w:tcBorders>
          </w:tcPr>
          <w:p w14:paraId="1635B4A6" w14:textId="77777777" w:rsidR="004A191C" w:rsidRPr="00831EC4" w:rsidRDefault="002F20D8" w:rsidP="00EC2A44">
            <w:pPr>
              <w:pStyle w:val="Style2"/>
              <w:jc w:val="center"/>
            </w:pPr>
            <w:r w:rsidRPr="00831EC4">
              <w:t>154 (61%)</w:t>
            </w:r>
          </w:p>
        </w:tc>
        <w:tc>
          <w:tcPr>
            <w:tcW w:w="1069" w:type="pct"/>
            <w:tcBorders>
              <w:top w:val="single" w:sz="4" w:space="0" w:color="000000"/>
              <w:left w:val="single" w:sz="4" w:space="0" w:color="000000"/>
              <w:bottom w:val="single" w:sz="4" w:space="0" w:color="000000"/>
              <w:right w:val="single" w:sz="4" w:space="0" w:color="000000"/>
            </w:tcBorders>
          </w:tcPr>
          <w:p w14:paraId="25600D5D" w14:textId="77777777" w:rsidR="004A191C" w:rsidRPr="00831EC4" w:rsidRDefault="002F20D8" w:rsidP="00EC2A44">
            <w:pPr>
              <w:pStyle w:val="Style2"/>
              <w:jc w:val="center"/>
            </w:pPr>
            <w:r w:rsidRPr="00831EC4">
              <w:t>109 (72%)</w:t>
            </w:r>
          </w:p>
        </w:tc>
        <w:tc>
          <w:tcPr>
            <w:tcW w:w="1077" w:type="pct"/>
            <w:tcBorders>
              <w:top w:val="single" w:sz="4" w:space="0" w:color="000000"/>
              <w:left w:val="single" w:sz="4" w:space="0" w:color="000000"/>
              <w:bottom w:val="single" w:sz="4" w:space="0" w:color="000000"/>
              <w:right w:val="single" w:sz="4" w:space="0" w:color="000000"/>
            </w:tcBorders>
          </w:tcPr>
          <w:p w14:paraId="70ED6014" w14:textId="77777777" w:rsidR="004A191C" w:rsidRPr="00831EC4" w:rsidRDefault="002F20D8" w:rsidP="00EC2A44">
            <w:pPr>
              <w:pStyle w:val="Style2"/>
              <w:jc w:val="center"/>
            </w:pPr>
            <w:r w:rsidRPr="00831EC4">
              <w:t>189 (77%)</w:t>
            </w:r>
          </w:p>
        </w:tc>
      </w:tr>
      <w:tr w:rsidR="002F20D8" w:rsidRPr="00831EC4" w14:paraId="6C899A08" w14:textId="77777777" w:rsidTr="000119BA">
        <w:trPr>
          <w:trHeight w:val="264"/>
        </w:trPr>
        <w:tc>
          <w:tcPr>
            <w:tcW w:w="1815" w:type="pct"/>
            <w:tcBorders>
              <w:top w:val="single" w:sz="4" w:space="0" w:color="000000"/>
              <w:left w:val="single" w:sz="4" w:space="0" w:color="000000"/>
              <w:bottom w:val="single" w:sz="4" w:space="0" w:color="000000"/>
              <w:right w:val="single" w:sz="4" w:space="0" w:color="000000"/>
            </w:tcBorders>
          </w:tcPr>
          <w:p w14:paraId="5A538CFA" w14:textId="77777777" w:rsidR="004A191C" w:rsidRPr="00831EC4" w:rsidRDefault="002F20D8" w:rsidP="00EC2A44">
            <w:pPr>
              <w:pStyle w:val="Style2"/>
            </w:pPr>
            <w:r w:rsidRPr="00831EC4">
              <w:t xml:space="preserve">Número de doentes </w:t>
            </w:r>
            <w:r w:rsidR="005B21E9" w:rsidRPr="00831EC4">
              <w:t>&gt; </w:t>
            </w:r>
            <w:r w:rsidRPr="00831EC4">
              <w:t>100</w:t>
            </w:r>
            <w:r w:rsidR="009C53FD" w:rsidRPr="00831EC4">
              <w:t> kg</w:t>
            </w:r>
          </w:p>
        </w:tc>
        <w:tc>
          <w:tcPr>
            <w:tcW w:w="1038" w:type="pct"/>
            <w:tcBorders>
              <w:top w:val="single" w:sz="4" w:space="0" w:color="000000"/>
              <w:left w:val="single" w:sz="4" w:space="0" w:color="000000"/>
              <w:bottom w:val="single" w:sz="4" w:space="0" w:color="000000"/>
              <w:right w:val="single" w:sz="4" w:space="0" w:color="000000"/>
            </w:tcBorders>
          </w:tcPr>
          <w:p w14:paraId="52543B1F" w14:textId="77777777" w:rsidR="004A191C" w:rsidRPr="00831EC4" w:rsidRDefault="002F20D8" w:rsidP="00EC2A44">
            <w:pPr>
              <w:pStyle w:val="Style2"/>
              <w:jc w:val="center"/>
            </w:pPr>
            <w:r w:rsidRPr="00831EC4">
              <w:t>96</w:t>
            </w:r>
          </w:p>
        </w:tc>
        <w:tc>
          <w:tcPr>
            <w:tcW w:w="1069" w:type="pct"/>
            <w:tcBorders>
              <w:top w:val="single" w:sz="4" w:space="0" w:color="000000"/>
              <w:left w:val="single" w:sz="4" w:space="0" w:color="000000"/>
              <w:bottom w:val="single" w:sz="4" w:space="0" w:color="000000"/>
              <w:right w:val="single" w:sz="4" w:space="0" w:color="000000"/>
            </w:tcBorders>
          </w:tcPr>
          <w:p w14:paraId="046CE81C" w14:textId="77777777" w:rsidR="004A191C" w:rsidRPr="00831EC4" w:rsidRDefault="002F20D8" w:rsidP="00EC2A44">
            <w:pPr>
              <w:pStyle w:val="Style2"/>
              <w:jc w:val="center"/>
            </w:pPr>
            <w:r w:rsidRPr="00831EC4">
              <w:t>58</w:t>
            </w:r>
          </w:p>
        </w:tc>
        <w:tc>
          <w:tcPr>
            <w:tcW w:w="1077" w:type="pct"/>
            <w:tcBorders>
              <w:top w:val="single" w:sz="4" w:space="0" w:color="000000"/>
              <w:left w:val="single" w:sz="4" w:space="0" w:color="000000"/>
              <w:bottom w:val="single" w:sz="4" w:space="0" w:color="000000"/>
              <w:right w:val="single" w:sz="4" w:space="0" w:color="000000"/>
            </w:tcBorders>
          </w:tcPr>
          <w:p w14:paraId="61113776" w14:textId="77777777" w:rsidR="004A191C" w:rsidRPr="00831EC4" w:rsidRDefault="002F20D8" w:rsidP="00EC2A44">
            <w:pPr>
              <w:pStyle w:val="Style2"/>
              <w:jc w:val="center"/>
            </w:pPr>
            <w:r w:rsidRPr="00831EC4">
              <w:t>103</w:t>
            </w:r>
          </w:p>
        </w:tc>
      </w:tr>
      <w:tr w:rsidR="002F20D8" w:rsidRPr="00831EC4" w14:paraId="04BA1B96" w14:textId="77777777" w:rsidTr="000119BA">
        <w:trPr>
          <w:trHeight w:val="262"/>
        </w:trPr>
        <w:tc>
          <w:tcPr>
            <w:tcW w:w="1815" w:type="pct"/>
            <w:tcBorders>
              <w:top w:val="single" w:sz="4" w:space="0" w:color="000000"/>
              <w:left w:val="single" w:sz="4" w:space="0" w:color="000000"/>
              <w:bottom w:val="single" w:sz="4" w:space="0" w:color="000000"/>
              <w:right w:val="single" w:sz="4" w:space="0" w:color="000000"/>
            </w:tcBorders>
          </w:tcPr>
          <w:p w14:paraId="75E721E2" w14:textId="77777777" w:rsidR="004A191C" w:rsidRPr="00831EC4" w:rsidRDefault="002F20D8" w:rsidP="00EC2A44">
            <w:pPr>
              <w:pStyle w:val="Style2"/>
            </w:pPr>
            <w:r w:rsidRPr="00831EC4">
              <w:t xml:space="preserve">N.º de respostas </w:t>
            </w:r>
            <w:r w:rsidR="000870C2" w:rsidRPr="00831EC4">
              <w:t>PASI 7</w:t>
            </w:r>
            <w:r w:rsidRPr="00831EC4">
              <w:t>5 (%)</w:t>
            </w:r>
          </w:p>
        </w:tc>
        <w:tc>
          <w:tcPr>
            <w:tcW w:w="1038" w:type="pct"/>
            <w:tcBorders>
              <w:top w:val="single" w:sz="4" w:space="0" w:color="000000"/>
              <w:left w:val="single" w:sz="4" w:space="0" w:color="000000"/>
              <w:bottom w:val="single" w:sz="4" w:space="0" w:color="000000"/>
              <w:right w:val="single" w:sz="4" w:space="0" w:color="000000"/>
            </w:tcBorders>
          </w:tcPr>
          <w:p w14:paraId="3F0BDA68" w14:textId="77777777" w:rsidR="004A191C" w:rsidRPr="00831EC4" w:rsidRDefault="002F20D8" w:rsidP="00EC2A44">
            <w:pPr>
              <w:pStyle w:val="Style2"/>
              <w:jc w:val="center"/>
            </w:pPr>
            <w:r w:rsidRPr="00831EC4">
              <w:t>43 (45%)</w:t>
            </w:r>
          </w:p>
        </w:tc>
        <w:tc>
          <w:tcPr>
            <w:tcW w:w="1069" w:type="pct"/>
            <w:tcBorders>
              <w:top w:val="single" w:sz="4" w:space="0" w:color="000000"/>
              <w:left w:val="single" w:sz="4" w:space="0" w:color="000000"/>
              <w:bottom w:val="single" w:sz="4" w:space="0" w:color="000000"/>
              <w:right w:val="single" w:sz="4" w:space="0" w:color="000000"/>
            </w:tcBorders>
          </w:tcPr>
          <w:p w14:paraId="44C692A2" w14:textId="77777777" w:rsidR="004A191C" w:rsidRPr="00831EC4" w:rsidRDefault="002F20D8" w:rsidP="00EC2A44">
            <w:pPr>
              <w:pStyle w:val="Style2"/>
              <w:jc w:val="center"/>
            </w:pPr>
            <w:r w:rsidRPr="00831EC4">
              <w:t>32 (55%)</w:t>
            </w:r>
          </w:p>
        </w:tc>
        <w:tc>
          <w:tcPr>
            <w:tcW w:w="1077" w:type="pct"/>
            <w:tcBorders>
              <w:top w:val="single" w:sz="4" w:space="0" w:color="000000"/>
              <w:left w:val="single" w:sz="4" w:space="0" w:color="000000"/>
              <w:bottom w:val="single" w:sz="4" w:space="0" w:color="000000"/>
              <w:right w:val="single" w:sz="4" w:space="0" w:color="000000"/>
            </w:tcBorders>
          </w:tcPr>
          <w:p w14:paraId="10F43C4D" w14:textId="77777777" w:rsidR="004A191C" w:rsidRPr="00831EC4" w:rsidRDefault="002F20D8" w:rsidP="00EC2A44">
            <w:pPr>
              <w:pStyle w:val="Style2"/>
              <w:jc w:val="center"/>
            </w:pPr>
            <w:r w:rsidRPr="00831EC4">
              <w:t>67 (65%)</w:t>
            </w:r>
          </w:p>
        </w:tc>
      </w:tr>
    </w:tbl>
    <w:p w14:paraId="72C0F326" w14:textId="77777777" w:rsidR="004A191C" w:rsidRPr="00831EC4" w:rsidRDefault="001515CC" w:rsidP="00B50B60">
      <w:pPr>
        <w:pStyle w:val="Style2"/>
        <w:rPr>
          <w:sz w:val="20"/>
          <w:szCs w:val="20"/>
        </w:rPr>
      </w:pPr>
      <w:r w:rsidRPr="00831EC4">
        <w:rPr>
          <w:sz w:val="20"/>
          <w:szCs w:val="20"/>
          <w:vertAlign w:val="superscript"/>
        </w:rPr>
        <w:t>a</w:t>
      </w:r>
      <w:r w:rsidRPr="00831EC4">
        <w:rPr>
          <w:sz w:val="20"/>
          <w:szCs w:val="20"/>
        </w:rPr>
        <w:t xml:space="preserve"> </w:t>
      </w:r>
      <w:r w:rsidR="002F20D8" w:rsidRPr="00831EC4">
        <w:rPr>
          <w:sz w:val="20"/>
          <w:szCs w:val="20"/>
        </w:rPr>
        <w:t xml:space="preserve">p </w:t>
      </w:r>
      <w:r w:rsidR="005B21E9" w:rsidRPr="00831EC4">
        <w:rPr>
          <w:sz w:val="20"/>
          <w:szCs w:val="20"/>
        </w:rPr>
        <w:t>&lt; </w:t>
      </w:r>
      <w:r w:rsidR="002F20D8" w:rsidRPr="00831EC4">
        <w:rPr>
          <w:sz w:val="20"/>
          <w:szCs w:val="20"/>
        </w:rPr>
        <w:t>0,001 para ustecinumab 45</w:t>
      </w:r>
      <w:r w:rsidR="009C53FD" w:rsidRPr="00831EC4">
        <w:rPr>
          <w:sz w:val="20"/>
          <w:szCs w:val="20"/>
        </w:rPr>
        <w:t> mg</w:t>
      </w:r>
      <w:r w:rsidR="002F20D8" w:rsidRPr="00831EC4">
        <w:rPr>
          <w:sz w:val="20"/>
          <w:szCs w:val="20"/>
        </w:rPr>
        <w:t xml:space="preserve"> ou 90</w:t>
      </w:r>
      <w:r w:rsidR="009C53FD" w:rsidRPr="00831EC4">
        <w:rPr>
          <w:sz w:val="20"/>
          <w:szCs w:val="20"/>
        </w:rPr>
        <w:t> mg</w:t>
      </w:r>
      <w:r w:rsidR="002F20D8" w:rsidRPr="00831EC4">
        <w:rPr>
          <w:sz w:val="20"/>
          <w:szCs w:val="20"/>
        </w:rPr>
        <w:t xml:space="preserve"> em comparação com etanercept.</w:t>
      </w:r>
    </w:p>
    <w:p w14:paraId="6F3CF8B4" w14:textId="77777777" w:rsidR="004A191C" w:rsidRPr="00831EC4" w:rsidRDefault="006E48AA" w:rsidP="00B50B60">
      <w:pPr>
        <w:pStyle w:val="Style2"/>
        <w:rPr>
          <w:sz w:val="20"/>
          <w:szCs w:val="20"/>
        </w:rPr>
      </w:pPr>
      <w:r w:rsidRPr="00831EC4">
        <w:rPr>
          <w:color w:val="auto"/>
          <w:kern w:val="0"/>
          <w:sz w:val="20"/>
          <w:szCs w:val="20"/>
          <w:vertAlign w:val="superscript"/>
        </w:rPr>
        <w:t>b</w:t>
      </w:r>
      <w:r w:rsidRPr="00831EC4">
        <w:rPr>
          <w:sz w:val="20"/>
          <w:szCs w:val="20"/>
        </w:rPr>
        <w:t xml:space="preserve"> </w:t>
      </w:r>
      <w:r w:rsidR="002F20D8" w:rsidRPr="00831EC4">
        <w:rPr>
          <w:sz w:val="20"/>
          <w:szCs w:val="20"/>
        </w:rPr>
        <w:t>p</w:t>
      </w:r>
      <w:r w:rsidR="009C53FD" w:rsidRPr="00831EC4">
        <w:rPr>
          <w:sz w:val="20"/>
          <w:szCs w:val="20"/>
        </w:rPr>
        <w:t> = </w:t>
      </w:r>
      <w:r w:rsidR="002F20D8" w:rsidRPr="00831EC4">
        <w:rPr>
          <w:sz w:val="20"/>
          <w:szCs w:val="20"/>
        </w:rPr>
        <w:t>0,012 para ustecinumab 45</w:t>
      </w:r>
      <w:r w:rsidR="009C53FD" w:rsidRPr="00831EC4">
        <w:rPr>
          <w:sz w:val="20"/>
          <w:szCs w:val="20"/>
        </w:rPr>
        <w:t> mg</w:t>
      </w:r>
      <w:r w:rsidR="002F20D8" w:rsidRPr="00831EC4">
        <w:rPr>
          <w:sz w:val="20"/>
          <w:szCs w:val="20"/>
        </w:rPr>
        <w:t xml:space="preserve"> em comparação com etanercept</w:t>
      </w:r>
    </w:p>
    <w:p w14:paraId="111E13FE" w14:textId="77777777" w:rsidR="003D3841" w:rsidRPr="00831EC4" w:rsidRDefault="003D3841" w:rsidP="00B50B60">
      <w:pPr>
        <w:pStyle w:val="Style2"/>
      </w:pPr>
    </w:p>
    <w:p w14:paraId="49F1C1D4" w14:textId="77777777" w:rsidR="004A191C" w:rsidRPr="00831EC4" w:rsidRDefault="002F20D8" w:rsidP="00B50B60">
      <w:pPr>
        <w:pStyle w:val="Style2"/>
      </w:pPr>
      <w:r w:rsidRPr="00831EC4">
        <w:t xml:space="preserve">No Estudo da </w:t>
      </w:r>
      <w:r w:rsidR="0046402D" w:rsidRPr="00831EC4">
        <w:t>Psoríase 1</w:t>
      </w:r>
      <w:r w:rsidRPr="00831EC4">
        <w:t xml:space="preserve">, a manutenção de uma resposta </w:t>
      </w:r>
      <w:r w:rsidR="000870C2" w:rsidRPr="00831EC4">
        <w:t>PASI 7</w:t>
      </w:r>
      <w:r w:rsidRPr="00831EC4">
        <w:t xml:space="preserve">5 foi significativamente superior com a continuação da terapêutica em comparação com a retirada do tratamento (p </w:t>
      </w:r>
      <w:r w:rsidR="005B21E9" w:rsidRPr="00831EC4">
        <w:t>&lt; </w:t>
      </w:r>
      <w:r w:rsidRPr="00831EC4">
        <w:t>0,001). Resultados semelhantes foram observados com cada uma das doses de ustecinumab. No ano</w:t>
      </w:r>
      <w:r w:rsidR="00C0643D" w:rsidRPr="00831EC4">
        <w:t> </w:t>
      </w:r>
      <w:r w:rsidRPr="00831EC4">
        <w:t>1 (</w:t>
      </w:r>
      <w:r w:rsidR="00646310" w:rsidRPr="00831EC4">
        <w:t>semana </w:t>
      </w:r>
      <w:r w:rsidRPr="00831EC4">
        <w:t xml:space="preserve">52), 89% dos doentes realeatorizados para o tratamento de manutenção eram respondedores apresentando uma resposta </w:t>
      </w:r>
      <w:r w:rsidR="000870C2" w:rsidRPr="00831EC4">
        <w:t>PASI 7</w:t>
      </w:r>
      <w:r w:rsidRPr="00831EC4">
        <w:t xml:space="preserve">5 em comparação com 63% dos doentes realeatorizados para placebo (retirada do tratamento) (p </w:t>
      </w:r>
      <w:r w:rsidR="005B21E9" w:rsidRPr="00831EC4">
        <w:t>&lt; </w:t>
      </w:r>
      <w:r w:rsidRPr="00831EC4">
        <w:t>0,001). Aos 1</w:t>
      </w:r>
      <w:r w:rsidR="00C0643D" w:rsidRPr="00831EC4">
        <w:t>8 meses</w:t>
      </w:r>
      <w:r w:rsidRPr="00831EC4">
        <w:t xml:space="preserve"> (</w:t>
      </w:r>
      <w:r w:rsidR="00646310" w:rsidRPr="00831EC4">
        <w:t>semana </w:t>
      </w:r>
      <w:r w:rsidRPr="00831EC4">
        <w:t xml:space="preserve">76), 84% dos doentes realeatorizados para o tratamento de manutenção eram respondedores apresentando uma resposta </w:t>
      </w:r>
      <w:r w:rsidR="000870C2" w:rsidRPr="00831EC4">
        <w:t>PASI 7</w:t>
      </w:r>
      <w:r w:rsidRPr="00831EC4">
        <w:t>5 em comparação com 19% dos doentes realeatorizados para placebo (retirada do tratamento). Aos 3</w:t>
      </w:r>
      <w:r w:rsidR="00646310" w:rsidRPr="00831EC4">
        <w:t> anos</w:t>
      </w:r>
      <w:r w:rsidRPr="00831EC4">
        <w:t xml:space="preserve"> (</w:t>
      </w:r>
      <w:r w:rsidR="00646310" w:rsidRPr="00831EC4">
        <w:t>semana </w:t>
      </w:r>
      <w:r w:rsidRPr="00831EC4">
        <w:t xml:space="preserve">148), 82% dos doentes realeatorizados para o tratamento de manutenção eram respondedores apresentando uma resposta </w:t>
      </w:r>
      <w:r w:rsidR="000870C2" w:rsidRPr="00831EC4">
        <w:t>PASI 7</w:t>
      </w:r>
      <w:r w:rsidRPr="00831EC4">
        <w:t>5. Aos 5</w:t>
      </w:r>
      <w:r w:rsidR="00646310" w:rsidRPr="00831EC4">
        <w:t> anos</w:t>
      </w:r>
      <w:r w:rsidRPr="00831EC4">
        <w:t xml:space="preserve"> (</w:t>
      </w:r>
      <w:r w:rsidR="00646310" w:rsidRPr="00831EC4">
        <w:t>semana </w:t>
      </w:r>
      <w:r w:rsidRPr="00831EC4">
        <w:t xml:space="preserve">244), 80% dos doentes realeatorizados para o tratamento de manutenção eram respondedores </w:t>
      </w:r>
      <w:r w:rsidR="000870C2" w:rsidRPr="00831EC4">
        <w:t>PASI 7</w:t>
      </w:r>
      <w:r w:rsidRPr="00831EC4">
        <w:t>5.</w:t>
      </w:r>
    </w:p>
    <w:p w14:paraId="5AA5B197" w14:textId="77777777" w:rsidR="003D3841" w:rsidRPr="00831EC4" w:rsidRDefault="003D3841" w:rsidP="00B50B60">
      <w:pPr>
        <w:pStyle w:val="Style2"/>
      </w:pPr>
    </w:p>
    <w:p w14:paraId="219AC3F3" w14:textId="77777777" w:rsidR="004A191C" w:rsidRPr="00831EC4" w:rsidRDefault="002F20D8" w:rsidP="00B50B60">
      <w:pPr>
        <w:pStyle w:val="Style2"/>
      </w:pPr>
      <w:r w:rsidRPr="00831EC4">
        <w:t xml:space="preserve">Nos doentes realeatorizados para receberem placebo, e que reiniciaram o seu regime de tratamento original com ustecinumab após perda de </w:t>
      </w:r>
      <w:r w:rsidR="005B21E9" w:rsidRPr="00831EC4">
        <w:t>≥ </w:t>
      </w:r>
      <w:r w:rsidRPr="00831EC4">
        <w:t xml:space="preserve">50% da melhoria de 85% no índice PASI, recuperaram a resposta </w:t>
      </w:r>
      <w:r w:rsidR="000870C2" w:rsidRPr="00831EC4">
        <w:t>PASI 7</w:t>
      </w:r>
      <w:r w:rsidRPr="00831EC4">
        <w:t>5 nas 1</w:t>
      </w:r>
      <w:r w:rsidR="00A666FE" w:rsidRPr="00831EC4">
        <w:t>2 semanas</w:t>
      </w:r>
      <w:r w:rsidRPr="00831EC4">
        <w:t xml:space="preserve"> após o reinício da terapêutica.</w:t>
      </w:r>
    </w:p>
    <w:p w14:paraId="495C0FCD" w14:textId="77777777" w:rsidR="003D3841" w:rsidRPr="00831EC4" w:rsidRDefault="003D3841" w:rsidP="00B50B60">
      <w:pPr>
        <w:pStyle w:val="Style2"/>
      </w:pPr>
    </w:p>
    <w:p w14:paraId="6BD71319" w14:textId="4FDBF861" w:rsidR="004A191C" w:rsidRPr="00831EC4" w:rsidRDefault="002F20D8" w:rsidP="00B50B60">
      <w:pPr>
        <w:pStyle w:val="Style2"/>
      </w:pPr>
      <w:r w:rsidRPr="00831EC4">
        <w:t xml:space="preserve">No Estudo da </w:t>
      </w:r>
      <w:r w:rsidR="0046402D" w:rsidRPr="00831EC4">
        <w:t>Psoríase 1</w:t>
      </w:r>
      <w:r w:rsidRPr="00831EC4">
        <w:t xml:space="preserve">, nas </w:t>
      </w:r>
      <w:r w:rsidR="001C381F" w:rsidRPr="00831EC4">
        <w:t>semanas 2</w:t>
      </w:r>
      <w:r w:rsidRPr="00831EC4">
        <w:t xml:space="preserve"> e 12, foi demonstrada melhoria significativa do DLQI relativamente aos valores iniciais em cada grupo de tratamento com ustecinumab comparativamente com placebo. A melhoria foi mantida até à </w:t>
      </w:r>
      <w:r w:rsidR="00D45486" w:rsidRPr="00831EC4">
        <w:t>s</w:t>
      </w:r>
      <w:r w:rsidR="00646310" w:rsidRPr="00831EC4">
        <w:t>emana </w:t>
      </w:r>
      <w:r w:rsidRPr="00831EC4">
        <w:t xml:space="preserve">28. À semelhança, foi observada melhoria significativa nas </w:t>
      </w:r>
      <w:r w:rsidR="00D45486" w:rsidRPr="00831EC4">
        <w:t>s</w:t>
      </w:r>
      <w:r w:rsidR="001C381F" w:rsidRPr="00831EC4">
        <w:t>emanas 4</w:t>
      </w:r>
      <w:r w:rsidRPr="00831EC4">
        <w:t xml:space="preserve"> e 12 do Estudo da </w:t>
      </w:r>
      <w:r w:rsidR="0046402D" w:rsidRPr="00831EC4">
        <w:t>Psoríase 2</w:t>
      </w:r>
      <w:r w:rsidRPr="00831EC4">
        <w:t xml:space="preserve"> e mantida até à </w:t>
      </w:r>
      <w:r w:rsidR="00D45486" w:rsidRPr="00831EC4">
        <w:t>s</w:t>
      </w:r>
      <w:r w:rsidR="00646310" w:rsidRPr="00831EC4">
        <w:t>emana </w:t>
      </w:r>
      <w:r w:rsidRPr="00831EC4">
        <w:t xml:space="preserve">24. No Estudo da </w:t>
      </w:r>
      <w:r w:rsidR="0046402D" w:rsidRPr="00831EC4">
        <w:t>Psoríase 1</w:t>
      </w:r>
      <w:r w:rsidRPr="00831EC4">
        <w:t>, a melhoria da psoríase ungueal (</w:t>
      </w:r>
      <w:r w:rsidRPr="00831EC4">
        <w:rPr>
          <w:i/>
        </w:rPr>
        <w:t>Nail Psoriasis Severity Index</w:t>
      </w:r>
      <w:r w:rsidRPr="00831EC4">
        <w:t xml:space="preserve">), nas pontuações sumárias dos componentes físicos e mentais do SF-36 e na Escala Visual Analógica (EVA) para prurido, foi também significativa em cada grupo de tratamento com ustecinumab comparativamente com placebo. No Estudo da </w:t>
      </w:r>
      <w:r w:rsidR="0046402D" w:rsidRPr="00831EC4">
        <w:t>Psoríase 2</w:t>
      </w:r>
      <w:r w:rsidRPr="00831EC4">
        <w:t xml:space="preserve">, a </w:t>
      </w:r>
      <w:r w:rsidRPr="00831EC4">
        <w:rPr>
          <w:i/>
        </w:rPr>
        <w:t xml:space="preserve">Hospitalar Anxiety and Depression Scale </w:t>
      </w:r>
      <w:r w:rsidRPr="00831EC4">
        <w:t xml:space="preserve">(HADS) e o </w:t>
      </w:r>
      <w:r w:rsidRPr="00831EC4">
        <w:rPr>
          <w:i/>
        </w:rPr>
        <w:t xml:space="preserve">Work Limitations Questionnaire </w:t>
      </w:r>
      <w:r w:rsidRPr="00831EC4">
        <w:t>(WLQ) apresentaram também melhoria significativa em cada grupo de tratamento com ustecinumab comparativamente com placebo.</w:t>
      </w:r>
    </w:p>
    <w:p w14:paraId="350487F0" w14:textId="77777777" w:rsidR="003D3841" w:rsidRPr="00831EC4" w:rsidRDefault="003D3841" w:rsidP="00B50B60">
      <w:pPr>
        <w:pStyle w:val="Style2"/>
      </w:pPr>
    </w:p>
    <w:p w14:paraId="09DFE4B9" w14:textId="44D4881D" w:rsidR="004A191C" w:rsidRPr="00831EC4" w:rsidRDefault="002F20D8" w:rsidP="00F63A9F">
      <w:pPr>
        <w:pStyle w:val="Style2"/>
        <w:keepNext/>
        <w:rPr>
          <w:i/>
          <w:iCs/>
        </w:rPr>
      </w:pPr>
      <w:r w:rsidRPr="00831EC4">
        <w:rPr>
          <w:i/>
          <w:iCs/>
        </w:rPr>
        <w:t>Artrite psoriática (AP) (</w:t>
      </w:r>
      <w:r w:rsidR="00F80923" w:rsidRPr="00831EC4">
        <w:rPr>
          <w:i/>
          <w:iCs/>
        </w:rPr>
        <w:t>a</w:t>
      </w:r>
      <w:r w:rsidRPr="00831EC4">
        <w:rPr>
          <w:i/>
          <w:iCs/>
        </w:rPr>
        <w:t>dultos)</w:t>
      </w:r>
    </w:p>
    <w:p w14:paraId="6D563B36" w14:textId="77777777" w:rsidR="003D3841" w:rsidRPr="00831EC4" w:rsidRDefault="003D3841" w:rsidP="00F63A9F">
      <w:pPr>
        <w:pStyle w:val="Style2"/>
        <w:keepNext/>
      </w:pPr>
    </w:p>
    <w:p w14:paraId="202A74B0" w14:textId="2876A970" w:rsidR="004A191C" w:rsidRPr="00831EC4" w:rsidRDefault="00D45486" w:rsidP="00B50B60">
      <w:pPr>
        <w:pStyle w:val="Style2"/>
      </w:pPr>
      <w:r w:rsidRPr="00831EC4">
        <w:t>U</w:t>
      </w:r>
      <w:r w:rsidR="002F20D8" w:rsidRPr="00831EC4">
        <w:t>stecinumab tem demonstrado melhorar os sinais e sintomas, a função física e a qualidade de vida relacionada com a saúde, e reduzir a taxa de progressão de dano das articulações periféricas em doentes adultos com AP ativa.</w:t>
      </w:r>
    </w:p>
    <w:p w14:paraId="17CB5756" w14:textId="77777777" w:rsidR="003D3841" w:rsidRPr="00831EC4" w:rsidRDefault="003D3841" w:rsidP="00B50B60">
      <w:pPr>
        <w:pStyle w:val="Style2"/>
      </w:pPr>
    </w:p>
    <w:p w14:paraId="6EE23816" w14:textId="1D243862" w:rsidR="004A191C" w:rsidRPr="00831EC4" w:rsidRDefault="002F20D8" w:rsidP="00B50B60">
      <w:pPr>
        <w:pStyle w:val="Style2"/>
      </w:pPr>
      <w:r w:rsidRPr="00831EC4">
        <w:t>A segurança e eficácia de ustecinumab foi avaliada em 92</w:t>
      </w:r>
      <w:r w:rsidR="00C0643D" w:rsidRPr="00831EC4">
        <w:t>7 doentes</w:t>
      </w:r>
      <w:r w:rsidRPr="00831EC4">
        <w:t xml:space="preserve"> em dois estudos aleatorizados, em dupla ocultação, controlados por placebo, realizados em doentes com artrite psoriática (com </w:t>
      </w:r>
      <w:r w:rsidR="005B21E9" w:rsidRPr="00831EC4">
        <w:t>≥ </w:t>
      </w:r>
      <w:r w:rsidRPr="00831EC4">
        <w:t xml:space="preserve">5 articulações tumefactas e </w:t>
      </w:r>
      <w:r w:rsidR="005B21E9" w:rsidRPr="00831EC4">
        <w:t>≥ </w:t>
      </w:r>
      <w:r w:rsidRPr="00831EC4">
        <w:t>5 articulações dolorosas), apesar da terapêutica com medicamentos anti</w:t>
      </w:r>
      <w:r w:rsidR="00CA65F2" w:rsidRPr="00831EC4">
        <w:noBreakHyphen/>
      </w:r>
      <w:r w:rsidRPr="00831EC4">
        <w:t xml:space="preserve">inflamatórios não esteróides (AINEs) e da terapêutica com medicamentos </w:t>
      </w:r>
      <w:r w:rsidR="00CA65F2" w:rsidRPr="00831EC4">
        <w:t>antirreumáticos</w:t>
      </w:r>
      <w:r w:rsidRPr="00831EC4">
        <w:t xml:space="preserve"> modificadores da doença (DMARDs). Nestes estudos, os doentes tiveram o diagnóstico de AP pelo menos </w:t>
      </w:r>
      <w:r w:rsidR="00C0643D" w:rsidRPr="00831EC4">
        <w:t>6 meses</w:t>
      </w:r>
      <w:r w:rsidRPr="00831EC4">
        <w:t xml:space="preserve"> antes. Foram incluídos doentes com cada subtipo de AP, incluindo artrite poliarticular, sem evidência de nódulos </w:t>
      </w:r>
      <w:r w:rsidR="00CA65F2" w:rsidRPr="00831EC4">
        <w:t>reumatoides</w:t>
      </w:r>
      <w:r w:rsidRPr="00831EC4">
        <w:t xml:space="preserve"> (39%), espondilite com artrite periférica (28%), artrite assimétrica periférica (21%), envolvimento interfalângico distal (12%) e artrite mutilante (0,5%). No início dos estudos, mais de 70% e 40% dos doentes apresentaram entesites e dactilites, respetivamente. Os doentes foram aleatorizados para receber tratamento com ustecinumab 45</w:t>
      </w:r>
      <w:r w:rsidR="009C53FD" w:rsidRPr="00831EC4">
        <w:t> mg</w:t>
      </w:r>
      <w:r w:rsidRPr="00831EC4">
        <w:t>, 90</w:t>
      </w:r>
      <w:r w:rsidR="009C53FD" w:rsidRPr="00831EC4">
        <w:t> mg</w:t>
      </w:r>
      <w:r w:rsidRPr="00831EC4">
        <w:t xml:space="preserve">, ou placebo por via subcutânea nas </w:t>
      </w:r>
      <w:r w:rsidR="00BE26A1" w:rsidRPr="00831EC4">
        <w:t>s</w:t>
      </w:r>
      <w:r w:rsidR="001C381F" w:rsidRPr="00831EC4">
        <w:t>emanas 0</w:t>
      </w:r>
      <w:r w:rsidRPr="00831EC4">
        <w:t xml:space="preserve"> e 4, seguidas de doses em intervalos de 1</w:t>
      </w:r>
      <w:r w:rsidR="00A666FE" w:rsidRPr="00831EC4">
        <w:t>2 semanas</w:t>
      </w:r>
      <w:r w:rsidRPr="00831EC4">
        <w:t>. Aproximadamente 50% dos doentes continuaram com doses estáveis de MTX (</w:t>
      </w:r>
      <w:r w:rsidR="005B21E9" w:rsidRPr="00831EC4">
        <w:t>≤ </w:t>
      </w:r>
      <w:r w:rsidRPr="00831EC4">
        <w:t>25</w:t>
      </w:r>
      <w:r w:rsidR="009C53FD" w:rsidRPr="00831EC4">
        <w:t> mg</w:t>
      </w:r>
      <w:r w:rsidRPr="00831EC4">
        <w:t>/semana).</w:t>
      </w:r>
    </w:p>
    <w:p w14:paraId="778E8685" w14:textId="77777777" w:rsidR="003D3841" w:rsidRPr="00831EC4" w:rsidRDefault="003D3841" w:rsidP="00B50B60">
      <w:pPr>
        <w:pStyle w:val="Style2"/>
      </w:pPr>
    </w:p>
    <w:p w14:paraId="31CB9720" w14:textId="77777777" w:rsidR="004A191C" w:rsidRPr="00831EC4" w:rsidRDefault="002F20D8" w:rsidP="00B50B60">
      <w:pPr>
        <w:pStyle w:val="Style2"/>
      </w:pPr>
      <w:r w:rsidRPr="00831EC4">
        <w:t xml:space="preserve">No Estudo 1 da AP (PSUMMIT I) e no </w:t>
      </w:r>
      <w:r w:rsidR="005B21E9" w:rsidRPr="00831EC4">
        <w:t>Estudo </w:t>
      </w:r>
      <w:r w:rsidRPr="00831EC4">
        <w:t xml:space="preserve">2 da AP (PSUMMIT II), 80% e 86% dos doentes, respetivamente, tinham sido previamente tratados com DMARDs. No </w:t>
      </w:r>
      <w:r w:rsidR="005B21E9" w:rsidRPr="00831EC4">
        <w:t>Estudo </w:t>
      </w:r>
      <w:r w:rsidRPr="00831EC4">
        <w:t xml:space="preserve">1 não foi permitido o tratamento prévio com agentes anti-fator de necrose tumoral (TNF). No </w:t>
      </w:r>
      <w:r w:rsidR="005B21E9" w:rsidRPr="00831EC4">
        <w:t>Estudo </w:t>
      </w:r>
      <w:r w:rsidRPr="00831EC4">
        <w:t>2, a maioria dos doentes (58%, n</w:t>
      </w:r>
      <w:r w:rsidR="009C53FD" w:rsidRPr="00831EC4">
        <w:t> = </w:t>
      </w:r>
      <w:r w:rsidRPr="00831EC4">
        <w:t>180) foram previamente tratados com um ou mais agentes anti-TNF, dos quais mais de 70% descontinuaram o tratamento anti-TNF pela ausência de eficácia ou intolerância, em qualquer momento.</w:t>
      </w:r>
    </w:p>
    <w:p w14:paraId="6A71755F" w14:textId="77777777" w:rsidR="003D3841" w:rsidRPr="00831EC4" w:rsidRDefault="003D3841" w:rsidP="00B50B60">
      <w:pPr>
        <w:pStyle w:val="Style2"/>
        <w:rPr>
          <w:i/>
        </w:rPr>
      </w:pPr>
    </w:p>
    <w:p w14:paraId="1DB0BA0C" w14:textId="77777777" w:rsidR="004A191C" w:rsidRPr="00831EC4" w:rsidRDefault="002F20D8" w:rsidP="00F63A9F">
      <w:pPr>
        <w:pStyle w:val="Style2"/>
        <w:keepNext/>
        <w:rPr>
          <w:u w:val="single"/>
        </w:rPr>
      </w:pPr>
      <w:r w:rsidRPr="00831EC4">
        <w:rPr>
          <w:i/>
          <w:u w:val="single"/>
        </w:rPr>
        <w:t>Sinais e sintomas</w:t>
      </w:r>
    </w:p>
    <w:p w14:paraId="1FDE0D7E" w14:textId="77777777" w:rsidR="00271B28" w:rsidRPr="00831EC4" w:rsidRDefault="00271B28" w:rsidP="00F63A9F">
      <w:pPr>
        <w:pStyle w:val="Style2"/>
        <w:keepNext/>
      </w:pPr>
    </w:p>
    <w:p w14:paraId="24B857EB" w14:textId="5A999B12" w:rsidR="004A191C" w:rsidRPr="00831EC4" w:rsidRDefault="002F20D8" w:rsidP="00B50B60">
      <w:pPr>
        <w:pStyle w:val="Style2"/>
      </w:pPr>
      <w:r w:rsidRPr="00831EC4">
        <w:t xml:space="preserve">O tratamento com ustecinumab resultou em melhorias significativas nas medidas de atividade da doença em comparação com placebo, na </w:t>
      </w:r>
      <w:r w:rsidR="00D45486" w:rsidRPr="00831EC4">
        <w:t>s</w:t>
      </w:r>
      <w:r w:rsidR="00646310" w:rsidRPr="00831EC4">
        <w:t>emana </w:t>
      </w:r>
      <w:r w:rsidRPr="00831EC4">
        <w:t>24. O parâmetro de avaliação primário foi a percentagem de doentes que atingiram uma resposta de 20</w:t>
      </w:r>
      <w:r w:rsidR="00B74410" w:rsidRPr="00831EC4">
        <w:t> </w:t>
      </w:r>
      <w:r w:rsidRPr="00831EC4">
        <w:t xml:space="preserve">pelo Colégio Americano de Reumatologia </w:t>
      </w:r>
      <w:r w:rsidRPr="00831EC4">
        <w:rPr>
          <w:i/>
        </w:rPr>
        <w:t>(American College of Rheumatology (ACR)</w:t>
      </w:r>
      <w:r w:rsidRPr="00831EC4">
        <w:t xml:space="preserve">) na </w:t>
      </w:r>
      <w:r w:rsidR="00D45486" w:rsidRPr="00831EC4">
        <w:t>s</w:t>
      </w:r>
      <w:r w:rsidR="00646310" w:rsidRPr="00831EC4">
        <w:t>emana </w:t>
      </w:r>
      <w:r w:rsidRPr="00831EC4">
        <w:t xml:space="preserve">24. Os principais resultados da eficácia são apresentados abaixo, na </w:t>
      </w:r>
      <w:r w:rsidR="006138FB" w:rsidRPr="00831EC4">
        <w:t>t</w:t>
      </w:r>
      <w:r w:rsidR="00C0643D" w:rsidRPr="00831EC4">
        <w:t>abela 6</w:t>
      </w:r>
      <w:r w:rsidRPr="00831EC4">
        <w:t>.</w:t>
      </w:r>
    </w:p>
    <w:p w14:paraId="4F118E3D" w14:textId="77777777" w:rsidR="003D3841" w:rsidRPr="00831EC4" w:rsidRDefault="003D3841" w:rsidP="00B50B60">
      <w:pPr>
        <w:pStyle w:val="Style2"/>
        <w:rPr>
          <w:i/>
        </w:rPr>
      </w:pPr>
    </w:p>
    <w:p w14:paraId="6F8A9904" w14:textId="6DFB75BF" w:rsidR="004A191C" w:rsidRPr="00831EC4" w:rsidRDefault="002F20D8" w:rsidP="00F63A9F">
      <w:pPr>
        <w:pStyle w:val="Style2"/>
        <w:keepNext/>
        <w:rPr>
          <w:b/>
          <w:bCs/>
          <w:iCs/>
        </w:rPr>
      </w:pPr>
      <w:r w:rsidRPr="00831EC4">
        <w:rPr>
          <w:b/>
          <w:bCs/>
          <w:iCs/>
        </w:rPr>
        <w:t>Tabela 6</w:t>
      </w:r>
      <w:r w:rsidR="003D3841" w:rsidRPr="00831EC4">
        <w:rPr>
          <w:b/>
          <w:bCs/>
          <w:iCs/>
        </w:rPr>
        <w:t xml:space="preserve">. </w:t>
      </w:r>
      <w:r w:rsidRPr="00831EC4">
        <w:rPr>
          <w:b/>
          <w:bCs/>
          <w:iCs/>
        </w:rPr>
        <w:t>Número de doentes que alcançaram resposta clínica nos Estudos 1 da Artrite psoriática (PSUMMIT</w:t>
      </w:r>
      <w:r w:rsidR="00D45486" w:rsidRPr="00831EC4">
        <w:rPr>
          <w:b/>
          <w:bCs/>
          <w:iCs/>
        </w:rPr>
        <w:t> </w:t>
      </w:r>
      <w:r w:rsidRPr="00831EC4">
        <w:rPr>
          <w:b/>
          <w:bCs/>
          <w:iCs/>
        </w:rPr>
        <w:t xml:space="preserve">I) e no </w:t>
      </w:r>
      <w:r w:rsidR="005B21E9" w:rsidRPr="00831EC4">
        <w:rPr>
          <w:b/>
          <w:bCs/>
          <w:iCs/>
        </w:rPr>
        <w:t>Estudo </w:t>
      </w:r>
      <w:r w:rsidRPr="00831EC4">
        <w:rPr>
          <w:b/>
          <w:bCs/>
          <w:iCs/>
        </w:rPr>
        <w:t>2 (PSUMMIT</w:t>
      </w:r>
      <w:r w:rsidR="00D45486" w:rsidRPr="00831EC4">
        <w:rPr>
          <w:b/>
          <w:bCs/>
          <w:iCs/>
        </w:rPr>
        <w:t> </w:t>
      </w:r>
      <w:r w:rsidRPr="00831EC4">
        <w:rPr>
          <w:b/>
          <w:bCs/>
          <w:iCs/>
        </w:rPr>
        <w:t xml:space="preserve">II), na </w:t>
      </w:r>
      <w:r w:rsidR="00D45486" w:rsidRPr="00831EC4">
        <w:rPr>
          <w:b/>
          <w:bCs/>
          <w:iCs/>
        </w:rPr>
        <w:t>s</w:t>
      </w:r>
      <w:r w:rsidR="00646310" w:rsidRPr="00831EC4">
        <w:rPr>
          <w:b/>
          <w:bCs/>
          <w:iCs/>
        </w:rPr>
        <w:t>emana </w:t>
      </w:r>
      <w:r w:rsidRPr="00831EC4">
        <w:rPr>
          <w:b/>
          <w:bCs/>
          <w:iCs/>
        </w:rPr>
        <w:t>24</w:t>
      </w:r>
    </w:p>
    <w:p w14:paraId="331D2D02" w14:textId="77777777" w:rsidR="002F7585" w:rsidRPr="00831EC4" w:rsidRDefault="002F7585" w:rsidP="00F63A9F">
      <w:pPr>
        <w:pStyle w:val="Style2"/>
        <w:keepNext/>
        <w:rPr>
          <w:b/>
          <w:bCs/>
          <w:iCs/>
        </w:rPr>
      </w:pPr>
    </w:p>
    <w:tbl>
      <w:tblPr>
        <w:tblW w:w="5183" w:type="pct"/>
        <w:tblInd w:w="122" w:type="dxa"/>
        <w:tblLayout w:type="fixed"/>
        <w:tblLook w:val="04A0" w:firstRow="1" w:lastRow="0" w:firstColumn="1" w:lastColumn="0" w:noHBand="0" w:noVBand="1"/>
      </w:tblPr>
      <w:tblGrid>
        <w:gridCol w:w="2635"/>
        <w:gridCol w:w="1174"/>
        <w:gridCol w:w="1134"/>
        <w:gridCol w:w="1278"/>
        <w:gridCol w:w="1136"/>
        <w:gridCol w:w="1134"/>
        <w:gridCol w:w="1134"/>
      </w:tblGrid>
      <w:tr w:rsidR="002F20D8" w:rsidRPr="00831EC4" w14:paraId="7366D770" w14:textId="77777777" w:rsidTr="00524E0F">
        <w:trPr>
          <w:trHeight w:val="264"/>
          <w:tblHeader/>
        </w:trPr>
        <w:tc>
          <w:tcPr>
            <w:tcW w:w="1369" w:type="pct"/>
            <w:tcBorders>
              <w:top w:val="single" w:sz="4" w:space="0" w:color="000000"/>
              <w:left w:val="single" w:sz="4" w:space="0" w:color="000000"/>
              <w:bottom w:val="single" w:sz="4" w:space="0" w:color="000000"/>
              <w:right w:val="single" w:sz="4" w:space="0" w:color="000000"/>
            </w:tcBorders>
          </w:tcPr>
          <w:p w14:paraId="015477A1" w14:textId="77777777" w:rsidR="004A191C" w:rsidRPr="00831EC4" w:rsidRDefault="004A191C" w:rsidP="00B90618">
            <w:pPr>
              <w:pStyle w:val="Style2"/>
              <w:rPr>
                <w:b/>
                <w:bCs/>
                <w:szCs w:val="22"/>
              </w:rPr>
            </w:pPr>
          </w:p>
        </w:tc>
        <w:tc>
          <w:tcPr>
            <w:tcW w:w="1863" w:type="pct"/>
            <w:gridSpan w:val="3"/>
            <w:tcBorders>
              <w:top w:val="single" w:sz="4" w:space="0" w:color="000000"/>
              <w:left w:val="single" w:sz="4" w:space="0" w:color="000000"/>
              <w:bottom w:val="single" w:sz="4" w:space="0" w:color="000000"/>
              <w:right w:val="single" w:sz="4" w:space="0" w:color="000000"/>
            </w:tcBorders>
            <w:vAlign w:val="center"/>
          </w:tcPr>
          <w:p w14:paraId="207DFD0F" w14:textId="4F72849B" w:rsidR="004A191C" w:rsidRPr="00831EC4" w:rsidRDefault="005B21E9" w:rsidP="00B90618">
            <w:pPr>
              <w:pStyle w:val="Style2"/>
              <w:jc w:val="center"/>
              <w:rPr>
                <w:b/>
                <w:bCs/>
                <w:szCs w:val="22"/>
              </w:rPr>
            </w:pPr>
            <w:r w:rsidRPr="00831EC4">
              <w:rPr>
                <w:b/>
                <w:bCs/>
                <w:szCs w:val="22"/>
              </w:rPr>
              <w:t>Estudo </w:t>
            </w:r>
            <w:r w:rsidR="002F20D8" w:rsidRPr="00831EC4">
              <w:rPr>
                <w:b/>
                <w:bCs/>
                <w:szCs w:val="22"/>
              </w:rPr>
              <w:t xml:space="preserve">1 da </w:t>
            </w:r>
            <w:r w:rsidR="000916E3">
              <w:rPr>
                <w:b/>
                <w:bCs/>
                <w:szCs w:val="22"/>
              </w:rPr>
              <w:t>A</w:t>
            </w:r>
            <w:r w:rsidR="002F20D8" w:rsidRPr="00831EC4">
              <w:rPr>
                <w:b/>
                <w:bCs/>
                <w:szCs w:val="22"/>
              </w:rPr>
              <w:t>rtrite psoriática</w:t>
            </w:r>
          </w:p>
        </w:tc>
        <w:tc>
          <w:tcPr>
            <w:tcW w:w="1768" w:type="pct"/>
            <w:gridSpan w:val="3"/>
            <w:tcBorders>
              <w:top w:val="single" w:sz="4" w:space="0" w:color="000000"/>
              <w:left w:val="single" w:sz="4" w:space="0" w:color="000000"/>
              <w:bottom w:val="single" w:sz="4" w:space="0" w:color="000000"/>
              <w:right w:val="single" w:sz="4" w:space="0" w:color="000000"/>
            </w:tcBorders>
            <w:vAlign w:val="center"/>
          </w:tcPr>
          <w:p w14:paraId="1C61EA51" w14:textId="775604EC" w:rsidR="004A191C" w:rsidRPr="00831EC4" w:rsidRDefault="005B21E9" w:rsidP="00B90618">
            <w:pPr>
              <w:pStyle w:val="Style2"/>
              <w:jc w:val="center"/>
              <w:rPr>
                <w:b/>
                <w:bCs/>
                <w:szCs w:val="22"/>
              </w:rPr>
            </w:pPr>
            <w:r w:rsidRPr="00831EC4">
              <w:rPr>
                <w:b/>
                <w:bCs/>
                <w:szCs w:val="22"/>
              </w:rPr>
              <w:t>Estudo </w:t>
            </w:r>
            <w:r w:rsidR="002F20D8" w:rsidRPr="00831EC4">
              <w:rPr>
                <w:b/>
                <w:bCs/>
                <w:szCs w:val="22"/>
              </w:rPr>
              <w:t xml:space="preserve">2 da </w:t>
            </w:r>
            <w:r w:rsidR="000916E3">
              <w:rPr>
                <w:b/>
                <w:bCs/>
                <w:szCs w:val="22"/>
              </w:rPr>
              <w:t>A</w:t>
            </w:r>
            <w:r w:rsidR="002F20D8" w:rsidRPr="00831EC4">
              <w:rPr>
                <w:b/>
                <w:bCs/>
                <w:szCs w:val="22"/>
              </w:rPr>
              <w:t>rtrite psoriática</w:t>
            </w:r>
          </w:p>
        </w:tc>
      </w:tr>
      <w:tr w:rsidR="002F20D8" w:rsidRPr="00831EC4" w14:paraId="0796B507" w14:textId="77777777" w:rsidTr="00524E0F">
        <w:trPr>
          <w:trHeight w:val="264"/>
          <w:tblHeader/>
        </w:trPr>
        <w:tc>
          <w:tcPr>
            <w:tcW w:w="1369" w:type="pct"/>
            <w:tcBorders>
              <w:top w:val="single" w:sz="4" w:space="0" w:color="000000"/>
              <w:left w:val="single" w:sz="4" w:space="0" w:color="000000"/>
              <w:bottom w:val="single" w:sz="4" w:space="0" w:color="000000"/>
              <w:right w:val="single" w:sz="4" w:space="0" w:color="000000"/>
            </w:tcBorders>
          </w:tcPr>
          <w:p w14:paraId="4B63DA1C" w14:textId="77777777" w:rsidR="004A191C" w:rsidRPr="00831EC4" w:rsidRDefault="004A191C" w:rsidP="00B90618">
            <w:pPr>
              <w:pStyle w:val="Style2"/>
              <w:rPr>
                <w:b/>
                <w:bCs/>
                <w:szCs w:val="22"/>
              </w:rPr>
            </w:pPr>
          </w:p>
        </w:tc>
        <w:tc>
          <w:tcPr>
            <w:tcW w:w="610" w:type="pct"/>
            <w:tcBorders>
              <w:top w:val="single" w:sz="4" w:space="0" w:color="000000"/>
              <w:left w:val="single" w:sz="4" w:space="0" w:color="000000"/>
              <w:bottom w:val="single" w:sz="4" w:space="0" w:color="000000"/>
              <w:right w:val="single" w:sz="4" w:space="0" w:color="000000"/>
            </w:tcBorders>
            <w:vAlign w:val="center"/>
          </w:tcPr>
          <w:p w14:paraId="50B3547D" w14:textId="77777777" w:rsidR="004A191C" w:rsidRPr="00831EC4" w:rsidRDefault="002F20D8" w:rsidP="00B90618">
            <w:pPr>
              <w:pStyle w:val="Style2"/>
              <w:jc w:val="center"/>
              <w:rPr>
                <w:b/>
                <w:bCs/>
                <w:szCs w:val="22"/>
              </w:rPr>
            </w:pPr>
            <w:r w:rsidRPr="00831EC4">
              <w:rPr>
                <w:b/>
                <w:bCs/>
                <w:szCs w:val="22"/>
              </w:rPr>
              <w:t>PBO</w:t>
            </w:r>
          </w:p>
        </w:tc>
        <w:tc>
          <w:tcPr>
            <w:tcW w:w="589" w:type="pct"/>
            <w:tcBorders>
              <w:top w:val="single" w:sz="4" w:space="0" w:color="000000"/>
              <w:left w:val="single" w:sz="4" w:space="0" w:color="000000"/>
              <w:bottom w:val="single" w:sz="4" w:space="0" w:color="000000"/>
              <w:right w:val="single" w:sz="4" w:space="0" w:color="000000"/>
            </w:tcBorders>
            <w:vAlign w:val="center"/>
          </w:tcPr>
          <w:p w14:paraId="0ABD23F8" w14:textId="77777777" w:rsidR="004A191C" w:rsidRPr="00831EC4" w:rsidRDefault="002F20D8" w:rsidP="00B90618">
            <w:pPr>
              <w:pStyle w:val="Style2"/>
              <w:jc w:val="center"/>
              <w:rPr>
                <w:b/>
                <w:bCs/>
                <w:szCs w:val="22"/>
              </w:rPr>
            </w:pPr>
            <w:r w:rsidRPr="00831EC4">
              <w:rPr>
                <w:b/>
                <w:bCs/>
                <w:szCs w:val="22"/>
              </w:rPr>
              <w:t>45</w:t>
            </w:r>
            <w:r w:rsidR="009C53FD" w:rsidRPr="00831EC4">
              <w:rPr>
                <w:b/>
                <w:bCs/>
                <w:szCs w:val="22"/>
              </w:rPr>
              <w:t> mg</w:t>
            </w:r>
          </w:p>
        </w:tc>
        <w:tc>
          <w:tcPr>
            <w:tcW w:w="664" w:type="pct"/>
            <w:tcBorders>
              <w:top w:val="single" w:sz="4" w:space="0" w:color="000000"/>
              <w:left w:val="single" w:sz="4" w:space="0" w:color="000000"/>
              <w:bottom w:val="single" w:sz="4" w:space="0" w:color="000000"/>
              <w:right w:val="single" w:sz="4" w:space="0" w:color="000000"/>
            </w:tcBorders>
            <w:vAlign w:val="center"/>
          </w:tcPr>
          <w:p w14:paraId="15198B6E" w14:textId="77777777" w:rsidR="004A191C" w:rsidRPr="00831EC4" w:rsidRDefault="002F20D8" w:rsidP="00B90618">
            <w:pPr>
              <w:pStyle w:val="Style2"/>
              <w:jc w:val="center"/>
              <w:rPr>
                <w:b/>
                <w:bCs/>
                <w:szCs w:val="22"/>
              </w:rPr>
            </w:pPr>
            <w:r w:rsidRPr="00831EC4">
              <w:rPr>
                <w:b/>
                <w:bCs/>
                <w:szCs w:val="22"/>
              </w:rPr>
              <w:t>90</w:t>
            </w:r>
            <w:r w:rsidR="009C53FD" w:rsidRPr="00831EC4">
              <w:rPr>
                <w:b/>
                <w:bCs/>
                <w:szCs w:val="22"/>
              </w:rPr>
              <w:t> mg</w:t>
            </w:r>
          </w:p>
        </w:tc>
        <w:tc>
          <w:tcPr>
            <w:tcW w:w="590" w:type="pct"/>
            <w:tcBorders>
              <w:top w:val="single" w:sz="4" w:space="0" w:color="000000"/>
              <w:left w:val="single" w:sz="4" w:space="0" w:color="000000"/>
              <w:bottom w:val="single" w:sz="4" w:space="0" w:color="000000"/>
              <w:right w:val="single" w:sz="4" w:space="0" w:color="000000"/>
            </w:tcBorders>
            <w:vAlign w:val="center"/>
          </w:tcPr>
          <w:p w14:paraId="1006C67E" w14:textId="77777777" w:rsidR="004A191C" w:rsidRPr="00831EC4" w:rsidRDefault="002F20D8" w:rsidP="00B90618">
            <w:pPr>
              <w:pStyle w:val="Style2"/>
              <w:jc w:val="center"/>
              <w:rPr>
                <w:b/>
                <w:bCs/>
                <w:szCs w:val="22"/>
              </w:rPr>
            </w:pPr>
            <w:r w:rsidRPr="00831EC4">
              <w:rPr>
                <w:b/>
                <w:bCs/>
                <w:szCs w:val="22"/>
              </w:rPr>
              <w:t>PBO</w:t>
            </w:r>
          </w:p>
        </w:tc>
        <w:tc>
          <w:tcPr>
            <w:tcW w:w="589" w:type="pct"/>
            <w:tcBorders>
              <w:top w:val="single" w:sz="4" w:space="0" w:color="000000"/>
              <w:left w:val="single" w:sz="4" w:space="0" w:color="000000"/>
              <w:bottom w:val="single" w:sz="4" w:space="0" w:color="000000"/>
              <w:right w:val="single" w:sz="4" w:space="0" w:color="000000"/>
            </w:tcBorders>
            <w:vAlign w:val="center"/>
          </w:tcPr>
          <w:p w14:paraId="6EF986D8" w14:textId="77777777" w:rsidR="004A191C" w:rsidRPr="00831EC4" w:rsidRDefault="002F20D8" w:rsidP="00B90618">
            <w:pPr>
              <w:pStyle w:val="Style2"/>
              <w:jc w:val="center"/>
              <w:rPr>
                <w:b/>
                <w:bCs/>
                <w:szCs w:val="22"/>
              </w:rPr>
            </w:pPr>
            <w:r w:rsidRPr="00831EC4">
              <w:rPr>
                <w:b/>
                <w:bCs/>
                <w:szCs w:val="22"/>
              </w:rPr>
              <w:t>45</w:t>
            </w:r>
            <w:r w:rsidR="009C53FD" w:rsidRPr="00831EC4">
              <w:rPr>
                <w:b/>
                <w:bCs/>
                <w:szCs w:val="22"/>
              </w:rPr>
              <w:t> mg</w:t>
            </w:r>
          </w:p>
        </w:tc>
        <w:tc>
          <w:tcPr>
            <w:tcW w:w="590" w:type="pct"/>
            <w:tcBorders>
              <w:top w:val="single" w:sz="4" w:space="0" w:color="000000"/>
              <w:left w:val="single" w:sz="4" w:space="0" w:color="000000"/>
              <w:bottom w:val="single" w:sz="4" w:space="0" w:color="000000"/>
              <w:right w:val="single" w:sz="4" w:space="0" w:color="000000"/>
            </w:tcBorders>
            <w:vAlign w:val="center"/>
          </w:tcPr>
          <w:p w14:paraId="75B6F9B6" w14:textId="77777777" w:rsidR="004A191C" w:rsidRPr="00831EC4" w:rsidRDefault="002F20D8" w:rsidP="00B90618">
            <w:pPr>
              <w:pStyle w:val="Style2"/>
              <w:jc w:val="center"/>
              <w:rPr>
                <w:b/>
                <w:bCs/>
                <w:szCs w:val="22"/>
              </w:rPr>
            </w:pPr>
            <w:r w:rsidRPr="00831EC4">
              <w:rPr>
                <w:b/>
                <w:bCs/>
                <w:szCs w:val="22"/>
              </w:rPr>
              <w:t>90</w:t>
            </w:r>
            <w:r w:rsidR="009C53FD" w:rsidRPr="00831EC4">
              <w:rPr>
                <w:b/>
                <w:bCs/>
                <w:szCs w:val="22"/>
              </w:rPr>
              <w:t> mg</w:t>
            </w:r>
          </w:p>
        </w:tc>
      </w:tr>
      <w:tr w:rsidR="002F20D8" w:rsidRPr="00831EC4" w14:paraId="3BFFC8B8" w14:textId="77777777" w:rsidTr="00524E0F">
        <w:trPr>
          <w:trHeight w:val="262"/>
        </w:trPr>
        <w:tc>
          <w:tcPr>
            <w:tcW w:w="1369" w:type="pct"/>
            <w:tcBorders>
              <w:top w:val="single" w:sz="4" w:space="0" w:color="000000"/>
              <w:left w:val="single" w:sz="4" w:space="0" w:color="000000"/>
              <w:bottom w:val="single" w:sz="4" w:space="0" w:color="000000"/>
              <w:right w:val="single" w:sz="4" w:space="0" w:color="000000"/>
            </w:tcBorders>
          </w:tcPr>
          <w:p w14:paraId="3BAB9566" w14:textId="77777777" w:rsidR="004A191C" w:rsidRPr="00831EC4" w:rsidRDefault="002F20D8" w:rsidP="00B90618">
            <w:pPr>
              <w:pStyle w:val="Style2"/>
              <w:rPr>
                <w:b/>
                <w:bCs/>
                <w:szCs w:val="22"/>
              </w:rPr>
            </w:pPr>
            <w:r w:rsidRPr="00831EC4">
              <w:rPr>
                <w:b/>
                <w:bCs/>
                <w:szCs w:val="22"/>
              </w:rPr>
              <w:t>Nº de doentes aleatorizados</w:t>
            </w:r>
          </w:p>
        </w:tc>
        <w:tc>
          <w:tcPr>
            <w:tcW w:w="610" w:type="pct"/>
            <w:tcBorders>
              <w:top w:val="single" w:sz="4" w:space="0" w:color="000000"/>
              <w:left w:val="single" w:sz="4" w:space="0" w:color="000000"/>
              <w:bottom w:val="single" w:sz="4" w:space="0" w:color="000000"/>
              <w:right w:val="single" w:sz="4" w:space="0" w:color="000000"/>
            </w:tcBorders>
            <w:vAlign w:val="center"/>
          </w:tcPr>
          <w:p w14:paraId="408F4B50" w14:textId="77777777" w:rsidR="004A191C" w:rsidRPr="00831EC4" w:rsidRDefault="002F20D8" w:rsidP="00B90618">
            <w:pPr>
              <w:pStyle w:val="Style2"/>
              <w:jc w:val="center"/>
              <w:rPr>
                <w:b/>
                <w:bCs/>
                <w:szCs w:val="22"/>
              </w:rPr>
            </w:pPr>
            <w:r w:rsidRPr="00831EC4">
              <w:rPr>
                <w:b/>
                <w:bCs/>
                <w:szCs w:val="22"/>
              </w:rPr>
              <w:t>206</w:t>
            </w:r>
          </w:p>
        </w:tc>
        <w:tc>
          <w:tcPr>
            <w:tcW w:w="589" w:type="pct"/>
            <w:tcBorders>
              <w:top w:val="single" w:sz="4" w:space="0" w:color="000000"/>
              <w:left w:val="single" w:sz="4" w:space="0" w:color="000000"/>
              <w:bottom w:val="single" w:sz="4" w:space="0" w:color="000000"/>
              <w:right w:val="single" w:sz="4" w:space="0" w:color="000000"/>
            </w:tcBorders>
            <w:vAlign w:val="center"/>
          </w:tcPr>
          <w:p w14:paraId="54490D0F" w14:textId="77777777" w:rsidR="004A191C" w:rsidRPr="00831EC4" w:rsidRDefault="002F20D8" w:rsidP="00B90618">
            <w:pPr>
              <w:pStyle w:val="Style2"/>
              <w:jc w:val="center"/>
              <w:rPr>
                <w:b/>
                <w:bCs/>
                <w:szCs w:val="22"/>
              </w:rPr>
            </w:pPr>
            <w:r w:rsidRPr="00831EC4">
              <w:rPr>
                <w:b/>
                <w:bCs/>
                <w:szCs w:val="22"/>
              </w:rPr>
              <w:t>205</w:t>
            </w:r>
          </w:p>
        </w:tc>
        <w:tc>
          <w:tcPr>
            <w:tcW w:w="664" w:type="pct"/>
            <w:tcBorders>
              <w:top w:val="single" w:sz="4" w:space="0" w:color="000000"/>
              <w:left w:val="single" w:sz="4" w:space="0" w:color="000000"/>
              <w:bottom w:val="single" w:sz="4" w:space="0" w:color="000000"/>
              <w:right w:val="single" w:sz="4" w:space="0" w:color="000000"/>
            </w:tcBorders>
            <w:vAlign w:val="center"/>
          </w:tcPr>
          <w:p w14:paraId="1186DFDA" w14:textId="77777777" w:rsidR="004A191C" w:rsidRPr="00831EC4" w:rsidRDefault="002F20D8" w:rsidP="00B90618">
            <w:pPr>
              <w:pStyle w:val="Style2"/>
              <w:jc w:val="center"/>
              <w:rPr>
                <w:b/>
                <w:bCs/>
                <w:szCs w:val="22"/>
              </w:rPr>
            </w:pPr>
            <w:r w:rsidRPr="00831EC4">
              <w:rPr>
                <w:b/>
                <w:bCs/>
                <w:szCs w:val="22"/>
              </w:rPr>
              <w:t>204</w:t>
            </w:r>
          </w:p>
        </w:tc>
        <w:tc>
          <w:tcPr>
            <w:tcW w:w="590" w:type="pct"/>
            <w:tcBorders>
              <w:top w:val="single" w:sz="4" w:space="0" w:color="000000"/>
              <w:left w:val="single" w:sz="4" w:space="0" w:color="000000"/>
              <w:bottom w:val="single" w:sz="4" w:space="0" w:color="000000"/>
              <w:right w:val="single" w:sz="4" w:space="0" w:color="000000"/>
            </w:tcBorders>
            <w:vAlign w:val="center"/>
          </w:tcPr>
          <w:p w14:paraId="7E467B25" w14:textId="77777777" w:rsidR="004A191C" w:rsidRPr="00831EC4" w:rsidRDefault="002F20D8" w:rsidP="00B90618">
            <w:pPr>
              <w:pStyle w:val="Style2"/>
              <w:jc w:val="center"/>
              <w:rPr>
                <w:b/>
                <w:bCs/>
                <w:szCs w:val="22"/>
              </w:rPr>
            </w:pPr>
            <w:r w:rsidRPr="00831EC4">
              <w:rPr>
                <w:b/>
                <w:bCs/>
                <w:szCs w:val="22"/>
              </w:rPr>
              <w:t>104</w:t>
            </w:r>
          </w:p>
        </w:tc>
        <w:tc>
          <w:tcPr>
            <w:tcW w:w="589" w:type="pct"/>
            <w:tcBorders>
              <w:top w:val="single" w:sz="4" w:space="0" w:color="000000"/>
              <w:left w:val="single" w:sz="4" w:space="0" w:color="000000"/>
              <w:bottom w:val="single" w:sz="4" w:space="0" w:color="000000"/>
              <w:right w:val="single" w:sz="4" w:space="0" w:color="000000"/>
            </w:tcBorders>
            <w:vAlign w:val="center"/>
          </w:tcPr>
          <w:p w14:paraId="70EF292F" w14:textId="77777777" w:rsidR="004A191C" w:rsidRPr="00831EC4" w:rsidRDefault="002F20D8" w:rsidP="00B90618">
            <w:pPr>
              <w:pStyle w:val="Style2"/>
              <w:jc w:val="center"/>
              <w:rPr>
                <w:b/>
                <w:bCs/>
                <w:szCs w:val="22"/>
              </w:rPr>
            </w:pPr>
            <w:r w:rsidRPr="00831EC4">
              <w:rPr>
                <w:b/>
                <w:bCs/>
                <w:szCs w:val="22"/>
              </w:rPr>
              <w:t>103</w:t>
            </w:r>
          </w:p>
        </w:tc>
        <w:tc>
          <w:tcPr>
            <w:tcW w:w="590" w:type="pct"/>
            <w:tcBorders>
              <w:top w:val="single" w:sz="4" w:space="0" w:color="000000"/>
              <w:left w:val="single" w:sz="4" w:space="0" w:color="000000"/>
              <w:bottom w:val="single" w:sz="4" w:space="0" w:color="000000"/>
              <w:right w:val="single" w:sz="4" w:space="0" w:color="000000"/>
            </w:tcBorders>
            <w:vAlign w:val="center"/>
          </w:tcPr>
          <w:p w14:paraId="220BDBE6" w14:textId="77777777" w:rsidR="004A191C" w:rsidRPr="00831EC4" w:rsidRDefault="002F20D8" w:rsidP="00B90618">
            <w:pPr>
              <w:pStyle w:val="Style2"/>
              <w:jc w:val="center"/>
              <w:rPr>
                <w:b/>
                <w:bCs/>
                <w:szCs w:val="22"/>
              </w:rPr>
            </w:pPr>
            <w:r w:rsidRPr="00831EC4">
              <w:rPr>
                <w:b/>
                <w:bCs/>
                <w:szCs w:val="22"/>
              </w:rPr>
              <w:t>105</w:t>
            </w:r>
          </w:p>
        </w:tc>
      </w:tr>
      <w:tr w:rsidR="002F20D8" w:rsidRPr="00831EC4" w14:paraId="3ABD73D5" w14:textId="77777777" w:rsidTr="000119BA">
        <w:trPr>
          <w:trHeight w:val="264"/>
        </w:trPr>
        <w:tc>
          <w:tcPr>
            <w:tcW w:w="1369" w:type="pct"/>
            <w:tcBorders>
              <w:top w:val="single" w:sz="4" w:space="0" w:color="000000"/>
              <w:left w:val="single" w:sz="4" w:space="0" w:color="000000"/>
              <w:bottom w:val="single" w:sz="4" w:space="0" w:color="000000"/>
              <w:right w:val="single" w:sz="4" w:space="0" w:color="000000"/>
            </w:tcBorders>
          </w:tcPr>
          <w:p w14:paraId="5EC3FD3B" w14:textId="77777777" w:rsidR="004A191C" w:rsidRPr="00831EC4" w:rsidRDefault="002F20D8" w:rsidP="00B90618">
            <w:pPr>
              <w:pStyle w:val="Style2"/>
              <w:rPr>
                <w:szCs w:val="22"/>
              </w:rPr>
            </w:pPr>
            <w:r w:rsidRPr="00831EC4">
              <w:rPr>
                <w:szCs w:val="22"/>
              </w:rPr>
              <w:t>Resposta ACR 20, N (%)</w:t>
            </w:r>
          </w:p>
        </w:tc>
        <w:tc>
          <w:tcPr>
            <w:tcW w:w="610" w:type="pct"/>
            <w:tcBorders>
              <w:top w:val="single" w:sz="4" w:space="0" w:color="000000"/>
              <w:left w:val="single" w:sz="4" w:space="0" w:color="000000"/>
              <w:bottom w:val="single" w:sz="4" w:space="0" w:color="000000"/>
              <w:right w:val="single" w:sz="4" w:space="0" w:color="000000"/>
            </w:tcBorders>
            <w:vAlign w:val="center"/>
          </w:tcPr>
          <w:p w14:paraId="1FD697BA" w14:textId="77777777" w:rsidR="004A191C" w:rsidRPr="00831EC4" w:rsidRDefault="002F20D8" w:rsidP="00B90618">
            <w:pPr>
              <w:pStyle w:val="Style2"/>
              <w:jc w:val="center"/>
              <w:rPr>
                <w:szCs w:val="22"/>
              </w:rPr>
            </w:pPr>
            <w:r w:rsidRPr="00831EC4">
              <w:rPr>
                <w:szCs w:val="22"/>
              </w:rPr>
              <w:t>47 (23%)</w:t>
            </w:r>
          </w:p>
        </w:tc>
        <w:tc>
          <w:tcPr>
            <w:tcW w:w="589" w:type="pct"/>
            <w:tcBorders>
              <w:top w:val="single" w:sz="4" w:space="0" w:color="000000"/>
              <w:left w:val="single" w:sz="4" w:space="0" w:color="000000"/>
              <w:bottom w:val="single" w:sz="4" w:space="0" w:color="000000"/>
              <w:right w:val="single" w:sz="4" w:space="0" w:color="000000"/>
            </w:tcBorders>
            <w:vAlign w:val="center"/>
          </w:tcPr>
          <w:p w14:paraId="06878581" w14:textId="77777777" w:rsidR="004A191C" w:rsidRPr="00831EC4" w:rsidRDefault="002F20D8" w:rsidP="00B90618">
            <w:pPr>
              <w:pStyle w:val="Style2"/>
              <w:jc w:val="center"/>
              <w:rPr>
                <w:szCs w:val="22"/>
              </w:rPr>
            </w:pPr>
            <w:r w:rsidRPr="00831EC4">
              <w:rPr>
                <w:szCs w:val="22"/>
              </w:rPr>
              <w:t>87 (42%)</w:t>
            </w:r>
            <w:r w:rsidRPr="00831EC4">
              <w:rPr>
                <w:szCs w:val="22"/>
                <w:vertAlign w:val="superscript"/>
              </w:rPr>
              <w:t>a</w:t>
            </w:r>
          </w:p>
        </w:tc>
        <w:tc>
          <w:tcPr>
            <w:tcW w:w="664" w:type="pct"/>
            <w:tcBorders>
              <w:top w:val="single" w:sz="4" w:space="0" w:color="000000"/>
              <w:left w:val="single" w:sz="4" w:space="0" w:color="000000"/>
              <w:bottom w:val="single" w:sz="4" w:space="0" w:color="000000"/>
              <w:right w:val="single" w:sz="4" w:space="0" w:color="000000"/>
            </w:tcBorders>
            <w:vAlign w:val="center"/>
          </w:tcPr>
          <w:p w14:paraId="18194B8E" w14:textId="77777777" w:rsidR="004A191C" w:rsidRPr="00831EC4" w:rsidRDefault="002F20D8" w:rsidP="00B90618">
            <w:pPr>
              <w:pStyle w:val="Style2"/>
              <w:jc w:val="center"/>
              <w:rPr>
                <w:szCs w:val="22"/>
              </w:rPr>
            </w:pPr>
            <w:r w:rsidRPr="00831EC4">
              <w:rPr>
                <w:szCs w:val="22"/>
              </w:rPr>
              <w:t>101 (50%)</w:t>
            </w:r>
            <w:r w:rsidRPr="00831EC4">
              <w:rPr>
                <w:szCs w:val="22"/>
                <w:vertAlign w:val="superscript"/>
              </w:rPr>
              <w:t>a</w:t>
            </w:r>
          </w:p>
        </w:tc>
        <w:tc>
          <w:tcPr>
            <w:tcW w:w="590" w:type="pct"/>
            <w:tcBorders>
              <w:top w:val="single" w:sz="4" w:space="0" w:color="000000"/>
              <w:left w:val="single" w:sz="4" w:space="0" w:color="000000"/>
              <w:bottom w:val="single" w:sz="4" w:space="0" w:color="000000"/>
              <w:right w:val="single" w:sz="4" w:space="0" w:color="000000"/>
            </w:tcBorders>
            <w:vAlign w:val="center"/>
          </w:tcPr>
          <w:p w14:paraId="1D744813" w14:textId="77777777" w:rsidR="004A191C" w:rsidRPr="00831EC4" w:rsidRDefault="002F20D8" w:rsidP="00B90618">
            <w:pPr>
              <w:pStyle w:val="Style2"/>
              <w:jc w:val="center"/>
              <w:rPr>
                <w:szCs w:val="22"/>
              </w:rPr>
            </w:pPr>
            <w:r w:rsidRPr="00831EC4">
              <w:rPr>
                <w:szCs w:val="22"/>
              </w:rPr>
              <w:t>21 (20%)</w:t>
            </w:r>
          </w:p>
        </w:tc>
        <w:tc>
          <w:tcPr>
            <w:tcW w:w="589" w:type="pct"/>
            <w:tcBorders>
              <w:top w:val="single" w:sz="4" w:space="0" w:color="000000"/>
              <w:left w:val="single" w:sz="4" w:space="0" w:color="000000"/>
              <w:bottom w:val="single" w:sz="4" w:space="0" w:color="000000"/>
              <w:right w:val="single" w:sz="4" w:space="0" w:color="000000"/>
            </w:tcBorders>
            <w:vAlign w:val="center"/>
          </w:tcPr>
          <w:p w14:paraId="10FDD14E" w14:textId="77777777" w:rsidR="004A191C" w:rsidRPr="00831EC4" w:rsidRDefault="002F20D8" w:rsidP="00B90618">
            <w:pPr>
              <w:pStyle w:val="Style2"/>
              <w:jc w:val="center"/>
              <w:rPr>
                <w:szCs w:val="22"/>
              </w:rPr>
            </w:pPr>
            <w:r w:rsidRPr="00831EC4">
              <w:rPr>
                <w:szCs w:val="22"/>
              </w:rPr>
              <w:t>45 (44%)</w:t>
            </w:r>
            <w:r w:rsidRPr="00831EC4">
              <w:rPr>
                <w:szCs w:val="22"/>
                <w:vertAlign w:val="superscript"/>
              </w:rPr>
              <w:t>a</w:t>
            </w:r>
          </w:p>
        </w:tc>
        <w:tc>
          <w:tcPr>
            <w:tcW w:w="590" w:type="pct"/>
            <w:tcBorders>
              <w:top w:val="single" w:sz="4" w:space="0" w:color="000000"/>
              <w:left w:val="single" w:sz="4" w:space="0" w:color="000000"/>
              <w:bottom w:val="single" w:sz="4" w:space="0" w:color="000000"/>
              <w:right w:val="single" w:sz="4" w:space="0" w:color="000000"/>
            </w:tcBorders>
            <w:vAlign w:val="center"/>
          </w:tcPr>
          <w:p w14:paraId="74534CFD" w14:textId="77777777" w:rsidR="004A191C" w:rsidRPr="00831EC4" w:rsidRDefault="002F20D8" w:rsidP="00B90618">
            <w:pPr>
              <w:pStyle w:val="Style2"/>
              <w:jc w:val="center"/>
              <w:rPr>
                <w:szCs w:val="22"/>
              </w:rPr>
            </w:pPr>
            <w:r w:rsidRPr="00831EC4">
              <w:rPr>
                <w:szCs w:val="22"/>
              </w:rPr>
              <w:t>46 (44%)</w:t>
            </w:r>
            <w:r w:rsidRPr="00831EC4">
              <w:rPr>
                <w:szCs w:val="22"/>
                <w:vertAlign w:val="superscript"/>
              </w:rPr>
              <w:t>a</w:t>
            </w:r>
          </w:p>
        </w:tc>
      </w:tr>
      <w:tr w:rsidR="002F20D8" w:rsidRPr="00831EC4" w14:paraId="7E03FAA7" w14:textId="77777777" w:rsidTr="000119BA">
        <w:trPr>
          <w:trHeight w:val="262"/>
        </w:trPr>
        <w:tc>
          <w:tcPr>
            <w:tcW w:w="1369" w:type="pct"/>
            <w:tcBorders>
              <w:top w:val="single" w:sz="4" w:space="0" w:color="000000"/>
              <w:left w:val="single" w:sz="4" w:space="0" w:color="000000"/>
              <w:bottom w:val="single" w:sz="4" w:space="0" w:color="000000"/>
              <w:right w:val="single" w:sz="4" w:space="0" w:color="000000"/>
            </w:tcBorders>
          </w:tcPr>
          <w:p w14:paraId="111177D7" w14:textId="77777777" w:rsidR="004A191C" w:rsidRPr="00831EC4" w:rsidRDefault="002F20D8" w:rsidP="00B90618">
            <w:pPr>
              <w:pStyle w:val="Style2"/>
              <w:rPr>
                <w:szCs w:val="22"/>
              </w:rPr>
            </w:pPr>
            <w:r w:rsidRPr="00831EC4">
              <w:rPr>
                <w:szCs w:val="22"/>
              </w:rPr>
              <w:t>Resposta ACR 50, N (%)</w:t>
            </w:r>
          </w:p>
        </w:tc>
        <w:tc>
          <w:tcPr>
            <w:tcW w:w="610" w:type="pct"/>
            <w:tcBorders>
              <w:top w:val="single" w:sz="4" w:space="0" w:color="000000"/>
              <w:left w:val="single" w:sz="4" w:space="0" w:color="000000"/>
              <w:bottom w:val="single" w:sz="4" w:space="0" w:color="000000"/>
              <w:right w:val="single" w:sz="4" w:space="0" w:color="000000"/>
            </w:tcBorders>
            <w:vAlign w:val="center"/>
          </w:tcPr>
          <w:p w14:paraId="662F3531" w14:textId="77777777" w:rsidR="004A191C" w:rsidRPr="00831EC4" w:rsidRDefault="002F20D8" w:rsidP="00B90618">
            <w:pPr>
              <w:pStyle w:val="Style2"/>
              <w:jc w:val="center"/>
              <w:rPr>
                <w:szCs w:val="22"/>
              </w:rPr>
            </w:pPr>
            <w:r w:rsidRPr="00831EC4">
              <w:rPr>
                <w:szCs w:val="22"/>
              </w:rPr>
              <w:t>18 (9%)</w:t>
            </w:r>
          </w:p>
        </w:tc>
        <w:tc>
          <w:tcPr>
            <w:tcW w:w="589" w:type="pct"/>
            <w:tcBorders>
              <w:top w:val="single" w:sz="4" w:space="0" w:color="000000"/>
              <w:left w:val="single" w:sz="4" w:space="0" w:color="000000"/>
              <w:bottom w:val="single" w:sz="4" w:space="0" w:color="000000"/>
              <w:right w:val="single" w:sz="4" w:space="0" w:color="000000"/>
            </w:tcBorders>
            <w:vAlign w:val="center"/>
          </w:tcPr>
          <w:p w14:paraId="3C187A95" w14:textId="77777777" w:rsidR="004A191C" w:rsidRPr="00831EC4" w:rsidRDefault="002F20D8" w:rsidP="00B90618">
            <w:pPr>
              <w:pStyle w:val="Style2"/>
              <w:jc w:val="center"/>
              <w:rPr>
                <w:szCs w:val="22"/>
              </w:rPr>
            </w:pPr>
            <w:r w:rsidRPr="00831EC4">
              <w:rPr>
                <w:szCs w:val="22"/>
              </w:rPr>
              <w:t>51 (25%)</w:t>
            </w:r>
            <w:r w:rsidRPr="00831EC4">
              <w:rPr>
                <w:szCs w:val="22"/>
                <w:vertAlign w:val="superscript"/>
              </w:rPr>
              <w:t>a</w:t>
            </w:r>
          </w:p>
        </w:tc>
        <w:tc>
          <w:tcPr>
            <w:tcW w:w="664" w:type="pct"/>
            <w:tcBorders>
              <w:top w:val="single" w:sz="4" w:space="0" w:color="000000"/>
              <w:left w:val="single" w:sz="4" w:space="0" w:color="000000"/>
              <w:bottom w:val="single" w:sz="4" w:space="0" w:color="000000"/>
              <w:right w:val="single" w:sz="4" w:space="0" w:color="000000"/>
            </w:tcBorders>
            <w:vAlign w:val="center"/>
          </w:tcPr>
          <w:p w14:paraId="1223818B" w14:textId="77777777" w:rsidR="004A191C" w:rsidRPr="00831EC4" w:rsidRDefault="002F20D8" w:rsidP="00B90618">
            <w:pPr>
              <w:pStyle w:val="Style2"/>
              <w:jc w:val="center"/>
              <w:rPr>
                <w:szCs w:val="22"/>
              </w:rPr>
            </w:pPr>
            <w:r w:rsidRPr="00831EC4">
              <w:rPr>
                <w:szCs w:val="22"/>
              </w:rPr>
              <w:t>57 (28%)</w:t>
            </w:r>
            <w:r w:rsidRPr="00831EC4">
              <w:rPr>
                <w:szCs w:val="22"/>
                <w:vertAlign w:val="superscript"/>
              </w:rPr>
              <w:t>a</w:t>
            </w:r>
          </w:p>
        </w:tc>
        <w:tc>
          <w:tcPr>
            <w:tcW w:w="590" w:type="pct"/>
            <w:tcBorders>
              <w:top w:val="single" w:sz="4" w:space="0" w:color="000000"/>
              <w:left w:val="single" w:sz="4" w:space="0" w:color="000000"/>
              <w:bottom w:val="single" w:sz="4" w:space="0" w:color="000000"/>
              <w:right w:val="single" w:sz="4" w:space="0" w:color="000000"/>
            </w:tcBorders>
            <w:vAlign w:val="center"/>
          </w:tcPr>
          <w:p w14:paraId="772D7C0C" w14:textId="77777777" w:rsidR="004A191C" w:rsidRPr="00831EC4" w:rsidRDefault="002F20D8" w:rsidP="00B90618">
            <w:pPr>
              <w:pStyle w:val="Style2"/>
              <w:jc w:val="center"/>
              <w:rPr>
                <w:szCs w:val="22"/>
              </w:rPr>
            </w:pPr>
            <w:r w:rsidRPr="00831EC4">
              <w:rPr>
                <w:szCs w:val="22"/>
              </w:rPr>
              <w:t>7 (7%)</w:t>
            </w:r>
          </w:p>
        </w:tc>
        <w:tc>
          <w:tcPr>
            <w:tcW w:w="589" w:type="pct"/>
            <w:tcBorders>
              <w:top w:val="single" w:sz="4" w:space="0" w:color="000000"/>
              <w:left w:val="single" w:sz="4" w:space="0" w:color="000000"/>
              <w:bottom w:val="single" w:sz="4" w:space="0" w:color="000000"/>
              <w:right w:val="single" w:sz="4" w:space="0" w:color="000000"/>
            </w:tcBorders>
            <w:vAlign w:val="center"/>
          </w:tcPr>
          <w:p w14:paraId="26FCCE4C" w14:textId="77777777" w:rsidR="004A191C" w:rsidRPr="00831EC4" w:rsidRDefault="002F20D8" w:rsidP="00B90618">
            <w:pPr>
              <w:pStyle w:val="Style2"/>
              <w:jc w:val="center"/>
              <w:rPr>
                <w:szCs w:val="22"/>
              </w:rPr>
            </w:pPr>
            <w:r w:rsidRPr="00831EC4">
              <w:rPr>
                <w:szCs w:val="22"/>
              </w:rPr>
              <w:t>18 (17%)</w:t>
            </w:r>
            <w:r w:rsidRPr="00831EC4">
              <w:rPr>
                <w:szCs w:val="22"/>
                <w:vertAlign w:val="superscript"/>
              </w:rPr>
              <w:t>b</w:t>
            </w:r>
          </w:p>
        </w:tc>
        <w:tc>
          <w:tcPr>
            <w:tcW w:w="590" w:type="pct"/>
            <w:tcBorders>
              <w:top w:val="single" w:sz="4" w:space="0" w:color="000000"/>
              <w:left w:val="single" w:sz="4" w:space="0" w:color="000000"/>
              <w:bottom w:val="single" w:sz="4" w:space="0" w:color="000000"/>
              <w:right w:val="single" w:sz="4" w:space="0" w:color="000000"/>
            </w:tcBorders>
            <w:vAlign w:val="center"/>
          </w:tcPr>
          <w:p w14:paraId="4B830FDA" w14:textId="77777777" w:rsidR="004A191C" w:rsidRPr="00831EC4" w:rsidRDefault="002F20D8" w:rsidP="00B90618">
            <w:pPr>
              <w:pStyle w:val="Style2"/>
              <w:jc w:val="center"/>
              <w:rPr>
                <w:szCs w:val="22"/>
              </w:rPr>
            </w:pPr>
            <w:r w:rsidRPr="00831EC4">
              <w:rPr>
                <w:szCs w:val="22"/>
              </w:rPr>
              <w:t>24 (23%)</w:t>
            </w:r>
            <w:r w:rsidRPr="00831EC4">
              <w:rPr>
                <w:szCs w:val="22"/>
                <w:vertAlign w:val="superscript"/>
              </w:rPr>
              <w:t>a</w:t>
            </w:r>
          </w:p>
        </w:tc>
      </w:tr>
      <w:tr w:rsidR="002F20D8" w:rsidRPr="00831EC4" w14:paraId="7220C811" w14:textId="77777777" w:rsidTr="000119BA">
        <w:trPr>
          <w:trHeight w:val="264"/>
        </w:trPr>
        <w:tc>
          <w:tcPr>
            <w:tcW w:w="1369" w:type="pct"/>
            <w:tcBorders>
              <w:top w:val="single" w:sz="4" w:space="0" w:color="000000"/>
              <w:left w:val="single" w:sz="4" w:space="0" w:color="000000"/>
              <w:bottom w:val="single" w:sz="4" w:space="0" w:color="000000"/>
              <w:right w:val="single" w:sz="4" w:space="0" w:color="000000"/>
            </w:tcBorders>
          </w:tcPr>
          <w:p w14:paraId="79B3DE69" w14:textId="77777777" w:rsidR="004A191C" w:rsidRPr="00831EC4" w:rsidRDefault="002F20D8" w:rsidP="00B90618">
            <w:pPr>
              <w:pStyle w:val="Style2"/>
              <w:rPr>
                <w:szCs w:val="22"/>
              </w:rPr>
            </w:pPr>
            <w:r w:rsidRPr="00831EC4">
              <w:rPr>
                <w:szCs w:val="22"/>
              </w:rPr>
              <w:t>Resposta ACR 70, N (%)</w:t>
            </w:r>
          </w:p>
        </w:tc>
        <w:tc>
          <w:tcPr>
            <w:tcW w:w="610" w:type="pct"/>
            <w:tcBorders>
              <w:top w:val="single" w:sz="4" w:space="0" w:color="000000"/>
              <w:left w:val="single" w:sz="4" w:space="0" w:color="000000"/>
              <w:bottom w:val="single" w:sz="4" w:space="0" w:color="000000"/>
              <w:right w:val="single" w:sz="4" w:space="0" w:color="000000"/>
            </w:tcBorders>
            <w:vAlign w:val="center"/>
          </w:tcPr>
          <w:p w14:paraId="04686B31" w14:textId="77777777" w:rsidR="004A191C" w:rsidRPr="00831EC4" w:rsidRDefault="002F20D8" w:rsidP="00B90618">
            <w:pPr>
              <w:pStyle w:val="Style2"/>
              <w:jc w:val="center"/>
              <w:rPr>
                <w:szCs w:val="22"/>
              </w:rPr>
            </w:pPr>
            <w:r w:rsidRPr="00831EC4">
              <w:rPr>
                <w:szCs w:val="22"/>
              </w:rPr>
              <w:t>5 (2%)</w:t>
            </w:r>
          </w:p>
        </w:tc>
        <w:tc>
          <w:tcPr>
            <w:tcW w:w="589" w:type="pct"/>
            <w:tcBorders>
              <w:top w:val="single" w:sz="4" w:space="0" w:color="000000"/>
              <w:left w:val="single" w:sz="4" w:space="0" w:color="000000"/>
              <w:bottom w:val="single" w:sz="4" w:space="0" w:color="000000"/>
              <w:right w:val="single" w:sz="4" w:space="0" w:color="000000"/>
            </w:tcBorders>
            <w:vAlign w:val="center"/>
          </w:tcPr>
          <w:p w14:paraId="34E4F2D2" w14:textId="77777777" w:rsidR="004A191C" w:rsidRPr="00831EC4" w:rsidRDefault="002F20D8" w:rsidP="00B90618">
            <w:pPr>
              <w:pStyle w:val="Style2"/>
              <w:jc w:val="center"/>
              <w:rPr>
                <w:szCs w:val="22"/>
              </w:rPr>
            </w:pPr>
            <w:r w:rsidRPr="00831EC4">
              <w:rPr>
                <w:szCs w:val="22"/>
              </w:rPr>
              <w:t>25 (12%)</w:t>
            </w:r>
            <w:r w:rsidRPr="00831EC4">
              <w:rPr>
                <w:szCs w:val="22"/>
                <w:vertAlign w:val="superscript"/>
              </w:rPr>
              <w:t>a</w:t>
            </w:r>
          </w:p>
        </w:tc>
        <w:tc>
          <w:tcPr>
            <w:tcW w:w="664" w:type="pct"/>
            <w:tcBorders>
              <w:top w:val="single" w:sz="4" w:space="0" w:color="000000"/>
              <w:left w:val="single" w:sz="4" w:space="0" w:color="000000"/>
              <w:bottom w:val="single" w:sz="4" w:space="0" w:color="000000"/>
              <w:right w:val="single" w:sz="4" w:space="0" w:color="000000"/>
            </w:tcBorders>
            <w:vAlign w:val="center"/>
          </w:tcPr>
          <w:p w14:paraId="4E4428B9" w14:textId="77777777" w:rsidR="004A191C" w:rsidRPr="00831EC4" w:rsidRDefault="002F20D8" w:rsidP="00B90618">
            <w:pPr>
              <w:pStyle w:val="Style2"/>
              <w:jc w:val="center"/>
              <w:rPr>
                <w:szCs w:val="22"/>
              </w:rPr>
            </w:pPr>
            <w:r w:rsidRPr="00831EC4">
              <w:rPr>
                <w:szCs w:val="22"/>
              </w:rPr>
              <w:t>29 (14%)</w:t>
            </w:r>
            <w:r w:rsidRPr="00831EC4">
              <w:rPr>
                <w:szCs w:val="22"/>
                <w:vertAlign w:val="superscript"/>
              </w:rPr>
              <w:t>a</w:t>
            </w:r>
          </w:p>
        </w:tc>
        <w:tc>
          <w:tcPr>
            <w:tcW w:w="590" w:type="pct"/>
            <w:tcBorders>
              <w:top w:val="single" w:sz="4" w:space="0" w:color="000000"/>
              <w:left w:val="single" w:sz="4" w:space="0" w:color="000000"/>
              <w:bottom w:val="single" w:sz="4" w:space="0" w:color="000000"/>
              <w:right w:val="single" w:sz="4" w:space="0" w:color="000000"/>
            </w:tcBorders>
            <w:vAlign w:val="center"/>
          </w:tcPr>
          <w:p w14:paraId="27DB1128" w14:textId="77777777" w:rsidR="004A191C" w:rsidRPr="00831EC4" w:rsidRDefault="002F20D8" w:rsidP="00B90618">
            <w:pPr>
              <w:pStyle w:val="Style2"/>
              <w:jc w:val="center"/>
              <w:rPr>
                <w:szCs w:val="22"/>
              </w:rPr>
            </w:pPr>
            <w:r w:rsidRPr="00831EC4">
              <w:rPr>
                <w:szCs w:val="22"/>
              </w:rPr>
              <w:t>3 (3%)</w:t>
            </w:r>
          </w:p>
        </w:tc>
        <w:tc>
          <w:tcPr>
            <w:tcW w:w="589" w:type="pct"/>
            <w:tcBorders>
              <w:top w:val="single" w:sz="4" w:space="0" w:color="000000"/>
              <w:left w:val="single" w:sz="4" w:space="0" w:color="000000"/>
              <w:bottom w:val="single" w:sz="4" w:space="0" w:color="000000"/>
              <w:right w:val="single" w:sz="4" w:space="0" w:color="000000"/>
            </w:tcBorders>
            <w:vAlign w:val="center"/>
          </w:tcPr>
          <w:p w14:paraId="1A2DFE1B" w14:textId="77777777" w:rsidR="004A191C" w:rsidRPr="00831EC4" w:rsidRDefault="002F20D8" w:rsidP="00B90618">
            <w:pPr>
              <w:pStyle w:val="Style2"/>
              <w:jc w:val="center"/>
              <w:rPr>
                <w:szCs w:val="22"/>
              </w:rPr>
            </w:pPr>
            <w:r w:rsidRPr="00831EC4">
              <w:rPr>
                <w:szCs w:val="22"/>
              </w:rPr>
              <w:t>7 (7%)</w:t>
            </w:r>
            <w:r w:rsidRPr="00831EC4">
              <w:rPr>
                <w:szCs w:val="22"/>
                <w:vertAlign w:val="superscript"/>
              </w:rPr>
              <w:t>c</w:t>
            </w:r>
          </w:p>
        </w:tc>
        <w:tc>
          <w:tcPr>
            <w:tcW w:w="590" w:type="pct"/>
            <w:tcBorders>
              <w:top w:val="single" w:sz="4" w:space="0" w:color="000000"/>
              <w:left w:val="single" w:sz="4" w:space="0" w:color="000000"/>
              <w:bottom w:val="single" w:sz="4" w:space="0" w:color="000000"/>
              <w:right w:val="single" w:sz="4" w:space="0" w:color="000000"/>
            </w:tcBorders>
            <w:vAlign w:val="center"/>
          </w:tcPr>
          <w:p w14:paraId="717A0BBA" w14:textId="77777777" w:rsidR="004A191C" w:rsidRPr="00831EC4" w:rsidRDefault="002F20D8" w:rsidP="00B90618">
            <w:pPr>
              <w:pStyle w:val="Style2"/>
              <w:jc w:val="center"/>
              <w:rPr>
                <w:szCs w:val="22"/>
              </w:rPr>
            </w:pPr>
            <w:r w:rsidRPr="00831EC4">
              <w:rPr>
                <w:szCs w:val="22"/>
              </w:rPr>
              <w:t>9 (9%)</w:t>
            </w:r>
            <w:r w:rsidRPr="00831EC4">
              <w:rPr>
                <w:szCs w:val="22"/>
                <w:vertAlign w:val="superscript"/>
              </w:rPr>
              <w:t>c</w:t>
            </w:r>
          </w:p>
        </w:tc>
      </w:tr>
      <w:tr w:rsidR="002F20D8" w:rsidRPr="00831EC4" w14:paraId="4B0AF544" w14:textId="77777777" w:rsidTr="000119BA">
        <w:trPr>
          <w:trHeight w:val="516"/>
        </w:trPr>
        <w:tc>
          <w:tcPr>
            <w:tcW w:w="1369" w:type="pct"/>
            <w:tcBorders>
              <w:top w:val="single" w:sz="4" w:space="0" w:color="000000"/>
              <w:left w:val="single" w:sz="4" w:space="0" w:color="000000"/>
              <w:bottom w:val="single" w:sz="4" w:space="0" w:color="000000"/>
              <w:right w:val="single" w:sz="4" w:space="0" w:color="000000"/>
            </w:tcBorders>
          </w:tcPr>
          <w:p w14:paraId="6EA82AC9" w14:textId="1345277E" w:rsidR="004A191C" w:rsidRPr="00831EC4" w:rsidRDefault="002F20D8" w:rsidP="00B90618">
            <w:pPr>
              <w:pStyle w:val="Style2"/>
              <w:rPr>
                <w:szCs w:val="22"/>
              </w:rPr>
            </w:pPr>
            <w:r w:rsidRPr="00831EC4">
              <w:rPr>
                <w:i/>
                <w:szCs w:val="22"/>
              </w:rPr>
              <w:t>Nº de doentes com BSA</w:t>
            </w:r>
            <w:r w:rsidR="00D45486" w:rsidRPr="00831EC4">
              <w:rPr>
                <w:i/>
                <w:szCs w:val="22"/>
              </w:rPr>
              <w:t> </w:t>
            </w:r>
            <w:r w:rsidR="005B21E9" w:rsidRPr="00831EC4">
              <w:rPr>
                <w:i/>
                <w:szCs w:val="22"/>
              </w:rPr>
              <w:t>≥ </w:t>
            </w:r>
            <w:r w:rsidRPr="00831EC4">
              <w:rPr>
                <w:i/>
                <w:szCs w:val="22"/>
              </w:rPr>
              <w:t xml:space="preserve">3% </w:t>
            </w:r>
            <w:r w:rsidRPr="00831EC4">
              <w:rPr>
                <w:i/>
                <w:szCs w:val="22"/>
                <w:vertAlign w:val="superscript"/>
              </w:rPr>
              <w:t>d</w:t>
            </w:r>
          </w:p>
        </w:tc>
        <w:tc>
          <w:tcPr>
            <w:tcW w:w="610" w:type="pct"/>
            <w:tcBorders>
              <w:top w:val="single" w:sz="4" w:space="0" w:color="000000"/>
              <w:left w:val="single" w:sz="4" w:space="0" w:color="000000"/>
              <w:bottom w:val="single" w:sz="4" w:space="0" w:color="000000"/>
              <w:right w:val="single" w:sz="4" w:space="0" w:color="000000"/>
            </w:tcBorders>
            <w:vAlign w:val="center"/>
          </w:tcPr>
          <w:p w14:paraId="447E4F8A" w14:textId="77777777" w:rsidR="004A191C" w:rsidRPr="00831EC4" w:rsidRDefault="002F20D8" w:rsidP="00B90618">
            <w:pPr>
              <w:pStyle w:val="Style2"/>
              <w:jc w:val="center"/>
              <w:rPr>
                <w:szCs w:val="22"/>
              </w:rPr>
            </w:pPr>
            <w:r w:rsidRPr="00831EC4">
              <w:rPr>
                <w:szCs w:val="22"/>
              </w:rPr>
              <w:t>146</w:t>
            </w:r>
          </w:p>
        </w:tc>
        <w:tc>
          <w:tcPr>
            <w:tcW w:w="589" w:type="pct"/>
            <w:tcBorders>
              <w:top w:val="single" w:sz="4" w:space="0" w:color="000000"/>
              <w:left w:val="single" w:sz="4" w:space="0" w:color="000000"/>
              <w:bottom w:val="single" w:sz="4" w:space="0" w:color="000000"/>
              <w:right w:val="single" w:sz="4" w:space="0" w:color="000000"/>
            </w:tcBorders>
            <w:vAlign w:val="center"/>
          </w:tcPr>
          <w:p w14:paraId="3CBE37FA" w14:textId="77777777" w:rsidR="004A191C" w:rsidRPr="00831EC4" w:rsidRDefault="002F20D8" w:rsidP="00B90618">
            <w:pPr>
              <w:pStyle w:val="Style2"/>
              <w:jc w:val="center"/>
              <w:rPr>
                <w:szCs w:val="22"/>
              </w:rPr>
            </w:pPr>
            <w:r w:rsidRPr="00831EC4">
              <w:rPr>
                <w:szCs w:val="22"/>
              </w:rPr>
              <w:t>145</w:t>
            </w:r>
          </w:p>
        </w:tc>
        <w:tc>
          <w:tcPr>
            <w:tcW w:w="664" w:type="pct"/>
            <w:tcBorders>
              <w:top w:val="single" w:sz="4" w:space="0" w:color="000000"/>
              <w:left w:val="single" w:sz="4" w:space="0" w:color="000000"/>
              <w:bottom w:val="single" w:sz="4" w:space="0" w:color="000000"/>
              <w:right w:val="single" w:sz="4" w:space="0" w:color="000000"/>
            </w:tcBorders>
            <w:vAlign w:val="center"/>
          </w:tcPr>
          <w:p w14:paraId="6876394D" w14:textId="77777777" w:rsidR="004A191C" w:rsidRPr="00831EC4" w:rsidRDefault="002F20D8" w:rsidP="00B90618">
            <w:pPr>
              <w:pStyle w:val="Style2"/>
              <w:jc w:val="center"/>
              <w:rPr>
                <w:szCs w:val="22"/>
              </w:rPr>
            </w:pPr>
            <w:r w:rsidRPr="00831EC4">
              <w:rPr>
                <w:szCs w:val="22"/>
              </w:rPr>
              <w:t>149</w:t>
            </w:r>
          </w:p>
        </w:tc>
        <w:tc>
          <w:tcPr>
            <w:tcW w:w="590" w:type="pct"/>
            <w:tcBorders>
              <w:top w:val="single" w:sz="4" w:space="0" w:color="000000"/>
              <w:left w:val="single" w:sz="4" w:space="0" w:color="000000"/>
              <w:bottom w:val="single" w:sz="4" w:space="0" w:color="000000"/>
              <w:right w:val="single" w:sz="4" w:space="0" w:color="000000"/>
            </w:tcBorders>
            <w:vAlign w:val="center"/>
          </w:tcPr>
          <w:p w14:paraId="1A8123C1" w14:textId="77777777" w:rsidR="004A191C" w:rsidRPr="00831EC4" w:rsidRDefault="002F20D8" w:rsidP="00B90618">
            <w:pPr>
              <w:pStyle w:val="Style2"/>
              <w:jc w:val="center"/>
              <w:rPr>
                <w:szCs w:val="22"/>
              </w:rPr>
            </w:pPr>
            <w:r w:rsidRPr="00831EC4">
              <w:rPr>
                <w:szCs w:val="22"/>
              </w:rPr>
              <w:t>80</w:t>
            </w:r>
          </w:p>
        </w:tc>
        <w:tc>
          <w:tcPr>
            <w:tcW w:w="589" w:type="pct"/>
            <w:tcBorders>
              <w:top w:val="single" w:sz="4" w:space="0" w:color="000000"/>
              <w:left w:val="single" w:sz="4" w:space="0" w:color="000000"/>
              <w:bottom w:val="single" w:sz="4" w:space="0" w:color="000000"/>
              <w:right w:val="single" w:sz="4" w:space="0" w:color="000000"/>
            </w:tcBorders>
            <w:vAlign w:val="center"/>
          </w:tcPr>
          <w:p w14:paraId="6745625A" w14:textId="77777777" w:rsidR="004A191C" w:rsidRPr="00831EC4" w:rsidRDefault="002F20D8" w:rsidP="00B90618">
            <w:pPr>
              <w:pStyle w:val="Style2"/>
              <w:jc w:val="center"/>
              <w:rPr>
                <w:szCs w:val="22"/>
              </w:rPr>
            </w:pPr>
            <w:r w:rsidRPr="00831EC4">
              <w:rPr>
                <w:szCs w:val="22"/>
              </w:rPr>
              <w:t>80</w:t>
            </w:r>
          </w:p>
        </w:tc>
        <w:tc>
          <w:tcPr>
            <w:tcW w:w="590" w:type="pct"/>
            <w:tcBorders>
              <w:top w:val="single" w:sz="4" w:space="0" w:color="000000"/>
              <w:left w:val="single" w:sz="4" w:space="0" w:color="000000"/>
              <w:bottom w:val="single" w:sz="4" w:space="0" w:color="000000"/>
              <w:right w:val="single" w:sz="4" w:space="0" w:color="000000"/>
            </w:tcBorders>
            <w:vAlign w:val="center"/>
          </w:tcPr>
          <w:p w14:paraId="6BDAFC39" w14:textId="77777777" w:rsidR="004A191C" w:rsidRPr="00831EC4" w:rsidRDefault="002F20D8" w:rsidP="00B90618">
            <w:pPr>
              <w:pStyle w:val="Style2"/>
              <w:jc w:val="center"/>
              <w:rPr>
                <w:szCs w:val="22"/>
              </w:rPr>
            </w:pPr>
            <w:r w:rsidRPr="00831EC4">
              <w:rPr>
                <w:szCs w:val="22"/>
              </w:rPr>
              <w:t>81</w:t>
            </w:r>
          </w:p>
        </w:tc>
      </w:tr>
      <w:tr w:rsidR="002F20D8" w:rsidRPr="00831EC4" w14:paraId="15569965" w14:textId="77777777" w:rsidTr="000119BA">
        <w:trPr>
          <w:trHeight w:val="262"/>
        </w:trPr>
        <w:tc>
          <w:tcPr>
            <w:tcW w:w="1369" w:type="pct"/>
            <w:tcBorders>
              <w:top w:val="single" w:sz="4" w:space="0" w:color="000000"/>
              <w:left w:val="single" w:sz="4" w:space="0" w:color="000000"/>
              <w:bottom w:val="single" w:sz="4" w:space="0" w:color="000000"/>
              <w:right w:val="single" w:sz="4" w:space="0" w:color="000000"/>
            </w:tcBorders>
          </w:tcPr>
          <w:p w14:paraId="7E701488" w14:textId="77777777" w:rsidR="004A191C" w:rsidRPr="00831EC4" w:rsidRDefault="002F20D8" w:rsidP="00B90618">
            <w:pPr>
              <w:pStyle w:val="Style2"/>
              <w:rPr>
                <w:szCs w:val="22"/>
              </w:rPr>
            </w:pPr>
            <w:r w:rsidRPr="00831EC4">
              <w:rPr>
                <w:szCs w:val="22"/>
              </w:rPr>
              <w:t xml:space="preserve">Resposta </w:t>
            </w:r>
            <w:r w:rsidR="000870C2" w:rsidRPr="00831EC4">
              <w:rPr>
                <w:szCs w:val="22"/>
              </w:rPr>
              <w:t>PASI 7</w:t>
            </w:r>
            <w:r w:rsidRPr="00831EC4">
              <w:rPr>
                <w:szCs w:val="22"/>
              </w:rPr>
              <w:t>5, N (%)</w:t>
            </w:r>
          </w:p>
        </w:tc>
        <w:tc>
          <w:tcPr>
            <w:tcW w:w="610" w:type="pct"/>
            <w:tcBorders>
              <w:top w:val="single" w:sz="4" w:space="0" w:color="000000"/>
              <w:left w:val="single" w:sz="4" w:space="0" w:color="000000"/>
              <w:bottom w:val="single" w:sz="4" w:space="0" w:color="000000"/>
              <w:right w:val="single" w:sz="4" w:space="0" w:color="000000"/>
            </w:tcBorders>
            <w:vAlign w:val="center"/>
          </w:tcPr>
          <w:p w14:paraId="2CD095A6" w14:textId="77777777" w:rsidR="004A191C" w:rsidRPr="00831EC4" w:rsidRDefault="002F20D8" w:rsidP="00B90618">
            <w:pPr>
              <w:pStyle w:val="Style2"/>
              <w:jc w:val="center"/>
              <w:rPr>
                <w:szCs w:val="22"/>
              </w:rPr>
            </w:pPr>
            <w:r w:rsidRPr="00831EC4">
              <w:rPr>
                <w:szCs w:val="22"/>
              </w:rPr>
              <w:t>16 (11%)</w:t>
            </w:r>
          </w:p>
        </w:tc>
        <w:tc>
          <w:tcPr>
            <w:tcW w:w="589" w:type="pct"/>
            <w:tcBorders>
              <w:top w:val="single" w:sz="4" w:space="0" w:color="000000"/>
              <w:left w:val="single" w:sz="4" w:space="0" w:color="000000"/>
              <w:bottom w:val="single" w:sz="4" w:space="0" w:color="000000"/>
              <w:right w:val="single" w:sz="4" w:space="0" w:color="000000"/>
            </w:tcBorders>
            <w:vAlign w:val="center"/>
          </w:tcPr>
          <w:p w14:paraId="5909DF0A" w14:textId="77777777" w:rsidR="004A191C" w:rsidRPr="00831EC4" w:rsidRDefault="002F20D8" w:rsidP="00B90618">
            <w:pPr>
              <w:pStyle w:val="Style2"/>
              <w:jc w:val="center"/>
              <w:rPr>
                <w:szCs w:val="22"/>
              </w:rPr>
            </w:pPr>
            <w:r w:rsidRPr="00831EC4">
              <w:rPr>
                <w:szCs w:val="22"/>
              </w:rPr>
              <w:t>83 (57%)</w:t>
            </w:r>
            <w:r w:rsidRPr="00831EC4">
              <w:rPr>
                <w:szCs w:val="22"/>
                <w:vertAlign w:val="superscript"/>
              </w:rPr>
              <w:t>a</w:t>
            </w:r>
          </w:p>
        </w:tc>
        <w:tc>
          <w:tcPr>
            <w:tcW w:w="664" w:type="pct"/>
            <w:tcBorders>
              <w:top w:val="single" w:sz="4" w:space="0" w:color="000000"/>
              <w:left w:val="single" w:sz="4" w:space="0" w:color="000000"/>
              <w:bottom w:val="single" w:sz="4" w:space="0" w:color="000000"/>
              <w:right w:val="single" w:sz="4" w:space="0" w:color="000000"/>
            </w:tcBorders>
            <w:vAlign w:val="center"/>
          </w:tcPr>
          <w:p w14:paraId="6ABE6563" w14:textId="77777777" w:rsidR="004A191C" w:rsidRPr="00831EC4" w:rsidRDefault="002F20D8" w:rsidP="00B90618">
            <w:pPr>
              <w:pStyle w:val="Style2"/>
              <w:jc w:val="center"/>
              <w:rPr>
                <w:szCs w:val="22"/>
              </w:rPr>
            </w:pPr>
            <w:r w:rsidRPr="00831EC4">
              <w:rPr>
                <w:szCs w:val="22"/>
              </w:rPr>
              <w:t>93 (62%)</w:t>
            </w:r>
            <w:r w:rsidRPr="00831EC4">
              <w:rPr>
                <w:szCs w:val="22"/>
                <w:vertAlign w:val="superscript"/>
              </w:rPr>
              <w:t>a</w:t>
            </w:r>
          </w:p>
        </w:tc>
        <w:tc>
          <w:tcPr>
            <w:tcW w:w="590" w:type="pct"/>
            <w:tcBorders>
              <w:top w:val="single" w:sz="4" w:space="0" w:color="000000"/>
              <w:left w:val="single" w:sz="4" w:space="0" w:color="000000"/>
              <w:bottom w:val="single" w:sz="4" w:space="0" w:color="000000"/>
              <w:right w:val="single" w:sz="4" w:space="0" w:color="000000"/>
            </w:tcBorders>
            <w:vAlign w:val="center"/>
          </w:tcPr>
          <w:p w14:paraId="2544703E" w14:textId="77777777" w:rsidR="004A191C" w:rsidRPr="00831EC4" w:rsidRDefault="002F20D8" w:rsidP="00B90618">
            <w:pPr>
              <w:pStyle w:val="Style2"/>
              <w:jc w:val="center"/>
              <w:rPr>
                <w:szCs w:val="22"/>
              </w:rPr>
            </w:pPr>
            <w:r w:rsidRPr="00831EC4">
              <w:rPr>
                <w:szCs w:val="22"/>
              </w:rPr>
              <w:t>4 (5%)</w:t>
            </w:r>
          </w:p>
        </w:tc>
        <w:tc>
          <w:tcPr>
            <w:tcW w:w="589" w:type="pct"/>
            <w:tcBorders>
              <w:top w:val="single" w:sz="4" w:space="0" w:color="000000"/>
              <w:left w:val="single" w:sz="4" w:space="0" w:color="000000"/>
              <w:bottom w:val="single" w:sz="4" w:space="0" w:color="000000"/>
              <w:right w:val="single" w:sz="4" w:space="0" w:color="000000"/>
            </w:tcBorders>
            <w:vAlign w:val="center"/>
          </w:tcPr>
          <w:p w14:paraId="4D92B5DE" w14:textId="77777777" w:rsidR="004A191C" w:rsidRPr="00831EC4" w:rsidRDefault="002F20D8" w:rsidP="00B90618">
            <w:pPr>
              <w:pStyle w:val="Style2"/>
              <w:jc w:val="center"/>
              <w:rPr>
                <w:szCs w:val="22"/>
              </w:rPr>
            </w:pPr>
            <w:r w:rsidRPr="00831EC4">
              <w:rPr>
                <w:szCs w:val="22"/>
              </w:rPr>
              <w:t>41 (51%)</w:t>
            </w:r>
            <w:r w:rsidRPr="00831EC4">
              <w:rPr>
                <w:szCs w:val="22"/>
                <w:vertAlign w:val="superscript"/>
              </w:rPr>
              <w:t>a</w:t>
            </w:r>
          </w:p>
        </w:tc>
        <w:tc>
          <w:tcPr>
            <w:tcW w:w="590" w:type="pct"/>
            <w:tcBorders>
              <w:top w:val="single" w:sz="4" w:space="0" w:color="000000"/>
              <w:left w:val="single" w:sz="4" w:space="0" w:color="000000"/>
              <w:bottom w:val="single" w:sz="4" w:space="0" w:color="000000"/>
              <w:right w:val="single" w:sz="4" w:space="0" w:color="000000"/>
            </w:tcBorders>
            <w:vAlign w:val="center"/>
          </w:tcPr>
          <w:p w14:paraId="1057DA19" w14:textId="77777777" w:rsidR="004A191C" w:rsidRPr="00831EC4" w:rsidRDefault="002F20D8" w:rsidP="00B90618">
            <w:pPr>
              <w:pStyle w:val="Style2"/>
              <w:jc w:val="center"/>
              <w:rPr>
                <w:szCs w:val="22"/>
              </w:rPr>
            </w:pPr>
            <w:r w:rsidRPr="00831EC4">
              <w:rPr>
                <w:szCs w:val="22"/>
              </w:rPr>
              <w:t>45 (56%)</w:t>
            </w:r>
            <w:r w:rsidRPr="00831EC4">
              <w:rPr>
                <w:szCs w:val="22"/>
                <w:vertAlign w:val="superscript"/>
              </w:rPr>
              <w:t>a</w:t>
            </w:r>
          </w:p>
        </w:tc>
      </w:tr>
      <w:tr w:rsidR="002F20D8" w:rsidRPr="00831EC4" w14:paraId="53A701D9" w14:textId="77777777" w:rsidTr="000119BA">
        <w:trPr>
          <w:trHeight w:val="264"/>
        </w:trPr>
        <w:tc>
          <w:tcPr>
            <w:tcW w:w="1369" w:type="pct"/>
            <w:tcBorders>
              <w:top w:val="single" w:sz="4" w:space="0" w:color="000000"/>
              <w:left w:val="single" w:sz="4" w:space="0" w:color="000000"/>
              <w:bottom w:val="single" w:sz="4" w:space="0" w:color="000000"/>
              <w:right w:val="single" w:sz="4" w:space="0" w:color="000000"/>
            </w:tcBorders>
          </w:tcPr>
          <w:p w14:paraId="364786E4" w14:textId="77777777" w:rsidR="004A191C" w:rsidRPr="00831EC4" w:rsidRDefault="002F20D8" w:rsidP="00B90618">
            <w:pPr>
              <w:pStyle w:val="Style2"/>
              <w:rPr>
                <w:szCs w:val="22"/>
              </w:rPr>
            </w:pPr>
            <w:r w:rsidRPr="00831EC4">
              <w:rPr>
                <w:szCs w:val="22"/>
              </w:rPr>
              <w:t xml:space="preserve">Resposta </w:t>
            </w:r>
            <w:r w:rsidR="000870C2" w:rsidRPr="00831EC4">
              <w:rPr>
                <w:szCs w:val="22"/>
              </w:rPr>
              <w:t>PASI 9</w:t>
            </w:r>
            <w:r w:rsidRPr="00831EC4">
              <w:rPr>
                <w:szCs w:val="22"/>
              </w:rPr>
              <w:t>0, N (%)</w:t>
            </w:r>
          </w:p>
        </w:tc>
        <w:tc>
          <w:tcPr>
            <w:tcW w:w="610" w:type="pct"/>
            <w:tcBorders>
              <w:top w:val="single" w:sz="4" w:space="0" w:color="000000"/>
              <w:left w:val="single" w:sz="4" w:space="0" w:color="000000"/>
              <w:bottom w:val="single" w:sz="4" w:space="0" w:color="000000"/>
              <w:right w:val="single" w:sz="4" w:space="0" w:color="000000"/>
            </w:tcBorders>
            <w:vAlign w:val="center"/>
          </w:tcPr>
          <w:p w14:paraId="710EB271" w14:textId="77777777" w:rsidR="004A191C" w:rsidRPr="00831EC4" w:rsidRDefault="002F20D8" w:rsidP="00B90618">
            <w:pPr>
              <w:pStyle w:val="Style2"/>
              <w:jc w:val="center"/>
              <w:rPr>
                <w:szCs w:val="22"/>
              </w:rPr>
            </w:pPr>
            <w:r w:rsidRPr="00831EC4">
              <w:rPr>
                <w:szCs w:val="22"/>
              </w:rPr>
              <w:t>4 (3%)</w:t>
            </w:r>
          </w:p>
        </w:tc>
        <w:tc>
          <w:tcPr>
            <w:tcW w:w="589" w:type="pct"/>
            <w:tcBorders>
              <w:top w:val="single" w:sz="4" w:space="0" w:color="000000"/>
              <w:left w:val="single" w:sz="4" w:space="0" w:color="000000"/>
              <w:bottom w:val="single" w:sz="4" w:space="0" w:color="000000"/>
              <w:right w:val="single" w:sz="4" w:space="0" w:color="000000"/>
            </w:tcBorders>
            <w:vAlign w:val="center"/>
          </w:tcPr>
          <w:p w14:paraId="5BE07C2E" w14:textId="77777777" w:rsidR="004A191C" w:rsidRPr="00831EC4" w:rsidRDefault="002F20D8" w:rsidP="00B90618">
            <w:pPr>
              <w:pStyle w:val="Style2"/>
              <w:jc w:val="center"/>
              <w:rPr>
                <w:szCs w:val="22"/>
              </w:rPr>
            </w:pPr>
            <w:r w:rsidRPr="00831EC4">
              <w:rPr>
                <w:szCs w:val="22"/>
              </w:rPr>
              <w:t>60 (41%)</w:t>
            </w:r>
            <w:r w:rsidRPr="00831EC4">
              <w:rPr>
                <w:szCs w:val="22"/>
                <w:vertAlign w:val="superscript"/>
              </w:rPr>
              <w:t>a</w:t>
            </w:r>
          </w:p>
        </w:tc>
        <w:tc>
          <w:tcPr>
            <w:tcW w:w="664" w:type="pct"/>
            <w:tcBorders>
              <w:top w:val="single" w:sz="4" w:space="0" w:color="000000"/>
              <w:left w:val="single" w:sz="4" w:space="0" w:color="000000"/>
              <w:bottom w:val="single" w:sz="4" w:space="0" w:color="000000"/>
              <w:right w:val="single" w:sz="4" w:space="0" w:color="000000"/>
            </w:tcBorders>
            <w:vAlign w:val="center"/>
          </w:tcPr>
          <w:p w14:paraId="4E08D68A" w14:textId="77777777" w:rsidR="004A191C" w:rsidRPr="00831EC4" w:rsidRDefault="002F20D8" w:rsidP="00B90618">
            <w:pPr>
              <w:pStyle w:val="Style2"/>
              <w:jc w:val="center"/>
              <w:rPr>
                <w:szCs w:val="22"/>
              </w:rPr>
            </w:pPr>
            <w:r w:rsidRPr="00831EC4">
              <w:rPr>
                <w:szCs w:val="22"/>
              </w:rPr>
              <w:t>65 (44%)</w:t>
            </w:r>
            <w:r w:rsidRPr="00831EC4">
              <w:rPr>
                <w:szCs w:val="22"/>
                <w:vertAlign w:val="superscript"/>
              </w:rPr>
              <w:t>a</w:t>
            </w:r>
          </w:p>
        </w:tc>
        <w:tc>
          <w:tcPr>
            <w:tcW w:w="590" w:type="pct"/>
            <w:tcBorders>
              <w:top w:val="single" w:sz="4" w:space="0" w:color="000000"/>
              <w:left w:val="single" w:sz="4" w:space="0" w:color="000000"/>
              <w:bottom w:val="single" w:sz="4" w:space="0" w:color="000000"/>
              <w:right w:val="single" w:sz="4" w:space="0" w:color="000000"/>
            </w:tcBorders>
            <w:vAlign w:val="center"/>
          </w:tcPr>
          <w:p w14:paraId="441B4034" w14:textId="77777777" w:rsidR="004A191C" w:rsidRPr="00831EC4" w:rsidRDefault="002F20D8" w:rsidP="00B90618">
            <w:pPr>
              <w:pStyle w:val="Style2"/>
              <w:jc w:val="center"/>
              <w:rPr>
                <w:szCs w:val="22"/>
              </w:rPr>
            </w:pPr>
            <w:r w:rsidRPr="00831EC4">
              <w:rPr>
                <w:szCs w:val="22"/>
              </w:rPr>
              <w:t>3 (4%)</w:t>
            </w:r>
          </w:p>
        </w:tc>
        <w:tc>
          <w:tcPr>
            <w:tcW w:w="589" w:type="pct"/>
            <w:tcBorders>
              <w:top w:val="single" w:sz="4" w:space="0" w:color="000000"/>
              <w:left w:val="single" w:sz="4" w:space="0" w:color="000000"/>
              <w:bottom w:val="single" w:sz="4" w:space="0" w:color="000000"/>
              <w:right w:val="single" w:sz="4" w:space="0" w:color="000000"/>
            </w:tcBorders>
            <w:vAlign w:val="center"/>
          </w:tcPr>
          <w:p w14:paraId="647ADD16" w14:textId="77777777" w:rsidR="004A191C" w:rsidRPr="00831EC4" w:rsidRDefault="002F20D8" w:rsidP="00B90618">
            <w:pPr>
              <w:pStyle w:val="Style2"/>
              <w:jc w:val="center"/>
              <w:rPr>
                <w:szCs w:val="22"/>
              </w:rPr>
            </w:pPr>
            <w:r w:rsidRPr="00831EC4">
              <w:rPr>
                <w:szCs w:val="22"/>
              </w:rPr>
              <w:t>24 (30%)</w:t>
            </w:r>
            <w:r w:rsidRPr="00831EC4">
              <w:rPr>
                <w:szCs w:val="22"/>
                <w:vertAlign w:val="superscript"/>
              </w:rPr>
              <w:t>a</w:t>
            </w:r>
          </w:p>
        </w:tc>
        <w:tc>
          <w:tcPr>
            <w:tcW w:w="590" w:type="pct"/>
            <w:tcBorders>
              <w:top w:val="single" w:sz="4" w:space="0" w:color="000000"/>
              <w:left w:val="single" w:sz="4" w:space="0" w:color="000000"/>
              <w:bottom w:val="single" w:sz="4" w:space="0" w:color="000000"/>
              <w:right w:val="single" w:sz="4" w:space="0" w:color="000000"/>
            </w:tcBorders>
            <w:vAlign w:val="center"/>
          </w:tcPr>
          <w:p w14:paraId="588078CC" w14:textId="77777777" w:rsidR="004A191C" w:rsidRPr="00831EC4" w:rsidRDefault="002F20D8" w:rsidP="00B90618">
            <w:pPr>
              <w:pStyle w:val="Style2"/>
              <w:jc w:val="center"/>
              <w:rPr>
                <w:szCs w:val="22"/>
              </w:rPr>
            </w:pPr>
            <w:r w:rsidRPr="00831EC4">
              <w:rPr>
                <w:szCs w:val="22"/>
              </w:rPr>
              <w:t>36 (44%)</w:t>
            </w:r>
            <w:r w:rsidRPr="00831EC4">
              <w:rPr>
                <w:szCs w:val="22"/>
                <w:vertAlign w:val="superscript"/>
              </w:rPr>
              <w:t>a</w:t>
            </w:r>
          </w:p>
        </w:tc>
      </w:tr>
      <w:tr w:rsidR="002F20D8" w:rsidRPr="00831EC4" w14:paraId="17BE05C8" w14:textId="77777777" w:rsidTr="000119BA">
        <w:trPr>
          <w:trHeight w:val="340"/>
        </w:trPr>
        <w:tc>
          <w:tcPr>
            <w:tcW w:w="1369" w:type="pct"/>
            <w:tcBorders>
              <w:top w:val="single" w:sz="4" w:space="0" w:color="000000"/>
              <w:left w:val="single" w:sz="4" w:space="0" w:color="000000"/>
              <w:bottom w:val="single" w:sz="4" w:space="0" w:color="000000"/>
              <w:right w:val="single" w:sz="4" w:space="0" w:color="000000"/>
            </w:tcBorders>
          </w:tcPr>
          <w:p w14:paraId="48FED692" w14:textId="77777777" w:rsidR="004A191C" w:rsidRPr="00831EC4" w:rsidRDefault="002F20D8" w:rsidP="00B90618">
            <w:pPr>
              <w:pStyle w:val="Style2"/>
              <w:rPr>
                <w:szCs w:val="22"/>
              </w:rPr>
            </w:pPr>
            <w:r w:rsidRPr="00831EC4">
              <w:rPr>
                <w:szCs w:val="22"/>
              </w:rPr>
              <w:t xml:space="preserve">Respostas combinadas </w:t>
            </w:r>
            <w:r w:rsidR="000870C2" w:rsidRPr="00831EC4">
              <w:rPr>
                <w:szCs w:val="22"/>
              </w:rPr>
              <w:t>PASI 7</w:t>
            </w:r>
            <w:r w:rsidRPr="00831EC4">
              <w:rPr>
                <w:szCs w:val="22"/>
              </w:rPr>
              <w:t>5 e ACR 20, N (%)</w:t>
            </w:r>
          </w:p>
        </w:tc>
        <w:tc>
          <w:tcPr>
            <w:tcW w:w="610" w:type="pct"/>
            <w:tcBorders>
              <w:top w:val="single" w:sz="4" w:space="0" w:color="000000"/>
              <w:left w:val="single" w:sz="4" w:space="0" w:color="000000"/>
              <w:bottom w:val="single" w:sz="4" w:space="0" w:color="000000"/>
              <w:right w:val="single" w:sz="4" w:space="0" w:color="000000"/>
            </w:tcBorders>
            <w:vAlign w:val="center"/>
          </w:tcPr>
          <w:p w14:paraId="737A78BA" w14:textId="77777777" w:rsidR="004A191C" w:rsidRPr="00831EC4" w:rsidRDefault="002F20D8" w:rsidP="00B90618">
            <w:pPr>
              <w:pStyle w:val="Style2"/>
              <w:jc w:val="center"/>
              <w:rPr>
                <w:szCs w:val="22"/>
              </w:rPr>
            </w:pPr>
            <w:r w:rsidRPr="00831EC4">
              <w:rPr>
                <w:szCs w:val="22"/>
              </w:rPr>
              <w:t>8 (5%)</w:t>
            </w:r>
          </w:p>
        </w:tc>
        <w:tc>
          <w:tcPr>
            <w:tcW w:w="589" w:type="pct"/>
            <w:tcBorders>
              <w:top w:val="single" w:sz="4" w:space="0" w:color="000000"/>
              <w:left w:val="single" w:sz="4" w:space="0" w:color="000000"/>
              <w:bottom w:val="single" w:sz="4" w:space="0" w:color="000000"/>
              <w:right w:val="single" w:sz="4" w:space="0" w:color="000000"/>
            </w:tcBorders>
            <w:vAlign w:val="center"/>
          </w:tcPr>
          <w:p w14:paraId="3C7661AB" w14:textId="77777777" w:rsidR="004A191C" w:rsidRPr="00831EC4" w:rsidRDefault="002F20D8" w:rsidP="00B90618">
            <w:pPr>
              <w:pStyle w:val="Style2"/>
              <w:jc w:val="center"/>
              <w:rPr>
                <w:szCs w:val="22"/>
              </w:rPr>
            </w:pPr>
            <w:r w:rsidRPr="00831EC4">
              <w:rPr>
                <w:szCs w:val="22"/>
              </w:rPr>
              <w:t>40 (28%)</w:t>
            </w:r>
            <w:r w:rsidRPr="00831EC4">
              <w:rPr>
                <w:szCs w:val="22"/>
                <w:vertAlign w:val="superscript"/>
              </w:rPr>
              <w:t>a</w:t>
            </w:r>
          </w:p>
        </w:tc>
        <w:tc>
          <w:tcPr>
            <w:tcW w:w="664" w:type="pct"/>
            <w:tcBorders>
              <w:top w:val="single" w:sz="4" w:space="0" w:color="000000"/>
              <w:left w:val="single" w:sz="4" w:space="0" w:color="000000"/>
              <w:bottom w:val="single" w:sz="4" w:space="0" w:color="000000"/>
              <w:right w:val="single" w:sz="4" w:space="0" w:color="000000"/>
            </w:tcBorders>
            <w:vAlign w:val="center"/>
          </w:tcPr>
          <w:p w14:paraId="248DBEC1" w14:textId="77777777" w:rsidR="004A191C" w:rsidRPr="00831EC4" w:rsidRDefault="002F20D8" w:rsidP="00B90618">
            <w:pPr>
              <w:pStyle w:val="Style2"/>
              <w:jc w:val="center"/>
              <w:rPr>
                <w:szCs w:val="22"/>
              </w:rPr>
            </w:pPr>
            <w:r w:rsidRPr="00831EC4">
              <w:rPr>
                <w:szCs w:val="22"/>
              </w:rPr>
              <w:t>62 (42%)</w:t>
            </w:r>
            <w:r w:rsidRPr="00831EC4">
              <w:rPr>
                <w:szCs w:val="22"/>
                <w:vertAlign w:val="superscript"/>
              </w:rPr>
              <w:t>a</w:t>
            </w:r>
          </w:p>
        </w:tc>
        <w:tc>
          <w:tcPr>
            <w:tcW w:w="590" w:type="pct"/>
            <w:tcBorders>
              <w:top w:val="single" w:sz="4" w:space="0" w:color="000000"/>
              <w:left w:val="single" w:sz="4" w:space="0" w:color="000000"/>
              <w:bottom w:val="single" w:sz="4" w:space="0" w:color="000000"/>
              <w:right w:val="single" w:sz="4" w:space="0" w:color="000000"/>
            </w:tcBorders>
            <w:vAlign w:val="center"/>
          </w:tcPr>
          <w:p w14:paraId="6CDBBF96" w14:textId="77777777" w:rsidR="004A191C" w:rsidRPr="00831EC4" w:rsidRDefault="002F20D8" w:rsidP="00B90618">
            <w:pPr>
              <w:pStyle w:val="Style2"/>
              <w:jc w:val="center"/>
              <w:rPr>
                <w:szCs w:val="22"/>
              </w:rPr>
            </w:pPr>
            <w:r w:rsidRPr="00831EC4">
              <w:rPr>
                <w:szCs w:val="22"/>
              </w:rPr>
              <w:t>2 (3%)</w:t>
            </w:r>
          </w:p>
        </w:tc>
        <w:tc>
          <w:tcPr>
            <w:tcW w:w="589" w:type="pct"/>
            <w:tcBorders>
              <w:top w:val="single" w:sz="4" w:space="0" w:color="000000"/>
              <w:left w:val="single" w:sz="4" w:space="0" w:color="000000"/>
              <w:bottom w:val="single" w:sz="4" w:space="0" w:color="000000"/>
              <w:right w:val="single" w:sz="4" w:space="0" w:color="000000"/>
            </w:tcBorders>
            <w:vAlign w:val="center"/>
          </w:tcPr>
          <w:p w14:paraId="4551D6A7" w14:textId="77777777" w:rsidR="004A191C" w:rsidRPr="00831EC4" w:rsidRDefault="002F20D8" w:rsidP="00B90618">
            <w:pPr>
              <w:pStyle w:val="Style2"/>
              <w:jc w:val="center"/>
              <w:rPr>
                <w:szCs w:val="22"/>
              </w:rPr>
            </w:pPr>
            <w:r w:rsidRPr="00831EC4">
              <w:rPr>
                <w:szCs w:val="22"/>
              </w:rPr>
              <w:t>24 (30%)</w:t>
            </w:r>
            <w:r w:rsidRPr="00831EC4">
              <w:rPr>
                <w:szCs w:val="22"/>
                <w:vertAlign w:val="superscript"/>
              </w:rPr>
              <w:t>a</w:t>
            </w:r>
          </w:p>
        </w:tc>
        <w:tc>
          <w:tcPr>
            <w:tcW w:w="590" w:type="pct"/>
            <w:tcBorders>
              <w:top w:val="single" w:sz="4" w:space="0" w:color="000000"/>
              <w:left w:val="single" w:sz="4" w:space="0" w:color="000000"/>
              <w:bottom w:val="single" w:sz="4" w:space="0" w:color="000000"/>
              <w:right w:val="single" w:sz="4" w:space="0" w:color="000000"/>
            </w:tcBorders>
            <w:vAlign w:val="center"/>
          </w:tcPr>
          <w:p w14:paraId="6FA49391" w14:textId="77777777" w:rsidR="004A191C" w:rsidRPr="00831EC4" w:rsidRDefault="002F20D8" w:rsidP="00B90618">
            <w:pPr>
              <w:pStyle w:val="Style2"/>
              <w:jc w:val="center"/>
              <w:rPr>
                <w:szCs w:val="22"/>
              </w:rPr>
            </w:pPr>
            <w:r w:rsidRPr="00831EC4">
              <w:rPr>
                <w:szCs w:val="22"/>
              </w:rPr>
              <w:t>31 (38%)</w:t>
            </w:r>
            <w:r w:rsidRPr="00831EC4">
              <w:rPr>
                <w:szCs w:val="22"/>
                <w:vertAlign w:val="superscript"/>
              </w:rPr>
              <w:t>a</w:t>
            </w:r>
          </w:p>
        </w:tc>
      </w:tr>
      <w:tr w:rsidR="002F20D8" w:rsidRPr="00831EC4" w14:paraId="3A17B9DE" w14:textId="77777777" w:rsidTr="000119BA">
        <w:trPr>
          <w:trHeight w:val="264"/>
        </w:trPr>
        <w:tc>
          <w:tcPr>
            <w:tcW w:w="1369" w:type="pct"/>
            <w:tcBorders>
              <w:top w:val="single" w:sz="4" w:space="0" w:color="000000"/>
              <w:left w:val="single" w:sz="4" w:space="0" w:color="000000"/>
              <w:bottom w:val="single" w:sz="4" w:space="0" w:color="000000"/>
              <w:right w:val="single" w:sz="4" w:space="0" w:color="000000"/>
            </w:tcBorders>
          </w:tcPr>
          <w:p w14:paraId="6FF096E8" w14:textId="77777777" w:rsidR="004A191C" w:rsidRPr="00831EC4" w:rsidRDefault="004A191C" w:rsidP="00B90618">
            <w:pPr>
              <w:pStyle w:val="Style2"/>
              <w:rPr>
                <w:szCs w:val="22"/>
              </w:rPr>
            </w:pPr>
          </w:p>
        </w:tc>
        <w:tc>
          <w:tcPr>
            <w:tcW w:w="610" w:type="pct"/>
            <w:tcBorders>
              <w:top w:val="single" w:sz="4" w:space="0" w:color="000000"/>
              <w:left w:val="single" w:sz="4" w:space="0" w:color="000000"/>
              <w:bottom w:val="single" w:sz="4" w:space="0" w:color="000000"/>
              <w:right w:val="single" w:sz="4" w:space="0" w:color="000000"/>
            </w:tcBorders>
            <w:vAlign w:val="center"/>
          </w:tcPr>
          <w:p w14:paraId="7BDA2688" w14:textId="77777777" w:rsidR="004A191C" w:rsidRPr="00831EC4" w:rsidRDefault="004A191C" w:rsidP="00B90618">
            <w:pPr>
              <w:pStyle w:val="Style2"/>
              <w:jc w:val="center"/>
              <w:rPr>
                <w:szCs w:val="22"/>
              </w:rPr>
            </w:pPr>
          </w:p>
        </w:tc>
        <w:tc>
          <w:tcPr>
            <w:tcW w:w="589" w:type="pct"/>
            <w:tcBorders>
              <w:top w:val="single" w:sz="4" w:space="0" w:color="000000"/>
              <w:left w:val="single" w:sz="4" w:space="0" w:color="000000"/>
              <w:bottom w:val="single" w:sz="4" w:space="0" w:color="000000"/>
              <w:right w:val="single" w:sz="4" w:space="0" w:color="000000"/>
            </w:tcBorders>
            <w:vAlign w:val="center"/>
          </w:tcPr>
          <w:p w14:paraId="7B05311B" w14:textId="77777777" w:rsidR="004A191C" w:rsidRPr="00831EC4" w:rsidRDefault="004A191C" w:rsidP="00B90618">
            <w:pPr>
              <w:pStyle w:val="Style2"/>
              <w:jc w:val="center"/>
              <w:rPr>
                <w:szCs w:val="22"/>
              </w:rPr>
            </w:pPr>
          </w:p>
        </w:tc>
        <w:tc>
          <w:tcPr>
            <w:tcW w:w="664" w:type="pct"/>
            <w:tcBorders>
              <w:top w:val="single" w:sz="4" w:space="0" w:color="000000"/>
              <w:left w:val="single" w:sz="4" w:space="0" w:color="000000"/>
              <w:bottom w:val="single" w:sz="4" w:space="0" w:color="000000"/>
              <w:right w:val="single" w:sz="4" w:space="0" w:color="000000"/>
            </w:tcBorders>
            <w:vAlign w:val="center"/>
          </w:tcPr>
          <w:p w14:paraId="1139C2D6" w14:textId="77777777" w:rsidR="004A191C" w:rsidRPr="00831EC4" w:rsidRDefault="004A191C" w:rsidP="00B90618">
            <w:pPr>
              <w:pStyle w:val="Style2"/>
              <w:jc w:val="center"/>
              <w:rPr>
                <w:szCs w:val="22"/>
              </w:rPr>
            </w:pPr>
          </w:p>
        </w:tc>
        <w:tc>
          <w:tcPr>
            <w:tcW w:w="590" w:type="pct"/>
            <w:tcBorders>
              <w:top w:val="single" w:sz="4" w:space="0" w:color="000000"/>
              <w:left w:val="single" w:sz="4" w:space="0" w:color="000000"/>
              <w:bottom w:val="single" w:sz="4" w:space="0" w:color="000000"/>
              <w:right w:val="single" w:sz="4" w:space="0" w:color="000000"/>
            </w:tcBorders>
            <w:vAlign w:val="center"/>
          </w:tcPr>
          <w:p w14:paraId="6FF4401D" w14:textId="77777777" w:rsidR="004A191C" w:rsidRPr="00831EC4" w:rsidRDefault="004A191C" w:rsidP="00B90618">
            <w:pPr>
              <w:pStyle w:val="Style2"/>
              <w:jc w:val="center"/>
              <w:rPr>
                <w:szCs w:val="22"/>
              </w:rPr>
            </w:pPr>
          </w:p>
        </w:tc>
        <w:tc>
          <w:tcPr>
            <w:tcW w:w="589" w:type="pct"/>
            <w:tcBorders>
              <w:top w:val="single" w:sz="4" w:space="0" w:color="000000"/>
              <w:left w:val="single" w:sz="4" w:space="0" w:color="000000"/>
              <w:bottom w:val="single" w:sz="4" w:space="0" w:color="000000"/>
              <w:right w:val="single" w:sz="4" w:space="0" w:color="000000"/>
            </w:tcBorders>
            <w:vAlign w:val="center"/>
          </w:tcPr>
          <w:p w14:paraId="084C9778" w14:textId="77777777" w:rsidR="004A191C" w:rsidRPr="00831EC4" w:rsidRDefault="004A191C" w:rsidP="00B90618">
            <w:pPr>
              <w:pStyle w:val="Style2"/>
              <w:jc w:val="center"/>
              <w:rPr>
                <w:szCs w:val="22"/>
              </w:rPr>
            </w:pPr>
          </w:p>
        </w:tc>
        <w:tc>
          <w:tcPr>
            <w:tcW w:w="590" w:type="pct"/>
            <w:tcBorders>
              <w:top w:val="single" w:sz="4" w:space="0" w:color="000000"/>
              <w:left w:val="single" w:sz="4" w:space="0" w:color="000000"/>
              <w:bottom w:val="single" w:sz="4" w:space="0" w:color="000000"/>
              <w:right w:val="single" w:sz="4" w:space="0" w:color="000000"/>
            </w:tcBorders>
            <w:vAlign w:val="center"/>
          </w:tcPr>
          <w:p w14:paraId="7D5B7EAD" w14:textId="77777777" w:rsidR="004A191C" w:rsidRPr="00831EC4" w:rsidRDefault="004A191C" w:rsidP="00B90618">
            <w:pPr>
              <w:pStyle w:val="Style2"/>
              <w:jc w:val="center"/>
              <w:rPr>
                <w:szCs w:val="22"/>
              </w:rPr>
            </w:pPr>
          </w:p>
        </w:tc>
      </w:tr>
      <w:tr w:rsidR="002F20D8" w:rsidRPr="00831EC4" w14:paraId="0E50386C" w14:textId="77777777" w:rsidTr="000119BA">
        <w:trPr>
          <w:trHeight w:val="264"/>
        </w:trPr>
        <w:tc>
          <w:tcPr>
            <w:tcW w:w="1369" w:type="pct"/>
            <w:tcBorders>
              <w:top w:val="single" w:sz="4" w:space="0" w:color="000000"/>
              <w:left w:val="single" w:sz="4" w:space="0" w:color="000000"/>
              <w:bottom w:val="single" w:sz="4" w:space="0" w:color="000000"/>
              <w:right w:val="single" w:sz="4" w:space="0" w:color="000000"/>
            </w:tcBorders>
          </w:tcPr>
          <w:p w14:paraId="3B425FC7" w14:textId="77777777" w:rsidR="004A191C" w:rsidRPr="00831EC4" w:rsidRDefault="002F20D8" w:rsidP="00B90618">
            <w:pPr>
              <w:pStyle w:val="Style2"/>
              <w:rPr>
                <w:b/>
                <w:bCs/>
                <w:szCs w:val="22"/>
              </w:rPr>
            </w:pPr>
            <w:r w:rsidRPr="00831EC4">
              <w:rPr>
                <w:b/>
                <w:bCs/>
                <w:szCs w:val="22"/>
              </w:rPr>
              <w:t xml:space="preserve">Nº de doentes com </w:t>
            </w:r>
            <w:r w:rsidR="005B21E9" w:rsidRPr="00831EC4">
              <w:rPr>
                <w:b/>
                <w:bCs/>
                <w:szCs w:val="22"/>
              </w:rPr>
              <w:t>≤ </w:t>
            </w:r>
            <w:r w:rsidRPr="00831EC4">
              <w:rPr>
                <w:b/>
                <w:bCs/>
                <w:szCs w:val="22"/>
              </w:rPr>
              <w:t>100</w:t>
            </w:r>
            <w:r w:rsidR="009C53FD" w:rsidRPr="00831EC4">
              <w:rPr>
                <w:b/>
                <w:bCs/>
                <w:szCs w:val="22"/>
              </w:rPr>
              <w:t> kg</w:t>
            </w:r>
          </w:p>
        </w:tc>
        <w:tc>
          <w:tcPr>
            <w:tcW w:w="610" w:type="pct"/>
            <w:tcBorders>
              <w:top w:val="single" w:sz="4" w:space="0" w:color="000000"/>
              <w:left w:val="single" w:sz="4" w:space="0" w:color="000000"/>
              <w:bottom w:val="single" w:sz="4" w:space="0" w:color="000000"/>
              <w:right w:val="single" w:sz="4" w:space="0" w:color="000000"/>
            </w:tcBorders>
            <w:vAlign w:val="center"/>
          </w:tcPr>
          <w:p w14:paraId="7C611EDF" w14:textId="77777777" w:rsidR="004A191C" w:rsidRPr="00831EC4" w:rsidRDefault="002F20D8" w:rsidP="00B90618">
            <w:pPr>
              <w:pStyle w:val="Style2"/>
              <w:jc w:val="center"/>
              <w:rPr>
                <w:szCs w:val="22"/>
              </w:rPr>
            </w:pPr>
            <w:r w:rsidRPr="00831EC4">
              <w:rPr>
                <w:szCs w:val="22"/>
              </w:rPr>
              <w:t>154</w:t>
            </w:r>
          </w:p>
        </w:tc>
        <w:tc>
          <w:tcPr>
            <w:tcW w:w="589" w:type="pct"/>
            <w:tcBorders>
              <w:top w:val="single" w:sz="4" w:space="0" w:color="000000"/>
              <w:left w:val="single" w:sz="4" w:space="0" w:color="000000"/>
              <w:bottom w:val="single" w:sz="4" w:space="0" w:color="000000"/>
              <w:right w:val="single" w:sz="4" w:space="0" w:color="000000"/>
            </w:tcBorders>
            <w:vAlign w:val="center"/>
          </w:tcPr>
          <w:p w14:paraId="34EA3917" w14:textId="77777777" w:rsidR="004A191C" w:rsidRPr="00831EC4" w:rsidRDefault="002F20D8" w:rsidP="00B90618">
            <w:pPr>
              <w:pStyle w:val="Style2"/>
              <w:jc w:val="center"/>
              <w:rPr>
                <w:szCs w:val="22"/>
              </w:rPr>
            </w:pPr>
            <w:r w:rsidRPr="00831EC4">
              <w:rPr>
                <w:szCs w:val="22"/>
              </w:rPr>
              <w:t>153</w:t>
            </w:r>
          </w:p>
        </w:tc>
        <w:tc>
          <w:tcPr>
            <w:tcW w:w="664" w:type="pct"/>
            <w:tcBorders>
              <w:top w:val="single" w:sz="4" w:space="0" w:color="000000"/>
              <w:left w:val="single" w:sz="4" w:space="0" w:color="000000"/>
              <w:bottom w:val="single" w:sz="4" w:space="0" w:color="000000"/>
              <w:right w:val="single" w:sz="4" w:space="0" w:color="000000"/>
            </w:tcBorders>
            <w:vAlign w:val="center"/>
          </w:tcPr>
          <w:p w14:paraId="189CE65F" w14:textId="77777777" w:rsidR="004A191C" w:rsidRPr="00831EC4" w:rsidRDefault="002F20D8" w:rsidP="00B90618">
            <w:pPr>
              <w:pStyle w:val="Style2"/>
              <w:jc w:val="center"/>
              <w:rPr>
                <w:szCs w:val="22"/>
              </w:rPr>
            </w:pPr>
            <w:r w:rsidRPr="00831EC4">
              <w:rPr>
                <w:szCs w:val="22"/>
              </w:rPr>
              <w:t>154</w:t>
            </w:r>
          </w:p>
        </w:tc>
        <w:tc>
          <w:tcPr>
            <w:tcW w:w="590" w:type="pct"/>
            <w:tcBorders>
              <w:top w:val="single" w:sz="4" w:space="0" w:color="000000"/>
              <w:left w:val="single" w:sz="4" w:space="0" w:color="000000"/>
              <w:bottom w:val="single" w:sz="4" w:space="0" w:color="000000"/>
              <w:right w:val="single" w:sz="4" w:space="0" w:color="000000"/>
            </w:tcBorders>
            <w:vAlign w:val="center"/>
          </w:tcPr>
          <w:p w14:paraId="563E9B22" w14:textId="77777777" w:rsidR="004A191C" w:rsidRPr="00831EC4" w:rsidRDefault="002F20D8" w:rsidP="00B90618">
            <w:pPr>
              <w:pStyle w:val="Style2"/>
              <w:jc w:val="center"/>
              <w:rPr>
                <w:szCs w:val="22"/>
              </w:rPr>
            </w:pPr>
            <w:r w:rsidRPr="00831EC4">
              <w:rPr>
                <w:szCs w:val="22"/>
              </w:rPr>
              <w:t>74</w:t>
            </w:r>
          </w:p>
        </w:tc>
        <w:tc>
          <w:tcPr>
            <w:tcW w:w="589" w:type="pct"/>
            <w:tcBorders>
              <w:top w:val="single" w:sz="4" w:space="0" w:color="000000"/>
              <w:left w:val="single" w:sz="4" w:space="0" w:color="000000"/>
              <w:bottom w:val="single" w:sz="4" w:space="0" w:color="000000"/>
              <w:right w:val="single" w:sz="4" w:space="0" w:color="000000"/>
            </w:tcBorders>
            <w:vAlign w:val="center"/>
          </w:tcPr>
          <w:p w14:paraId="3AD25246" w14:textId="77777777" w:rsidR="004A191C" w:rsidRPr="00831EC4" w:rsidRDefault="002F20D8" w:rsidP="00B90618">
            <w:pPr>
              <w:pStyle w:val="Style2"/>
              <w:jc w:val="center"/>
              <w:rPr>
                <w:szCs w:val="22"/>
              </w:rPr>
            </w:pPr>
            <w:r w:rsidRPr="00831EC4">
              <w:rPr>
                <w:szCs w:val="22"/>
              </w:rPr>
              <w:t>74</w:t>
            </w:r>
          </w:p>
        </w:tc>
        <w:tc>
          <w:tcPr>
            <w:tcW w:w="590" w:type="pct"/>
            <w:tcBorders>
              <w:top w:val="single" w:sz="4" w:space="0" w:color="000000"/>
              <w:left w:val="single" w:sz="4" w:space="0" w:color="000000"/>
              <w:bottom w:val="single" w:sz="4" w:space="0" w:color="000000"/>
              <w:right w:val="single" w:sz="4" w:space="0" w:color="000000"/>
            </w:tcBorders>
            <w:vAlign w:val="center"/>
          </w:tcPr>
          <w:p w14:paraId="31AB28FD" w14:textId="77777777" w:rsidR="004A191C" w:rsidRPr="00831EC4" w:rsidRDefault="002F20D8" w:rsidP="00B90618">
            <w:pPr>
              <w:pStyle w:val="Style2"/>
              <w:jc w:val="center"/>
              <w:rPr>
                <w:szCs w:val="22"/>
              </w:rPr>
            </w:pPr>
            <w:r w:rsidRPr="00831EC4">
              <w:rPr>
                <w:szCs w:val="22"/>
              </w:rPr>
              <w:t>73</w:t>
            </w:r>
          </w:p>
        </w:tc>
      </w:tr>
      <w:tr w:rsidR="002F20D8" w:rsidRPr="00831EC4" w14:paraId="4722CF5A" w14:textId="77777777" w:rsidTr="000119BA">
        <w:trPr>
          <w:trHeight w:val="262"/>
        </w:trPr>
        <w:tc>
          <w:tcPr>
            <w:tcW w:w="1369" w:type="pct"/>
            <w:tcBorders>
              <w:top w:val="single" w:sz="4" w:space="0" w:color="000000"/>
              <w:left w:val="single" w:sz="4" w:space="0" w:color="000000"/>
              <w:bottom w:val="single" w:sz="4" w:space="0" w:color="000000"/>
              <w:right w:val="single" w:sz="4" w:space="0" w:color="000000"/>
            </w:tcBorders>
          </w:tcPr>
          <w:p w14:paraId="369137CA" w14:textId="77777777" w:rsidR="004A191C" w:rsidRPr="00831EC4" w:rsidRDefault="002F20D8" w:rsidP="00B90618">
            <w:pPr>
              <w:pStyle w:val="Style2"/>
              <w:rPr>
                <w:szCs w:val="22"/>
              </w:rPr>
            </w:pPr>
            <w:r w:rsidRPr="00831EC4">
              <w:rPr>
                <w:szCs w:val="22"/>
              </w:rPr>
              <w:t>Resposta ACR 20, N (%)</w:t>
            </w:r>
          </w:p>
        </w:tc>
        <w:tc>
          <w:tcPr>
            <w:tcW w:w="610" w:type="pct"/>
            <w:tcBorders>
              <w:top w:val="single" w:sz="4" w:space="0" w:color="000000"/>
              <w:left w:val="single" w:sz="4" w:space="0" w:color="000000"/>
              <w:bottom w:val="single" w:sz="4" w:space="0" w:color="000000"/>
              <w:right w:val="single" w:sz="4" w:space="0" w:color="000000"/>
            </w:tcBorders>
            <w:vAlign w:val="center"/>
          </w:tcPr>
          <w:p w14:paraId="7C160ED4" w14:textId="77777777" w:rsidR="004A191C" w:rsidRPr="00831EC4" w:rsidRDefault="002F20D8" w:rsidP="00B90618">
            <w:pPr>
              <w:pStyle w:val="Style2"/>
              <w:jc w:val="center"/>
              <w:rPr>
                <w:szCs w:val="22"/>
              </w:rPr>
            </w:pPr>
            <w:r w:rsidRPr="00831EC4">
              <w:rPr>
                <w:szCs w:val="22"/>
              </w:rPr>
              <w:t>39 (25%)</w:t>
            </w:r>
          </w:p>
        </w:tc>
        <w:tc>
          <w:tcPr>
            <w:tcW w:w="589" w:type="pct"/>
            <w:tcBorders>
              <w:top w:val="single" w:sz="4" w:space="0" w:color="000000"/>
              <w:left w:val="single" w:sz="4" w:space="0" w:color="000000"/>
              <w:bottom w:val="single" w:sz="4" w:space="0" w:color="000000"/>
              <w:right w:val="single" w:sz="4" w:space="0" w:color="000000"/>
            </w:tcBorders>
            <w:vAlign w:val="center"/>
          </w:tcPr>
          <w:p w14:paraId="7543E209" w14:textId="77777777" w:rsidR="004A191C" w:rsidRPr="00831EC4" w:rsidRDefault="002F20D8" w:rsidP="00B90618">
            <w:pPr>
              <w:pStyle w:val="Style2"/>
              <w:jc w:val="center"/>
              <w:rPr>
                <w:szCs w:val="22"/>
              </w:rPr>
            </w:pPr>
            <w:r w:rsidRPr="00831EC4">
              <w:rPr>
                <w:szCs w:val="22"/>
              </w:rPr>
              <w:t>67 (44%)</w:t>
            </w:r>
          </w:p>
        </w:tc>
        <w:tc>
          <w:tcPr>
            <w:tcW w:w="664" w:type="pct"/>
            <w:tcBorders>
              <w:top w:val="single" w:sz="4" w:space="0" w:color="000000"/>
              <w:left w:val="single" w:sz="4" w:space="0" w:color="000000"/>
              <w:bottom w:val="single" w:sz="4" w:space="0" w:color="000000"/>
              <w:right w:val="single" w:sz="4" w:space="0" w:color="000000"/>
            </w:tcBorders>
            <w:vAlign w:val="center"/>
          </w:tcPr>
          <w:p w14:paraId="48435966" w14:textId="77777777" w:rsidR="004A191C" w:rsidRPr="00831EC4" w:rsidRDefault="002F20D8" w:rsidP="00B90618">
            <w:pPr>
              <w:pStyle w:val="Style2"/>
              <w:jc w:val="center"/>
              <w:rPr>
                <w:szCs w:val="22"/>
              </w:rPr>
            </w:pPr>
            <w:r w:rsidRPr="00831EC4">
              <w:rPr>
                <w:szCs w:val="22"/>
              </w:rPr>
              <w:t>78 (51%)</w:t>
            </w:r>
          </w:p>
        </w:tc>
        <w:tc>
          <w:tcPr>
            <w:tcW w:w="590" w:type="pct"/>
            <w:tcBorders>
              <w:top w:val="single" w:sz="4" w:space="0" w:color="000000"/>
              <w:left w:val="single" w:sz="4" w:space="0" w:color="000000"/>
              <w:bottom w:val="single" w:sz="4" w:space="0" w:color="000000"/>
              <w:right w:val="single" w:sz="4" w:space="0" w:color="000000"/>
            </w:tcBorders>
            <w:vAlign w:val="center"/>
          </w:tcPr>
          <w:p w14:paraId="5AC967B5" w14:textId="77777777" w:rsidR="004A191C" w:rsidRPr="00831EC4" w:rsidRDefault="002F20D8" w:rsidP="00B90618">
            <w:pPr>
              <w:pStyle w:val="Style2"/>
              <w:jc w:val="center"/>
              <w:rPr>
                <w:szCs w:val="22"/>
              </w:rPr>
            </w:pPr>
            <w:r w:rsidRPr="00831EC4">
              <w:rPr>
                <w:szCs w:val="22"/>
              </w:rPr>
              <w:t>17 (23%)</w:t>
            </w:r>
          </w:p>
        </w:tc>
        <w:tc>
          <w:tcPr>
            <w:tcW w:w="589" w:type="pct"/>
            <w:tcBorders>
              <w:top w:val="single" w:sz="4" w:space="0" w:color="000000"/>
              <w:left w:val="single" w:sz="4" w:space="0" w:color="000000"/>
              <w:bottom w:val="single" w:sz="4" w:space="0" w:color="000000"/>
              <w:right w:val="single" w:sz="4" w:space="0" w:color="000000"/>
            </w:tcBorders>
            <w:vAlign w:val="center"/>
          </w:tcPr>
          <w:p w14:paraId="7B9C79CB" w14:textId="77777777" w:rsidR="004A191C" w:rsidRPr="00831EC4" w:rsidRDefault="002F20D8" w:rsidP="00B90618">
            <w:pPr>
              <w:pStyle w:val="Style2"/>
              <w:jc w:val="center"/>
              <w:rPr>
                <w:szCs w:val="22"/>
              </w:rPr>
            </w:pPr>
            <w:r w:rsidRPr="00831EC4">
              <w:rPr>
                <w:szCs w:val="22"/>
              </w:rPr>
              <w:t>32 (43%)</w:t>
            </w:r>
          </w:p>
        </w:tc>
        <w:tc>
          <w:tcPr>
            <w:tcW w:w="590" w:type="pct"/>
            <w:tcBorders>
              <w:top w:val="single" w:sz="4" w:space="0" w:color="000000"/>
              <w:left w:val="single" w:sz="4" w:space="0" w:color="000000"/>
              <w:bottom w:val="single" w:sz="4" w:space="0" w:color="000000"/>
              <w:right w:val="single" w:sz="4" w:space="0" w:color="000000"/>
            </w:tcBorders>
            <w:vAlign w:val="center"/>
          </w:tcPr>
          <w:p w14:paraId="3CF9684B" w14:textId="77777777" w:rsidR="004A191C" w:rsidRPr="00831EC4" w:rsidRDefault="002F20D8" w:rsidP="00B90618">
            <w:pPr>
              <w:pStyle w:val="Style2"/>
              <w:jc w:val="center"/>
              <w:rPr>
                <w:szCs w:val="22"/>
              </w:rPr>
            </w:pPr>
            <w:r w:rsidRPr="00831EC4">
              <w:rPr>
                <w:szCs w:val="22"/>
              </w:rPr>
              <w:t>34 (47%)</w:t>
            </w:r>
          </w:p>
        </w:tc>
      </w:tr>
      <w:tr w:rsidR="002F20D8" w:rsidRPr="00831EC4" w14:paraId="53A51FDD" w14:textId="77777777" w:rsidTr="000119BA">
        <w:trPr>
          <w:trHeight w:val="516"/>
        </w:trPr>
        <w:tc>
          <w:tcPr>
            <w:tcW w:w="1369" w:type="pct"/>
            <w:tcBorders>
              <w:top w:val="single" w:sz="4" w:space="0" w:color="000000"/>
              <w:left w:val="single" w:sz="4" w:space="0" w:color="000000"/>
              <w:bottom w:val="single" w:sz="4" w:space="0" w:color="000000"/>
              <w:right w:val="single" w:sz="4" w:space="0" w:color="000000"/>
            </w:tcBorders>
          </w:tcPr>
          <w:p w14:paraId="1D797BD3" w14:textId="77777777" w:rsidR="004A191C" w:rsidRPr="00831EC4" w:rsidRDefault="002F20D8" w:rsidP="00B90618">
            <w:pPr>
              <w:pStyle w:val="Style2"/>
              <w:rPr>
                <w:szCs w:val="22"/>
              </w:rPr>
            </w:pPr>
            <w:r w:rsidRPr="00831EC4">
              <w:rPr>
                <w:i/>
                <w:szCs w:val="22"/>
              </w:rPr>
              <w:t>Nº de doentes com BSA</w:t>
            </w:r>
            <w:r w:rsidR="00B90618" w:rsidRPr="00831EC4">
              <w:rPr>
                <w:i/>
                <w:szCs w:val="22"/>
              </w:rPr>
              <w:t xml:space="preserve"> </w:t>
            </w:r>
            <w:r w:rsidR="005B21E9" w:rsidRPr="00831EC4">
              <w:rPr>
                <w:i/>
                <w:szCs w:val="22"/>
              </w:rPr>
              <w:t>≥ </w:t>
            </w:r>
            <w:r w:rsidRPr="00831EC4">
              <w:rPr>
                <w:i/>
                <w:szCs w:val="22"/>
              </w:rPr>
              <w:t xml:space="preserve">3% </w:t>
            </w:r>
            <w:r w:rsidRPr="00831EC4">
              <w:rPr>
                <w:i/>
                <w:szCs w:val="22"/>
                <w:vertAlign w:val="superscript"/>
              </w:rPr>
              <w:t>d</w:t>
            </w:r>
          </w:p>
        </w:tc>
        <w:tc>
          <w:tcPr>
            <w:tcW w:w="610" w:type="pct"/>
            <w:tcBorders>
              <w:top w:val="single" w:sz="4" w:space="0" w:color="000000"/>
              <w:left w:val="single" w:sz="4" w:space="0" w:color="000000"/>
              <w:bottom w:val="single" w:sz="4" w:space="0" w:color="000000"/>
              <w:right w:val="single" w:sz="4" w:space="0" w:color="000000"/>
            </w:tcBorders>
            <w:vAlign w:val="center"/>
          </w:tcPr>
          <w:p w14:paraId="5890161B" w14:textId="77777777" w:rsidR="004A191C" w:rsidRPr="00831EC4" w:rsidRDefault="002F20D8" w:rsidP="00B90618">
            <w:pPr>
              <w:pStyle w:val="Style2"/>
              <w:jc w:val="center"/>
              <w:rPr>
                <w:szCs w:val="22"/>
              </w:rPr>
            </w:pPr>
            <w:r w:rsidRPr="00831EC4">
              <w:rPr>
                <w:szCs w:val="22"/>
              </w:rPr>
              <w:t>105</w:t>
            </w:r>
          </w:p>
        </w:tc>
        <w:tc>
          <w:tcPr>
            <w:tcW w:w="589" w:type="pct"/>
            <w:tcBorders>
              <w:top w:val="single" w:sz="4" w:space="0" w:color="000000"/>
              <w:left w:val="single" w:sz="4" w:space="0" w:color="000000"/>
              <w:bottom w:val="single" w:sz="4" w:space="0" w:color="000000"/>
              <w:right w:val="single" w:sz="4" w:space="0" w:color="000000"/>
            </w:tcBorders>
            <w:vAlign w:val="center"/>
          </w:tcPr>
          <w:p w14:paraId="2AACFC73" w14:textId="77777777" w:rsidR="004A191C" w:rsidRPr="00831EC4" w:rsidRDefault="002F20D8" w:rsidP="00B90618">
            <w:pPr>
              <w:pStyle w:val="Style2"/>
              <w:jc w:val="center"/>
              <w:rPr>
                <w:szCs w:val="22"/>
              </w:rPr>
            </w:pPr>
            <w:r w:rsidRPr="00831EC4">
              <w:rPr>
                <w:szCs w:val="22"/>
              </w:rPr>
              <w:t>105</w:t>
            </w:r>
          </w:p>
        </w:tc>
        <w:tc>
          <w:tcPr>
            <w:tcW w:w="664" w:type="pct"/>
            <w:tcBorders>
              <w:top w:val="single" w:sz="4" w:space="0" w:color="000000"/>
              <w:left w:val="single" w:sz="4" w:space="0" w:color="000000"/>
              <w:bottom w:val="single" w:sz="4" w:space="0" w:color="000000"/>
              <w:right w:val="single" w:sz="4" w:space="0" w:color="000000"/>
            </w:tcBorders>
            <w:vAlign w:val="center"/>
          </w:tcPr>
          <w:p w14:paraId="495D9E2B" w14:textId="77777777" w:rsidR="004A191C" w:rsidRPr="00831EC4" w:rsidRDefault="002F20D8" w:rsidP="00B90618">
            <w:pPr>
              <w:pStyle w:val="Style2"/>
              <w:jc w:val="center"/>
              <w:rPr>
                <w:szCs w:val="22"/>
              </w:rPr>
            </w:pPr>
            <w:r w:rsidRPr="00831EC4">
              <w:rPr>
                <w:szCs w:val="22"/>
              </w:rPr>
              <w:t>111</w:t>
            </w:r>
          </w:p>
        </w:tc>
        <w:tc>
          <w:tcPr>
            <w:tcW w:w="590" w:type="pct"/>
            <w:tcBorders>
              <w:top w:val="single" w:sz="4" w:space="0" w:color="000000"/>
              <w:left w:val="single" w:sz="4" w:space="0" w:color="000000"/>
              <w:bottom w:val="single" w:sz="4" w:space="0" w:color="000000"/>
              <w:right w:val="single" w:sz="4" w:space="0" w:color="000000"/>
            </w:tcBorders>
            <w:vAlign w:val="center"/>
          </w:tcPr>
          <w:p w14:paraId="2789C205" w14:textId="77777777" w:rsidR="004A191C" w:rsidRPr="00831EC4" w:rsidRDefault="002F20D8" w:rsidP="00B90618">
            <w:pPr>
              <w:pStyle w:val="Style2"/>
              <w:jc w:val="center"/>
              <w:rPr>
                <w:szCs w:val="22"/>
              </w:rPr>
            </w:pPr>
            <w:r w:rsidRPr="00831EC4">
              <w:rPr>
                <w:szCs w:val="22"/>
              </w:rPr>
              <w:t>54</w:t>
            </w:r>
          </w:p>
        </w:tc>
        <w:tc>
          <w:tcPr>
            <w:tcW w:w="589" w:type="pct"/>
            <w:tcBorders>
              <w:top w:val="single" w:sz="4" w:space="0" w:color="000000"/>
              <w:left w:val="single" w:sz="4" w:space="0" w:color="000000"/>
              <w:bottom w:val="single" w:sz="4" w:space="0" w:color="000000"/>
              <w:right w:val="single" w:sz="4" w:space="0" w:color="000000"/>
            </w:tcBorders>
            <w:vAlign w:val="center"/>
          </w:tcPr>
          <w:p w14:paraId="6AE510F5" w14:textId="77777777" w:rsidR="004A191C" w:rsidRPr="00831EC4" w:rsidRDefault="002F20D8" w:rsidP="00B90618">
            <w:pPr>
              <w:pStyle w:val="Style2"/>
              <w:jc w:val="center"/>
              <w:rPr>
                <w:szCs w:val="22"/>
              </w:rPr>
            </w:pPr>
            <w:r w:rsidRPr="00831EC4">
              <w:rPr>
                <w:szCs w:val="22"/>
              </w:rPr>
              <w:t>58</w:t>
            </w:r>
          </w:p>
        </w:tc>
        <w:tc>
          <w:tcPr>
            <w:tcW w:w="590" w:type="pct"/>
            <w:tcBorders>
              <w:top w:val="single" w:sz="4" w:space="0" w:color="000000"/>
              <w:left w:val="single" w:sz="4" w:space="0" w:color="000000"/>
              <w:bottom w:val="single" w:sz="4" w:space="0" w:color="000000"/>
              <w:right w:val="single" w:sz="4" w:space="0" w:color="000000"/>
            </w:tcBorders>
            <w:vAlign w:val="center"/>
          </w:tcPr>
          <w:p w14:paraId="70C86A5B" w14:textId="77777777" w:rsidR="004A191C" w:rsidRPr="00831EC4" w:rsidRDefault="002F20D8" w:rsidP="00B90618">
            <w:pPr>
              <w:pStyle w:val="Style2"/>
              <w:jc w:val="center"/>
              <w:rPr>
                <w:szCs w:val="22"/>
              </w:rPr>
            </w:pPr>
            <w:r w:rsidRPr="00831EC4">
              <w:rPr>
                <w:szCs w:val="22"/>
              </w:rPr>
              <w:t>57</w:t>
            </w:r>
          </w:p>
        </w:tc>
      </w:tr>
      <w:tr w:rsidR="002F20D8" w:rsidRPr="00831EC4" w14:paraId="1A5CC215" w14:textId="77777777" w:rsidTr="000119BA">
        <w:trPr>
          <w:trHeight w:val="264"/>
        </w:trPr>
        <w:tc>
          <w:tcPr>
            <w:tcW w:w="1369" w:type="pct"/>
            <w:tcBorders>
              <w:top w:val="single" w:sz="4" w:space="0" w:color="000000"/>
              <w:left w:val="single" w:sz="4" w:space="0" w:color="000000"/>
              <w:bottom w:val="single" w:sz="4" w:space="0" w:color="000000"/>
              <w:right w:val="single" w:sz="4" w:space="0" w:color="000000"/>
            </w:tcBorders>
          </w:tcPr>
          <w:p w14:paraId="00C45667" w14:textId="77777777" w:rsidR="004A191C" w:rsidRPr="00831EC4" w:rsidRDefault="000870C2" w:rsidP="00B90618">
            <w:pPr>
              <w:pStyle w:val="Style2"/>
              <w:rPr>
                <w:szCs w:val="22"/>
              </w:rPr>
            </w:pPr>
            <w:r w:rsidRPr="00831EC4">
              <w:rPr>
                <w:szCs w:val="22"/>
              </w:rPr>
              <w:t>PASI 7</w:t>
            </w:r>
            <w:r w:rsidR="002F20D8" w:rsidRPr="00831EC4">
              <w:rPr>
                <w:szCs w:val="22"/>
              </w:rPr>
              <w:t>5 response, N (%)</w:t>
            </w:r>
          </w:p>
        </w:tc>
        <w:tc>
          <w:tcPr>
            <w:tcW w:w="610" w:type="pct"/>
            <w:tcBorders>
              <w:top w:val="single" w:sz="4" w:space="0" w:color="000000"/>
              <w:left w:val="single" w:sz="4" w:space="0" w:color="000000"/>
              <w:bottom w:val="single" w:sz="4" w:space="0" w:color="000000"/>
              <w:right w:val="single" w:sz="4" w:space="0" w:color="000000"/>
            </w:tcBorders>
            <w:vAlign w:val="center"/>
          </w:tcPr>
          <w:p w14:paraId="07335D3A" w14:textId="77777777" w:rsidR="004A191C" w:rsidRPr="00831EC4" w:rsidRDefault="002F20D8" w:rsidP="00B90618">
            <w:pPr>
              <w:pStyle w:val="Style2"/>
              <w:jc w:val="center"/>
              <w:rPr>
                <w:szCs w:val="22"/>
              </w:rPr>
            </w:pPr>
            <w:r w:rsidRPr="00831EC4">
              <w:rPr>
                <w:szCs w:val="22"/>
              </w:rPr>
              <w:t>14 (13%)</w:t>
            </w:r>
          </w:p>
        </w:tc>
        <w:tc>
          <w:tcPr>
            <w:tcW w:w="589" w:type="pct"/>
            <w:tcBorders>
              <w:top w:val="single" w:sz="4" w:space="0" w:color="000000"/>
              <w:left w:val="single" w:sz="4" w:space="0" w:color="000000"/>
              <w:bottom w:val="single" w:sz="4" w:space="0" w:color="000000"/>
              <w:right w:val="single" w:sz="4" w:space="0" w:color="000000"/>
            </w:tcBorders>
            <w:vAlign w:val="center"/>
          </w:tcPr>
          <w:p w14:paraId="588C2933" w14:textId="77777777" w:rsidR="004A191C" w:rsidRPr="00831EC4" w:rsidRDefault="002F20D8" w:rsidP="00B90618">
            <w:pPr>
              <w:pStyle w:val="Style2"/>
              <w:jc w:val="center"/>
              <w:rPr>
                <w:szCs w:val="22"/>
              </w:rPr>
            </w:pPr>
            <w:r w:rsidRPr="00831EC4">
              <w:rPr>
                <w:szCs w:val="22"/>
              </w:rPr>
              <w:t>64 (61%)</w:t>
            </w:r>
          </w:p>
        </w:tc>
        <w:tc>
          <w:tcPr>
            <w:tcW w:w="664" w:type="pct"/>
            <w:tcBorders>
              <w:top w:val="single" w:sz="4" w:space="0" w:color="000000"/>
              <w:left w:val="single" w:sz="4" w:space="0" w:color="000000"/>
              <w:bottom w:val="single" w:sz="4" w:space="0" w:color="000000"/>
              <w:right w:val="single" w:sz="4" w:space="0" w:color="000000"/>
            </w:tcBorders>
            <w:vAlign w:val="center"/>
          </w:tcPr>
          <w:p w14:paraId="14157889" w14:textId="77777777" w:rsidR="004A191C" w:rsidRPr="00831EC4" w:rsidRDefault="002F20D8" w:rsidP="00B90618">
            <w:pPr>
              <w:pStyle w:val="Style2"/>
              <w:jc w:val="center"/>
              <w:rPr>
                <w:szCs w:val="22"/>
              </w:rPr>
            </w:pPr>
            <w:r w:rsidRPr="00831EC4">
              <w:rPr>
                <w:szCs w:val="22"/>
              </w:rPr>
              <w:t>73 (66%)</w:t>
            </w:r>
          </w:p>
        </w:tc>
        <w:tc>
          <w:tcPr>
            <w:tcW w:w="590" w:type="pct"/>
            <w:tcBorders>
              <w:top w:val="single" w:sz="4" w:space="0" w:color="000000"/>
              <w:left w:val="single" w:sz="4" w:space="0" w:color="000000"/>
              <w:bottom w:val="single" w:sz="4" w:space="0" w:color="000000"/>
              <w:right w:val="single" w:sz="4" w:space="0" w:color="000000"/>
            </w:tcBorders>
            <w:vAlign w:val="center"/>
          </w:tcPr>
          <w:p w14:paraId="16BDEA40" w14:textId="77777777" w:rsidR="004A191C" w:rsidRPr="00831EC4" w:rsidRDefault="002F20D8" w:rsidP="00B90618">
            <w:pPr>
              <w:pStyle w:val="Style2"/>
              <w:jc w:val="center"/>
              <w:rPr>
                <w:szCs w:val="22"/>
              </w:rPr>
            </w:pPr>
            <w:r w:rsidRPr="00831EC4">
              <w:rPr>
                <w:szCs w:val="22"/>
              </w:rPr>
              <w:t>4 (7%)</w:t>
            </w:r>
          </w:p>
        </w:tc>
        <w:tc>
          <w:tcPr>
            <w:tcW w:w="589" w:type="pct"/>
            <w:tcBorders>
              <w:top w:val="single" w:sz="4" w:space="0" w:color="000000"/>
              <w:left w:val="single" w:sz="4" w:space="0" w:color="000000"/>
              <w:bottom w:val="single" w:sz="4" w:space="0" w:color="000000"/>
              <w:right w:val="single" w:sz="4" w:space="0" w:color="000000"/>
            </w:tcBorders>
            <w:vAlign w:val="center"/>
          </w:tcPr>
          <w:p w14:paraId="0ED061DC" w14:textId="77777777" w:rsidR="004A191C" w:rsidRPr="00831EC4" w:rsidRDefault="002F20D8" w:rsidP="00B90618">
            <w:pPr>
              <w:pStyle w:val="Style2"/>
              <w:jc w:val="center"/>
              <w:rPr>
                <w:szCs w:val="22"/>
              </w:rPr>
            </w:pPr>
            <w:r w:rsidRPr="00831EC4">
              <w:rPr>
                <w:szCs w:val="22"/>
              </w:rPr>
              <w:t>31 (53%)</w:t>
            </w:r>
          </w:p>
        </w:tc>
        <w:tc>
          <w:tcPr>
            <w:tcW w:w="590" w:type="pct"/>
            <w:tcBorders>
              <w:top w:val="single" w:sz="4" w:space="0" w:color="000000"/>
              <w:left w:val="single" w:sz="4" w:space="0" w:color="000000"/>
              <w:bottom w:val="single" w:sz="4" w:space="0" w:color="000000"/>
              <w:right w:val="single" w:sz="4" w:space="0" w:color="000000"/>
            </w:tcBorders>
            <w:vAlign w:val="center"/>
          </w:tcPr>
          <w:p w14:paraId="6B46E8C5" w14:textId="77777777" w:rsidR="004A191C" w:rsidRPr="00831EC4" w:rsidRDefault="002F20D8" w:rsidP="00B90618">
            <w:pPr>
              <w:pStyle w:val="Style2"/>
              <w:jc w:val="center"/>
              <w:rPr>
                <w:szCs w:val="22"/>
              </w:rPr>
            </w:pPr>
            <w:r w:rsidRPr="00831EC4">
              <w:rPr>
                <w:szCs w:val="22"/>
              </w:rPr>
              <w:t>32 (56%)</w:t>
            </w:r>
          </w:p>
        </w:tc>
      </w:tr>
      <w:tr w:rsidR="002F20D8" w:rsidRPr="00831EC4" w14:paraId="37C38F98" w14:textId="77777777" w:rsidTr="000119BA">
        <w:trPr>
          <w:trHeight w:val="262"/>
        </w:trPr>
        <w:tc>
          <w:tcPr>
            <w:tcW w:w="1369" w:type="pct"/>
            <w:tcBorders>
              <w:top w:val="single" w:sz="4" w:space="0" w:color="000000"/>
              <w:left w:val="single" w:sz="4" w:space="0" w:color="000000"/>
              <w:bottom w:val="single" w:sz="4" w:space="0" w:color="000000"/>
              <w:right w:val="single" w:sz="4" w:space="0" w:color="000000"/>
            </w:tcBorders>
          </w:tcPr>
          <w:p w14:paraId="738E647C" w14:textId="77777777" w:rsidR="004A191C" w:rsidRPr="00831EC4" w:rsidRDefault="002F20D8" w:rsidP="00B90618">
            <w:pPr>
              <w:pStyle w:val="Style2"/>
              <w:rPr>
                <w:b/>
                <w:bCs/>
                <w:szCs w:val="22"/>
              </w:rPr>
            </w:pPr>
            <w:r w:rsidRPr="00831EC4">
              <w:rPr>
                <w:b/>
                <w:bCs/>
                <w:szCs w:val="22"/>
              </w:rPr>
              <w:t xml:space="preserve">Nº de doentes com </w:t>
            </w:r>
            <w:r w:rsidR="005B21E9" w:rsidRPr="00831EC4">
              <w:rPr>
                <w:b/>
                <w:bCs/>
                <w:szCs w:val="22"/>
              </w:rPr>
              <w:t>&gt; </w:t>
            </w:r>
            <w:r w:rsidRPr="00831EC4">
              <w:rPr>
                <w:b/>
                <w:bCs/>
                <w:szCs w:val="22"/>
              </w:rPr>
              <w:t>100</w:t>
            </w:r>
            <w:r w:rsidR="009C53FD" w:rsidRPr="00831EC4">
              <w:rPr>
                <w:b/>
                <w:bCs/>
                <w:szCs w:val="22"/>
              </w:rPr>
              <w:t> kg</w:t>
            </w:r>
          </w:p>
        </w:tc>
        <w:tc>
          <w:tcPr>
            <w:tcW w:w="610" w:type="pct"/>
            <w:tcBorders>
              <w:top w:val="single" w:sz="4" w:space="0" w:color="000000"/>
              <w:left w:val="single" w:sz="4" w:space="0" w:color="000000"/>
              <w:bottom w:val="single" w:sz="4" w:space="0" w:color="000000"/>
              <w:right w:val="single" w:sz="4" w:space="0" w:color="000000"/>
            </w:tcBorders>
            <w:vAlign w:val="center"/>
          </w:tcPr>
          <w:p w14:paraId="38B1E67A" w14:textId="77777777" w:rsidR="004A191C" w:rsidRPr="00831EC4" w:rsidRDefault="002F20D8" w:rsidP="00B90618">
            <w:pPr>
              <w:pStyle w:val="Style2"/>
              <w:jc w:val="center"/>
              <w:rPr>
                <w:szCs w:val="22"/>
              </w:rPr>
            </w:pPr>
            <w:r w:rsidRPr="00831EC4">
              <w:rPr>
                <w:szCs w:val="22"/>
              </w:rPr>
              <w:t>52</w:t>
            </w:r>
          </w:p>
        </w:tc>
        <w:tc>
          <w:tcPr>
            <w:tcW w:w="589" w:type="pct"/>
            <w:tcBorders>
              <w:top w:val="single" w:sz="4" w:space="0" w:color="000000"/>
              <w:left w:val="single" w:sz="4" w:space="0" w:color="000000"/>
              <w:bottom w:val="single" w:sz="4" w:space="0" w:color="000000"/>
              <w:right w:val="single" w:sz="4" w:space="0" w:color="000000"/>
            </w:tcBorders>
            <w:vAlign w:val="center"/>
          </w:tcPr>
          <w:p w14:paraId="1BE3B2DC" w14:textId="77777777" w:rsidR="004A191C" w:rsidRPr="00831EC4" w:rsidRDefault="002F20D8" w:rsidP="00B90618">
            <w:pPr>
              <w:pStyle w:val="Style2"/>
              <w:jc w:val="center"/>
              <w:rPr>
                <w:szCs w:val="22"/>
              </w:rPr>
            </w:pPr>
            <w:r w:rsidRPr="00831EC4">
              <w:rPr>
                <w:szCs w:val="22"/>
              </w:rPr>
              <w:t>52</w:t>
            </w:r>
          </w:p>
        </w:tc>
        <w:tc>
          <w:tcPr>
            <w:tcW w:w="664" w:type="pct"/>
            <w:tcBorders>
              <w:top w:val="single" w:sz="4" w:space="0" w:color="000000"/>
              <w:left w:val="single" w:sz="4" w:space="0" w:color="000000"/>
              <w:bottom w:val="single" w:sz="4" w:space="0" w:color="000000"/>
              <w:right w:val="single" w:sz="4" w:space="0" w:color="000000"/>
            </w:tcBorders>
            <w:vAlign w:val="center"/>
          </w:tcPr>
          <w:p w14:paraId="095161EA" w14:textId="77777777" w:rsidR="004A191C" w:rsidRPr="00831EC4" w:rsidRDefault="002F20D8" w:rsidP="00B90618">
            <w:pPr>
              <w:pStyle w:val="Style2"/>
              <w:jc w:val="center"/>
              <w:rPr>
                <w:szCs w:val="22"/>
              </w:rPr>
            </w:pPr>
            <w:r w:rsidRPr="00831EC4">
              <w:rPr>
                <w:szCs w:val="22"/>
              </w:rPr>
              <w:t>50</w:t>
            </w:r>
          </w:p>
        </w:tc>
        <w:tc>
          <w:tcPr>
            <w:tcW w:w="590" w:type="pct"/>
            <w:tcBorders>
              <w:top w:val="single" w:sz="4" w:space="0" w:color="000000"/>
              <w:left w:val="single" w:sz="4" w:space="0" w:color="000000"/>
              <w:bottom w:val="single" w:sz="4" w:space="0" w:color="000000"/>
              <w:right w:val="single" w:sz="4" w:space="0" w:color="000000"/>
            </w:tcBorders>
            <w:vAlign w:val="center"/>
          </w:tcPr>
          <w:p w14:paraId="12260622" w14:textId="77777777" w:rsidR="004A191C" w:rsidRPr="00831EC4" w:rsidRDefault="002F20D8" w:rsidP="00B90618">
            <w:pPr>
              <w:pStyle w:val="Style2"/>
              <w:jc w:val="center"/>
              <w:rPr>
                <w:szCs w:val="22"/>
              </w:rPr>
            </w:pPr>
            <w:r w:rsidRPr="00831EC4">
              <w:rPr>
                <w:szCs w:val="22"/>
              </w:rPr>
              <w:t>30</w:t>
            </w:r>
          </w:p>
        </w:tc>
        <w:tc>
          <w:tcPr>
            <w:tcW w:w="589" w:type="pct"/>
            <w:tcBorders>
              <w:top w:val="single" w:sz="4" w:space="0" w:color="000000"/>
              <w:left w:val="single" w:sz="4" w:space="0" w:color="000000"/>
              <w:bottom w:val="single" w:sz="4" w:space="0" w:color="000000"/>
              <w:right w:val="single" w:sz="4" w:space="0" w:color="000000"/>
            </w:tcBorders>
            <w:vAlign w:val="center"/>
          </w:tcPr>
          <w:p w14:paraId="57C5FBB3" w14:textId="77777777" w:rsidR="004A191C" w:rsidRPr="00831EC4" w:rsidRDefault="002F20D8" w:rsidP="00B90618">
            <w:pPr>
              <w:pStyle w:val="Style2"/>
              <w:jc w:val="center"/>
              <w:rPr>
                <w:szCs w:val="22"/>
              </w:rPr>
            </w:pPr>
            <w:r w:rsidRPr="00831EC4">
              <w:rPr>
                <w:szCs w:val="22"/>
              </w:rPr>
              <w:t>29</w:t>
            </w:r>
          </w:p>
        </w:tc>
        <w:tc>
          <w:tcPr>
            <w:tcW w:w="590" w:type="pct"/>
            <w:tcBorders>
              <w:top w:val="single" w:sz="4" w:space="0" w:color="000000"/>
              <w:left w:val="single" w:sz="4" w:space="0" w:color="000000"/>
              <w:bottom w:val="single" w:sz="4" w:space="0" w:color="000000"/>
              <w:right w:val="single" w:sz="4" w:space="0" w:color="000000"/>
            </w:tcBorders>
            <w:vAlign w:val="center"/>
          </w:tcPr>
          <w:p w14:paraId="6155E874" w14:textId="77777777" w:rsidR="004A191C" w:rsidRPr="00831EC4" w:rsidRDefault="002F20D8" w:rsidP="00B90618">
            <w:pPr>
              <w:pStyle w:val="Style2"/>
              <w:jc w:val="center"/>
              <w:rPr>
                <w:szCs w:val="22"/>
              </w:rPr>
            </w:pPr>
            <w:r w:rsidRPr="00831EC4">
              <w:rPr>
                <w:szCs w:val="22"/>
              </w:rPr>
              <w:t>31</w:t>
            </w:r>
          </w:p>
        </w:tc>
      </w:tr>
      <w:tr w:rsidR="002F20D8" w:rsidRPr="00831EC4" w14:paraId="7EDEAFF1" w14:textId="77777777" w:rsidTr="000119BA">
        <w:trPr>
          <w:trHeight w:val="264"/>
        </w:trPr>
        <w:tc>
          <w:tcPr>
            <w:tcW w:w="1369" w:type="pct"/>
            <w:tcBorders>
              <w:top w:val="single" w:sz="4" w:space="0" w:color="000000"/>
              <w:left w:val="single" w:sz="4" w:space="0" w:color="000000"/>
              <w:bottom w:val="single" w:sz="4" w:space="0" w:color="000000"/>
              <w:right w:val="single" w:sz="4" w:space="0" w:color="000000"/>
            </w:tcBorders>
          </w:tcPr>
          <w:p w14:paraId="646891CF" w14:textId="77777777" w:rsidR="004A191C" w:rsidRPr="00831EC4" w:rsidRDefault="002F20D8" w:rsidP="00B90618">
            <w:pPr>
              <w:pStyle w:val="Style2"/>
              <w:rPr>
                <w:szCs w:val="22"/>
              </w:rPr>
            </w:pPr>
            <w:r w:rsidRPr="00831EC4">
              <w:rPr>
                <w:szCs w:val="22"/>
              </w:rPr>
              <w:t>Resposta ACR 20, N (%)</w:t>
            </w:r>
          </w:p>
        </w:tc>
        <w:tc>
          <w:tcPr>
            <w:tcW w:w="610" w:type="pct"/>
            <w:tcBorders>
              <w:top w:val="single" w:sz="4" w:space="0" w:color="000000"/>
              <w:left w:val="single" w:sz="4" w:space="0" w:color="000000"/>
              <w:bottom w:val="single" w:sz="4" w:space="0" w:color="000000"/>
              <w:right w:val="single" w:sz="4" w:space="0" w:color="000000"/>
            </w:tcBorders>
            <w:vAlign w:val="center"/>
          </w:tcPr>
          <w:p w14:paraId="1AAE9901" w14:textId="77777777" w:rsidR="004A191C" w:rsidRPr="00831EC4" w:rsidRDefault="002F20D8" w:rsidP="00B90618">
            <w:pPr>
              <w:pStyle w:val="Style2"/>
              <w:jc w:val="center"/>
              <w:rPr>
                <w:szCs w:val="22"/>
              </w:rPr>
            </w:pPr>
            <w:r w:rsidRPr="00831EC4">
              <w:rPr>
                <w:szCs w:val="22"/>
              </w:rPr>
              <w:t>8 (15%)</w:t>
            </w:r>
          </w:p>
        </w:tc>
        <w:tc>
          <w:tcPr>
            <w:tcW w:w="589" w:type="pct"/>
            <w:tcBorders>
              <w:top w:val="single" w:sz="4" w:space="0" w:color="000000"/>
              <w:left w:val="single" w:sz="4" w:space="0" w:color="000000"/>
              <w:bottom w:val="single" w:sz="4" w:space="0" w:color="000000"/>
              <w:right w:val="single" w:sz="4" w:space="0" w:color="000000"/>
            </w:tcBorders>
            <w:vAlign w:val="center"/>
          </w:tcPr>
          <w:p w14:paraId="373076EF" w14:textId="77777777" w:rsidR="004A191C" w:rsidRPr="00831EC4" w:rsidRDefault="002F20D8" w:rsidP="00B90618">
            <w:pPr>
              <w:pStyle w:val="Style2"/>
              <w:jc w:val="center"/>
              <w:rPr>
                <w:szCs w:val="22"/>
              </w:rPr>
            </w:pPr>
            <w:r w:rsidRPr="00831EC4">
              <w:rPr>
                <w:szCs w:val="22"/>
              </w:rPr>
              <w:t>20 (38%)</w:t>
            </w:r>
          </w:p>
        </w:tc>
        <w:tc>
          <w:tcPr>
            <w:tcW w:w="664" w:type="pct"/>
            <w:tcBorders>
              <w:top w:val="single" w:sz="4" w:space="0" w:color="000000"/>
              <w:left w:val="single" w:sz="4" w:space="0" w:color="000000"/>
              <w:bottom w:val="single" w:sz="4" w:space="0" w:color="000000"/>
              <w:right w:val="single" w:sz="4" w:space="0" w:color="000000"/>
            </w:tcBorders>
            <w:vAlign w:val="center"/>
          </w:tcPr>
          <w:p w14:paraId="594F71CF" w14:textId="77777777" w:rsidR="004A191C" w:rsidRPr="00831EC4" w:rsidRDefault="002F20D8" w:rsidP="00B90618">
            <w:pPr>
              <w:pStyle w:val="Style2"/>
              <w:jc w:val="center"/>
              <w:rPr>
                <w:szCs w:val="22"/>
              </w:rPr>
            </w:pPr>
            <w:r w:rsidRPr="00831EC4">
              <w:rPr>
                <w:szCs w:val="22"/>
              </w:rPr>
              <w:t>23 (46%)</w:t>
            </w:r>
          </w:p>
        </w:tc>
        <w:tc>
          <w:tcPr>
            <w:tcW w:w="590" w:type="pct"/>
            <w:tcBorders>
              <w:top w:val="single" w:sz="4" w:space="0" w:color="000000"/>
              <w:left w:val="single" w:sz="4" w:space="0" w:color="000000"/>
              <w:bottom w:val="single" w:sz="4" w:space="0" w:color="000000"/>
              <w:right w:val="single" w:sz="4" w:space="0" w:color="000000"/>
            </w:tcBorders>
            <w:vAlign w:val="center"/>
          </w:tcPr>
          <w:p w14:paraId="57CDFADF" w14:textId="77777777" w:rsidR="004A191C" w:rsidRPr="00831EC4" w:rsidRDefault="002F20D8" w:rsidP="00B90618">
            <w:pPr>
              <w:pStyle w:val="Style2"/>
              <w:jc w:val="center"/>
              <w:rPr>
                <w:szCs w:val="22"/>
              </w:rPr>
            </w:pPr>
            <w:r w:rsidRPr="00831EC4">
              <w:rPr>
                <w:szCs w:val="22"/>
              </w:rPr>
              <w:t>4 (13%)</w:t>
            </w:r>
          </w:p>
        </w:tc>
        <w:tc>
          <w:tcPr>
            <w:tcW w:w="589" w:type="pct"/>
            <w:tcBorders>
              <w:top w:val="single" w:sz="4" w:space="0" w:color="000000"/>
              <w:left w:val="single" w:sz="4" w:space="0" w:color="000000"/>
              <w:bottom w:val="single" w:sz="4" w:space="0" w:color="000000"/>
              <w:right w:val="single" w:sz="4" w:space="0" w:color="000000"/>
            </w:tcBorders>
            <w:vAlign w:val="center"/>
          </w:tcPr>
          <w:p w14:paraId="141E33B3" w14:textId="77777777" w:rsidR="004A191C" w:rsidRPr="00831EC4" w:rsidRDefault="002F20D8" w:rsidP="00B90618">
            <w:pPr>
              <w:pStyle w:val="Style2"/>
              <w:jc w:val="center"/>
              <w:rPr>
                <w:szCs w:val="22"/>
              </w:rPr>
            </w:pPr>
            <w:r w:rsidRPr="00831EC4">
              <w:rPr>
                <w:szCs w:val="22"/>
              </w:rPr>
              <w:t>13 (45%)</w:t>
            </w:r>
          </w:p>
        </w:tc>
        <w:tc>
          <w:tcPr>
            <w:tcW w:w="590" w:type="pct"/>
            <w:tcBorders>
              <w:top w:val="single" w:sz="4" w:space="0" w:color="000000"/>
              <w:left w:val="single" w:sz="4" w:space="0" w:color="000000"/>
              <w:bottom w:val="single" w:sz="4" w:space="0" w:color="000000"/>
              <w:right w:val="single" w:sz="4" w:space="0" w:color="000000"/>
            </w:tcBorders>
            <w:vAlign w:val="center"/>
          </w:tcPr>
          <w:p w14:paraId="65B22913" w14:textId="77777777" w:rsidR="004A191C" w:rsidRPr="00831EC4" w:rsidRDefault="002F20D8" w:rsidP="00B90618">
            <w:pPr>
              <w:pStyle w:val="Style2"/>
              <w:jc w:val="center"/>
              <w:rPr>
                <w:szCs w:val="22"/>
              </w:rPr>
            </w:pPr>
            <w:r w:rsidRPr="00831EC4">
              <w:rPr>
                <w:szCs w:val="22"/>
              </w:rPr>
              <w:t>12 (39%)</w:t>
            </w:r>
          </w:p>
        </w:tc>
      </w:tr>
      <w:tr w:rsidR="002F20D8" w:rsidRPr="00831EC4" w14:paraId="036933C6" w14:textId="77777777" w:rsidTr="000119BA">
        <w:trPr>
          <w:trHeight w:val="516"/>
        </w:trPr>
        <w:tc>
          <w:tcPr>
            <w:tcW w:w="1369" w:type="pct"/>
            <w:tcBorders>
              <w:top w:val="single" w:sz="4" w:space="0" w:color="000000"/>
              <w:left w:val="single" w:sz="4" w:space="0" w:color="000000"/>
              <w:bottom w:val="single" w:sz="4" w:space="0" w:color="000000"/>
              <w:right w:val="single" w:sz="4" w:space="0" w:color="000000"/>
            </w:tcBorders>
          </w:tcPr>
          <w:p w14:paraId="40109BEC" w14:textId="77777777" w:rsidR="004A191C" w:rsidRPr="00831EC4" w:rsidRDefault="002F20D8" w:rsidP="00B90618">
            <w:pPr>
              <w:pStyle w:val="Style2"/>
              <w:rPr>
                <w:szCs w:val="22"/>
              </w:rPr>
            </w:pPr>
            <w:r w:rsidRPr="00831EC4">
              <w:rPr>
                <w:i/>
                <w:szCs w:val="22"/>
              </w:rPr>
              <w:t>Nº de doentes com BSA</w:t>
            </w:r>
            <w:r w:rsidR="00B90618" w:rsidRPr="00831EC4">
              <w:rPr>
                <w:i/>
                <w:szCs w:val="22"/>
              </w:rPr>
              <w:t xml:space="preserve"> </w:t>
            </w:r>
            <w:r w:rsidR="005B21E9" w:rsidRPr="00831EC4">
              <w:rPr>
                <w:i/>
                <w:szCs w:val="22"/>
              </w:rPr>
              <w:t>≥ </w:t>
            </w:r>
            <w:r w:rsidRPr="00831EC4">
              <w:rPr>
                <w:i/>
                <w:szCs w:val="22"/>
              </w:rPr>
              <w:t xml:space="preserve">3% </w:t>
            </w:r>
            <w:r w:rsidRPr="00831EC4">
              <w:rPr>
                <w:i/>
                <w:szCs w:val="22"/>
                <w:vertAlign w:val="superscript"/>
              </w:rPr>
              <w:t>d</w:t>
            </w:r>
          </w:p>
        </w:tc>
        <w:tc>
          <w:tcPr>
            <w:tcW w:w="610" w:type="pct"/>
            <w:tcBorders>
              <w:top w:val="single" w:sz="4" w:space="0" w:color="000000"/>
              <w:left w:val="single" w:sz="4" w:space="0" w:color="000000"/>
              <w:bottom w:val="single" w:sz="4" w:space="0" w:color="000000"/>
              <w:right w:val="single" w:sz="4" w:space="0" w:color="000000"/>
            </w:tcBorders>
            <w:vAlign w:val="center"/>
          </w:tcPr>
          <w:p w14:paraId="583A91D0" w14:textId="77777777" w:rsidR="004A191C" w:rsidRPr="00831EC4" w:rsidRDefault="002F20D8" w:rsidP="00B90618">
            <w:pPr>
              <w:pStyle w:val="Style2"/>
              <w:jc w:val="center"/>
              <w:rPr>
                <w:szCs w:val="22"/>
              </w:rPr>
            </w:pPr>
            <w:r w:rsidRPr="00831EC4">
              <w:rPr>
                <w:szCs w:val="22"/>
              </w:rPr>
              <w:t>41</w:t>
            </w:r>
          </w:p>
        </w:tc>
        <w:tc>
          <w:tcPr>
            <w:tcW w:w="589" w:type="pct"/>
            <w:tcBorders>
              <w:top w:val="single" w:sz="4" w:space="0" w:color="000000"/>
              <w:left w:val="single" w:sz="4" w:space="0" w:color="000000"/>
              <w:bottom w:val="single" w:sz="4" w:space="0" w:color="000000"/>
              <w:right w:val="single" w:sz="4" w:space="0" w:color="000000"/>
            </w:tcBorders>
            <w:vAlign w:val="center"/>
          </w:tcPr>
          <w:p w14:paraId="59F8B3AD" w14:textId="77777777" w:rsidR="004A191C" w:rsidRPr="00831EC4" w:rsidRDefault="002F20D8" w:rsidP="00B90618">
            <w:pPr>
              <w:pStyle w:val="Style2"/>
              <w:jc w:val="center"/>
              <w:rPr>
                <w:szCs w:val="22"/>
              </w:rPr>
            </w:pPr>
            <w:r w:rsidRPr="00831EC4">
              <w:rPr>
                <w:szCs w:val="22"/>
              </w:rPr>
              <w:t>40</w:t>
            </w:r>
          </w:p>
        </w:tc>
        <w:tc>
          <w:tcPr>
            <w:tcW w:w="664" w:type="pct"/>
            <w:tcBorders>
              <w:top w:val="single" w:sz="4" w:space="0" w:color="000000"/>
              <w:left w:val="single" w:sz="4" w:space="0" w:color="000000"/>
              <w:bottom w:val="single" w:sz="4" w:space="0" w:color="000000"/>
              <w:right w:val="single" w:sz="4" w:space="0" w:color="000000"/>
            </w:tcBorders>
            <w:vAlign w:val="center"/>
          </w:tcPr>
          <w:p w14:paraId="3511C8E4" w14:textId="77777777" w:rsidR="004A191C" w:rsidRPr="00831EC4" w:rsidRDefault="002F20D8" w:rsidP="00B90618">
            <w:pPr>
              <w:pStyle w:val="Style2"/>
              <w:jc w:val="center"/>
              <w:rPr>
                <w:szCs w:val="22"/>
              </w:rPr>
            </w:pPr>
            <w:r w:rsidRPr="00831EC4">
              <w:rPr>
                <w:szCs w:val="22"/>
              </w:rPr>
              <w:t>38</w:t>
            </w:r>
          </w:p>
        </w:tc>
        <w:tc>
          <w:tcPr>
            <w:tcW w:w="590" w:type="pct"/>
            <w:tcBorders>
              <w:top w:val="single" w:sz="4" w:space="0" w:color="000000"/>
              <w:left w:val="single" w:sz="4" w:space="0" w:color="000000"/>
              <w:bottom w:val="single" w:sz="4" w:space="0" w:color="000000"/>
              <w:right w:val="single" w:sz="4" w:space="0" w:color="000000"/>
            </w:tcBorders>
            <w:vAlign w:val="center"/>
          </w:tcPr>
          <w:p w14:paraId="0654B2E4" w14:textId="77777777" w:rsidR="004A191C" w:rsidRPr="00831EC4" w:rsidRDefault="002F20D8" w:rsidP="00B90618">
            <w:pPr>
              <w:pStyle w:val="Style2"/>
              <w:jc w:val="center"/>
              <w:rPr>
                <w:szCs w:val="22"/>
              </w:rPr>
            </w:pPr>
            <w:r w:rsidRPr="00831EC4">
              <w:rPr>
                <w:szCs w:val="22"/>
              </w:rPr>
              <w:t>26</w:t>
            </w:r>
          </w:p>
        </w:tc>
        <w:tc>
          <w:tcPr>
            <w:tcW w:w="589" w:type="pct"/>
            <w:tcBorders>
              <w:top w:val="single" w:sz="4" w:space="0" w:color="000000"/>
              <w:left w:val="single" w:sz="4" w:space="0" w:color="000000"/>
              <w:bottom w:val="single" w:sz="4" w:space="0" w:color="000000"/>
              <w:right w:val="single" w:sz="4" w:space="0" w:color="000000"/>
            </w:tcBorders>
            <w:vAlign w:val="center"/>
          </w:tcPr>
          <w:p w14:paraId="7A5F830E" w14:textId="77777777" w:rsidR="004A191C" w:rsidRPr="00831EC4" w:rsidRDefault="002F20D8" w:rsidP="00B90618">
            <w:pPr>
              <w:pStyle w:val="Style2"/>
              <w:jc w:val="center"/>
              <w:rPr>
                <w:szCs w:val="22"/>
              </w:rPr>
            </w:pPr>
            <w:r w:rsidRPr="00831EC4">
              <w:rPr>
                <w:szCs w:val="22"/>
              </w:rPr>
              <w:t>22</w:t>
            </w:r>
          </w:p>
        </w:tc>
        <w:tc>
          <w:tcPr>
            <w:tcW w:w="590" w:type="pct"/>
            <w:tcBorders>
              <w:top w:val="single" w:sz="4" w:space="0" w:color="000000"/>
              <w:left w:val="single" w:sz="4" w:space="0" w:color="000000"/>
              <w:bottom w:val="single" w:sz="4" w:space="0" w:color="000000"/>
              <w:right w:val="single" w:sz="4" w:space="0" w:color="000000"/>
            </w:tcBorders>
            <w:vAlign w:val="center"/>
          </w:tcPr>
          <w:p w14:paraId="3D33B310" w14:textId="77777777" w:rsidR="004A191C" w:rsidRPr="00831EC4" w:rsidRDefault="002F20D8" w:rsidP="00B90618">
            <w:pPr>
              <w:pStyle w:val="Style2"/>
              <w:jc w:val="center"/>
              <w:rPr>
                <w:szCs w:val="22"/>
              </w:rPr>
            </w:pPr>
            <w:r w:rsidRPr="00831EC4">
              <w:rPr>
                <w:szCs w:val="22"/>
              </w:rPr>
              <w:t>24</w:t>
            </w:r>
          </w:p>
        </w:tc>
      </w:tr>
      <w:tr w:rsidR="002F20D8" w:rsidRPr="00831EC4" w14:paraId="7CE5E90B" w14:textId="77777777" w:rsidTr="000119BA">
        <w:trPr>
          <w:trHeight w:val="262"/>
        </w:trPr>
        <w:tc>
          <w:tcPr>
            <w:tcW w:w="1369" w:type="pct"/>
            <w:tcBorders>
              <w:top w:val="single" w:sz="4" w:space="0" w:color="000000"/>
              <w:left w:val="single" w:sz="4" w:space="0" w:color="000000"/>
              <w:bottom w:val="single" w:sz="4" w:space="0" w:color="000000"/>
              <w:right w:val="single" w:sz="4" w:space="0" w:color="000000"/>
            </w:tcBorders>
          </w:tcPr>
          <w:p w14:paraId="75F3E6ED" w14:textId="77777777" w:rsidR="004A191C" w:rsidRPr="00831EC4" w:rsidRDefault="002F20D8" w:rsidP="00B90618">
            <w:pPr>
              <w:pStyle w:val="Style2"/>
              <w:rPr>
                <w:szCs w:val="22"/>
              </w:rPr>
            </w:pPr>
            <w:r w:rsidRPr="00831EC4">
              <w:rPr>
                <w:szCs w:val="22"/>
              </w:rPr>
              <w:t xml:space="preserve">Resposta </w:t>
            </w:r>
            <w:r w:rsidR="000870C2" w:rsidRPr="00831EC4">
              <w:rPr>
                <w:szCs w:val="22"/>
              </w:rPr>
              <w:t>PASI 7</w:t>
            </w:r>
            <w:r w:rsidRPr="00831EC4">
              <w:rPr>
                <w:szCs w:val="22"/>
              </w:rPr>
              <w:t>5, N (%)</w:t>
            </w:r>
          </w:p>
        </w:tc>
        <w:tc>
          <w:tcPr>
            <w:tcW w:w="610" w:type="pct"/>
            <w:tcBorders>
              <w:top w:val="single" w:sz="4" w:space="0" w:color="000000"/>
              <w:left w:val="single" w:sz="4" w:space="0" w:color="000000"/>
              <w:bottom w:val="single" w:sz="4" w:space="0" w:color="000000"/>
              <w:right w:val="single" w:sz="4" w:space="0" w:color="000000"/>
            </w:tcBorders>
            <w:vAlign w:val="center"/>
          </w:tcPr>
          <w:p w14:paraId="28EF148D" w14:textId="77777777" w:rsidR="004A191C" w:rsidRPr="00831EC4" w:rsidRDefault="002F20D8" w:rsidP="00B90618">
            <w:pPr>
              <w:pStyle w:val="Style2"/>
              <w:jc w:val="center"/>
              <w:rPr>
                <w:szCs w:val="22"/>
              </w:rPr>
            </w:pPr>
            <w:r w:rsidRPr="00831EC4">
              <w:rPr>
                <w:szCs w:val="22"/>
              </w:rPr>
              <w:t>2 (5%)</w:t>
            </w:r>
          </w:p>
        </w:tc>
        <w:tc>
          <w:tcPr>
            <w:tcW w:w="589" w:type="pct"/>
            <w:tcBorders>
              <w:top w:val="single" w:sz="4" w:space="0" w:color="000000"/>
              <w:left w:val="single" w:sz="4" w:space="0" w:color="000000"/>
              <w:bottom w:val="single" w:sz="4" w:space="0" w:color="000000"/>
              <w:right w:val="single" w:sz="4" w:space="0" w:color="000000"/>
            </w:tcBorders>
            <w:vAlign w:val="center"/>
          </w:tcPr>
          <w:p w14:paraId="76F421D6" w14:textId="77777777" w:rsidR="004A191C" w:rsidRPr="00831EC4" w:rsidRDefault="002F20D8" w:rsidP="00B90618">
            <w:pPr>
              <w:pStyle w:val="Style2"/>
              <w:jc w:val="center"/>
              <w:rPr>
                <w:szCs w:val="22"/>
              </w:rPr>
            </w:pPr>
            <w:r w:rsidRPr="00831EC4">
              <w:rPr>
                <w:szCs w:val="22"/>
              </w:rPr>
              <w:t>19 (48%)</w:t>
            </w:r>
          </w:p>
        </w:tc>
        <w:tc>
          <w:tcPr>
            <w:tcW w:w="664" w:type="pct"/>
            <w:tcBorders>
              <w:top w:val="single" w:sz="4" w:space="0" w:color="000000"/>
              <w:left w:val="single" w:sz="4" w:space="0" w:color="000000"/>
              <w:bottom w:val="single" w:sz="4" w:space="0" w:color="000000"/>
              <w:right w:val="single" w:sz="4" w:space="0" w:color="000000"/>
            </w:tcBorders>
            <w:vAlign w:val="center"/>
          </w:tcPr>
          <w:p w14:paraId="0EC30CED" w14:textId="77777777" w:rsidR="004A191C" w:rsidRPr="00831EC4" w:rsidRDefault="002F20D8" w:rsidP="00B90618">
            <w:pPr>
              <w:pStyle w:val="Style2"/>
              <w:jc w:val="center"/>
              <w:rPr>
                <w:szCs w:val="22"/>
              </w:rPr>
            </w:pPr>
            <w:r w:rsidRPr="00831EC4">
              <w:rPr>
                <w:szCs w:val="22"/>
              </w:rPr>
              <w:t>20 (53%)</w:t>
            </w:r>
          </w:p>
        </w:tc>
        <w:tc>
          <w:tcPr>
            <w:tcW w:w="590" w:type="pct"/>
            <w:tcBorders>
              <w:top w:val="single" w:sz="4" w:space="0" w:color="000000"/>
              <w:left w:val="single" w:sz="4" w:space="0" w:color="000000"/>
              <w:bottom w:val="single" w:sz="4" w:space="0" w:color="000000"/>
              <w:right w:val="single" w:sz="4" w:space="0" w:color="000000"/>
            </w:tcBorders>
            <w:vAlign w:val="center"/>
          </w:tcPr>
          <w:p w14:paraId="6BD38F13" w14:textId="77777777" w:rsidR="004A191C" w:rsidRPr="00831EC4" w:rsidRDefault="002F20D8" w:rsidP="00B90618">
            <w:pPr>
              <w:pStyle w:val="Style2"/>
              <w:jc w:val="center"/>
              <w:rPr>
                <w:szCs w:val="22"/>
              </w:rPr>
            </w:pPr>
            <w:r w:rsidRPr="00831EC4">
              <w:rPr>
                <w:szCs w:val="22"/>
              </w:rPr>
              <w:t>0</w:t>
            </w:r>
          </w:p>
        </w:tc>
        <w:tc>
          <w:tcPr>
            <w:tcW w:w="589" w:type="pct"/>
            <w:tcBorders>
              <w:top w:val="single" w:sz="4" w:space="0" w:color="000000"/>
              <w:left w:val="single" w:sz="4" w:space="0" w:color="000000"/>
              <w:bottom w:val="single" w:sz="4" w:space="0" w:color="000000"/>
              <w:right w:val="single" w:sz="4" w:space="0" w:color="000000"/>
            </w:tcBorders>
            <w:vAlign w:val="center"/>
          </w:tcPr>
          <w:p w14:paraId="2E24C7D6" w14:textId="77777777" w:rsidR="004A191C" w:rsidRPr="00831EC4" w:rsidRDefault="002F20D8" w:rsidP="00B90618">
            <w:pPr>
              <w:pStyle w:val="Style2"/>
              <w:jc w:val="center"/>
              <w:rPr>
                <w:szCs w:val="22"/>
              </w:rPr>
            </w:pPr>
            <w:r w:rsidRPr="00831EC4">
              <w:rPr>
                <w:szCs w:val="22"/>
              </w:rPr>
              <w:t>10 (45%)</w:t>
            </w:r>
          </w:p>
        </w:tc>
        <w:tc>
          <w:tcPr>
            <w:tcW w:w="590" w:type="pct"/>
            <w:tcBorders>
              <w:top w:val="single" w:sz="4" w:space="0" w:color="000000"/>
              <w:left w:val="single" w:sz="4" w:space="0" w:color="000000"/>
              <w:bottom w:val="single" w:sz="4" w:space="0" w:color="000000"/>
              <w:right w:val="single" w:sz="4" w:space="0" w:color="000000"/>
            </w:tcBorders>
            <w:vAlign w:val="center"/>
          </w:tcPr>
          <w:p w14:paraId="54132100" w14:textId="77777777" w:rsidR="004A191C" w:rsidRPr="00831EC4" w:rsidRDefault="002F20D8" w:rsidP="00B90618">
            <w:pPr>
              <w:pStyle w:val="Style2"/>
              <w:jc w:val="center"/>
              <w:rPr>
                <w:szCs w:val="22"/>
              </w:rPr>
            </w:pPr>
            <w:r w:rsidRPr="00831EC4">
              <w:rPr>
                <w:szCs w:val="22"/>
              </w:rPr>
              <w:t>13 (54%)</w:t>
            </w:r>
          </w:p>
        </w:tc>
      </w:tr>
    </w:tbl>
    <w:p w14:paraId="1B2A485B" w14:textId="77777777" w:rsidR="002F7585" w:rsidRPr="00831EC4" w:rsidRDefault="002F20D8" w:rsidP="00B50B60">
      <w:pPr>
        <w:pStyle w:val="Style2"/>
        <w:rPr>
          <w:sz w:val="20"/>
          <w:szCs w:val="20"/>
        </w:rPr>
      </w:pPr>
      <w:r w:rsidRPr="00831EC4">
        <w:rPr>
          <w:sz w:val="20"/>
          <w:szCs w:val="20"/>
          <w:vertAlign w:val="superscript"/>
        </w:rPr>
        <w:t>a</w:t>
      </w:r>
      <w:r w:rsidR="002F7585" w:rsidRPr="00831EC4">
        <w:rPr>
          <w:sz w:val="20"/>
          <w:szCs w:val="20"/>
        </w:rPr>
        <w:t xml:space="preserve"> </w:t>
      </w:r>
      <w:r w:rsidRPr="00831EC4">
        <w:rPr>
          <w:sz w:val="20"/>
          <w:szCs w:val="20"/>
        </w:rPr>
        <w:t xml:space="preserve">p </w:t>
      </w:r>
      <w:r w:rsidR="005B21E9" w:rsidRPr="00831EC4">
        <w:rPr>
          <w:sz w:val="20"/>
          <w:szCs w:val="20"/>
        </w:rPr>
        <w:t>&lt; </w:t>
      </w:r>
      <w:r w:rsidRPr="00831EC4">
        <w:rPr>
          <w:sz w:val="20"/>
          <w:szCs w:val="20"/>
        </w:rPr>
        <w:t>0,001</w:t>
      </w:r>
    </w:p>
    <w:p w14:paraId="40267A30" w14:textId="77777777" w:rsidR="002F7585" w:rsidRPr="00831EC4" w:rsidRDefault="002F20D8" w:rsidP="00B50B60">
      <w:pPr>
        <w:pStyle w:val="Style2"/>
        <w:rPr>
          <w:sz w:val="20"/>
          <w:szCs w:val="20"/>
        </w:rPr>
      </w:pPr>
      <w:r w:rsidRPr="00831EC4">
        <w:rPr>
          <w:sz w:val="20"/>
          <w:szCs w:val="20"/>
          <w:vertAlign w:val="superscript"/>
        </w:rPr>
        <w:t>b</w:t>
      </w:r>
      <w:r w:rsidR="002F7585" w:rsidRPr="00831EC4">
        <w:rPr>
          <w:sz w:val="20"/>
          <w:szCs w:val="20"/>
        </w:rPr>
        <w:t xml:space="preserve"> </w:t>
      </w:r>
      <w:r w:rsidRPr="00831EC4">
        <w:rPr>
          <w:sz w:val="20"/>
          <w:szCs w:val="20"/>
        </w:rPr>
        <w:t xml:space="preserve">p </w:t>
      </w:r>
      <w:r w:rsidR="005B21E9" w:rsidRPr="00831EC4">
        <w:rPr>
          <w:sz w:val="20"/>
          <w:szCs w:val="20"/>
        </w:rPr>
        <w:t>&lt; </w:t>
      </w:r>
      <w:r w:rsidRPr="00831EC4">
        <w:rPr>
          <w:sz w:val="20"/>
          <w:szCs w:val="20"/>
        </w:rPr>
        <w:t xml:space="preserve">0,05 </w:t>
      </w:r>
    </w:p>
    <w:p w14:paraId="1F2A66F2" w14:textId="77777777" w:rsidR="004A191C" w:rsidRPr="00831EC4" w:rsidRDefault="002F20D8" w:rsidP="00B50B60">
      <w:pPr>
        <w:pStyle w:val="Style2"/>
        <w:rPr>
          <w:sz w:val="20"/>
          <w:szCs w:val="20"/>
        </w:rPr>
      </w:pPr>
      <w:r w:rsidRPr="00831EC4">
        <w:rPr>
          <w:sz w:val="20"/>
          <w:szCs w:val="20"/>
          <w:vertAlign w:val="superscript"/>
        </w:rPr>
        <w:t>c</w:t>
      </w:r>
      <w:r w:rsidR="002F7585" w:rsidRPr="00831EC4">
        <w:rPr>
          <w:sz w:val="20"/>
          <w:szCs w:val="20"/>
        </w:rPr>
        <w:t xml:space="preserve"> </w:t>
      </w:r>
      <w:r w:rsidRPr="00831EC4">
        <w:rPr>
          <w:sz w:val="20"/>
          <w:szCs w:val="20"/>
        </w:rPr>
        <w:t>p</w:t>
      </w:r>
      <w:r w:rsidR="009C53FD" w:rsidRPr="00831EC4">
        <w:rPr>
          <w:sz w:val="20"/>
          <w:szCs w:val="20"/>
        </w:rPr>
        <w:t> = </w:t>
      </w:r>
      <w:r w:rsidRPr="00831EC4">
        <w:rPr>
          <w:sz w:val="20"/>
          <w:szCs w:val="20"/>
        </w:rPr>
        <w:t>NS</w:t>
      </w:r>
    </w:p>
    <w:p w14:paraId="38BC0DC8" w14:textId="77777777" w:rsidR="004A191C" w:rsidRPr="00831EC4" w:rsidRDefault="002F20D8" w:rsidP="00B50B60">
      <w:pPr>
        <w:pStyle w:val="Style2"/>
        <w:rPr>
          <w:sz w:val="20"/>
          <w:szCs w:val="20"/>
        </w:rPr>
      </w:pPr>
      <w:r w:rsidRPr="00831EC4">
        <w:rPr>
          <w:sz w:val="20"/>
          <w:szCs w:val="20"/>
          <w:vertAlign w:val="superscript"/>
        </w:rPr>
        <w:t>d</w:t>
      </w:r>
      <w:r w:rsidR="002F7585" w:rsidRPr="00831EC4">
        <w:rPr>
          <w:sz w:val="20"/>
          <w:szCs w:val="20"/>
        </w:rPr>
        <w:t xml:space="preserve"> </w:t>
      </w:r>
      <w:r w:rsidRPr="00831EC4">
        <w:rPr>
          <w:sz w:val="20"/>
          <w:szCs w:val="20"/>
        </w:rPr>
        <w:t xml:space="preserve">Número de doentes com psoríase cutânea com envolvimento </w:t>
      </w:r>
      <w:r w:rsidR="005B21E9" w:rsidRPr="00831EC4">
        <w:rPr>
          <w:sz w:val="20"/>
          <w:szCs w:val="20"/>
        </w:rPr>
        <w:t>≥ </w:t>
      </w:r>
      <w:r w:rsidRPr="00831EC4">
        <w:rPr>
          <w:sz w:val="20"/>
          <w:szCs w:val="20"/>
        </w:rPr>
        <w:t>3% da Área Superfície Corporal (BSA), no início do estudo.</w:t>
      </w:r>
    </w:p>
    <w:p w14:paraId="21699085" w14:textId="77777777" w:rsidR="002F7585" w:rsidRPr="00831EC4" w:rsidRDefault="002F7585" w:rsidP="00B50B60">
      <w:pPr>
        <w:pStyle w:val="Style2"/>
      </w:pPr>
    </w:p>
    <w:p w14:paraId="69D9F024" w14:textId="6C48B9FE" w:rsidR="004A191C" w:rsidRPr="00831EC4" w:rsidRDefault="002F20D8" w:rsidP="00B50B60">
      <w:pPr>
        <w:pStyle w:val="Style2"/>
      </w:pPr>
      <w:r w:rsidRPr="00831EC4">
        <w:t>As respostas ACR</w:t>
      </w:r>
      <w:r w:rsidR="00546724" w:rsidRPr="00831EC4">
        <w:t> </w:t>
      </w:r>
      <w:r w:rsidRPr="00831EC4">
        <w:t xml:space="preserve">20, 50 e 70 continuaram a melhorar ou foram mantidas até à </w:t>
      </w:r>
      <w:r w:rsidR="00646310" w:rsidRPr="00831EC4">
        <w:t>semana </w:t>
      </w:r>
      <w:r w:rsidRPr="00831EC4">
        <w:t>52 (Estudos</w:t>
      </w:r>
      <w:r w:rsidR="00546724" w:rsidRPr="00831EC4">
        <w:t> </w:t>
      </w:r>
      <w:r w:rsidRPr="00831EC4">
        <w:t xml:space="preserve">1 e 2 da AP) e até à </w:t>
      </w:r>
      <w:r w:rsidR="00646310" w:rsidRPr="00831EC4">
        <w:t>semana </w:t>
      </w:r>
      <w:r w:rsidRPr="00831EC4">
        <w:t>100 (</w:t>
      </w:r>
      <w:r w:rsidR="005B21E9" w:rsidRPr="00831EC4">
        <w:t>Estudo </w:t>
      </w:r>
      <w:r w:rsidRPr="00831EC4">
        <w:t xml:space="preserve">1 da AP). Na </w:t>
      </w:r>
      <w:r w:rsidR="00646310" w:rsidRPr="00831EC4">
        <w:t>semana </w:t>
      </w:r>
      <w:r w:rsidRPr="00831EC4">
        <w:t xml:space="preserve">100 do </w:t>
      </w:r>
      <w:r w:rsidR="005B21E9" w:rsidRPr="00831EC4">
        <w:t>Estudo </w:t>
      </w:r>
      <w:r w:rsidRPr="00831EC4">
        <w:t xml:space="preserve">1 da AP, as respostas </w:t>
      </w:r>
      <w:r w:rsidR="00D45486" w:rsidRPr="00831EC4">
        <w:t>ACR </w:t>
      </w:r>
      <w:r w:rsidRPr="00831EC4">
        <w:t>20 alcançadas foram 57% e 64%, para 45</w:t>
      </w:r>
      <w:r w:rsidR="009C53FD" w:rsidRPr="00831EC4">
        <w:t> mg</w:t>
      </w:r>
      <w:r w:rsidRPr="00831EC4">
        <w:t xml:space="preserve"> e 90</w:t>
      </w:r>
      <w:r w:rsidR="009C53FD" w:rsidRPr="00831EC4">
        <w:t> mg</w:t>
      </w:r>
      <w:r w:rsidRPr="00831EC4">
        <w:t xml:space="preserve">, respetivamente. Na </w:t>
      </w:r>
      <w:r w:rsidR="00646310" w:rsidRPr="00831EC4">
        <w:t>semana </w:t>
      </w:r>
      <w:r w:rsidRPr="00831EC4">
        <w:t xml:space="preserve">52 do </w:t>
      </w:r>
      <w:r w:rsidR="005B21E9" w:rsidRPr="00831EC4">
        <w:t>Estudo </w:t>
      </w:r>
      <w:r w:rsidRPr="00831EC4">
        <w:t>2 da AP, as respostas ACR</w:t>
      </w:r>
      <w:r w:rsidR="00D45486" w:rsidRPr="00831EC4">
        <w:t> </w:t>
      </w:r>
      <w:r w:rsidRPr="00831EC4">
        <w:t>20 alcançadas foram 47% e 48%, para 45</w:t>
      </w:r>
      <w:r w:rsidR="009C53FD" w:rsidRPr="00831EC4">
        <w:t> mg</w:t>
      </w:r>
      <w:r w:rsidRPr="00831EC4">
        <w:t xml:space="preserve"> e 90</w:t>
      </w:r>
      <w:r w:rsidR="009C53FD" w:rsidRPr="00831EC4">
        <w:t> mg</w:t>
      </w:r>
      <w:r w:rsidRPr="00831EC4">
        <w:t>, respetivamente.</w:t>
      </w:r>
    </w:p>
    <w:p w14:paraId="68DE8D43" w14:textId="77777777" w:rsidR="00271B28" w:rsidRPr="00831EC4" w:rsidRDefault="00271B28" w:rsidP="00B50B60">
      <w:pPr>
        <w:pStyle w:val="Style2"/>
      </w:pPr>
    </w:p>
    <w:p w14:paraId="3CDE2AAB" w14:textId="78E6D61C" w:rsidR="004A191C" w:rsidRPr="00831EC4" w:rsidRDefault="002F20D8" w:rsidP="00FE0A07">
      <w:pPr>
        <w:pStyle w:val="Style2"/>
      </w:pPr>
      <w:r w:rsidRPr="00831EC4">
        <w:t xml:space="preserve">Na </w:t>
      </w:r>
      <w:r w:rsidR="00646310" w:rsidRPr="00831EC4">
        <w:t>semana </w:t>
      </w:r>
      <w:r w:rsidRPr="00831EC4">
        <w:t xml:space="preserve">24, a proporção de doentes que atingiram os critérios de resposta modificados para a AP (PsARC) também foi significativamente maior nos grupos de ustecinumab em comparação com placebo. As respostas PsARC foram mantidas durante as </w:t>
      </w:r>
      <w:r w:rsidR="001C381F" w:rsidRPr="00831EC4">
        <w:t>semanas 5</w:t>
      </w:r>
      <w:r w:rsidRPr="00831EC4">
        <w:t xml:space="preserve">2 e 100. Na </w:t>
      </w:r>
      <w:r w:rsidR="00D45486" w:rsidRPr="00831EC4">
        <w:t>s</w:t>
      </w:r>
      <w:r w:rsidR="00646310" w:rsidRPr="00831EC4">
        <w:t>emana </w:t>
      </w:r>
      <w:r w:rsidRPr="00831EC4">
        <w:t xml:space="preserve">24, a maior proporção de doentes tratados com ustecinumab que tinha espondilite com artrite periférica como forma de apresentação primária, demonstrou melhorias de 50 </w:t>
      </w:r>
      <w:r w:rsidR="00D45486" w:rsidRPr="00831EC4">
        <w:t>e</w:t>
      </w:r>
      <w:r w:rsidRPr="00831EC4">
        <w:t xml:space="preserve"> 70</w:t>
      </w:r>
      <w:r w:rsidR="00D45486" w:rsidRPr="00831EC4">
        <w:t> </w:t>
      </w:r>
      <w:r w:rsidRPr="00831EC4">
        <w:t xml:space="preserve">por cento nos critérios do </w:t>
      </w:r>
      <w:r w:rsidRPr="00831EC4">
        <w:rPr>
          <w:i/>
        </w:rPr>
        <w:t xml:space="preserve">Bath Ankylosing Spondylitis Functional Index </w:t>
      </w:r>
      <w:r w:rsidRPr="00831EC4">
        <w:t>(BASFI) em comparação com placebo.</w:t>
      </w:r>
    </w:p>
    <w:p w14:paraId="3217A81B" w14:textId="77777777" w:rsidR="00271B28" w:rsidRPr="00831EC4" w:rsidRDefault="00271B28" w:rsidP="00F63A9F">
      <w:pPr>
        <w:pStyle w:val="Style2"/>
        <w:keepNext/>
      </w:pPr>
    </w:p>
    <w:p w14:paraId="5098E04F" w14:textId="0B8A400D" w:rsidR="004A191C" w:rsidRPr="00831EC4" w:rsidRDefault="002F20D8" w:rsidP="00B50B60">
      <w:pPr>
        <w:pStyle w:val="Style2"/>
      </w:pPr>
      <w:r w:rsidRPr="00831EC4">
        <w:t xml:space="preserve">As respostas observadas nos grupos tratados com ustecinumab foram semelhantes nos doentes que receberam e nos que não receberam concomitantemente MTX, e foram mantidas durante as </w:t>
      </w:r>
      <w:r w:rsidR="001C381F" w:rsidRPr="00831EC4">
        <w:t>semanas 5</w:t>
      </w:r>
      <w:r w:rsidRPr="00831EC4">
        <w:t xml:space="preserve">2 e 100. Os doentes previamente tratados com agentes anti-TNF que receberam ustecinumab alcançaram uma maior resposta na </w:t>
      </w:r>
      <w:r w:rsidR="00D45486" w:rsidRPr="00831EC4">
        <w:t>s</w:t>
      </w:r>
      <w:r w:rsidR="00646310" w:rsidRPr="00831EC4">
        <w:t>emana </w:t>
      </w:r>
      <w:r w:rsidRPr="00831EC4">
        <w:t>24 do que os doentes que receberam placebo (a resposta ACR</w:t>
      </w:r>
      <w:r w:rsidR="00D45486" w:rsidRPr="00831EC4">
        <w:t> </w:t>
      </w:r>
      <w:r w:rsidRPr="00831EC4">
        <w:t xml:space="preserve">20 na </w:t>
      </w:r>
      <w:r w:rsidR="00D45486" w:rsidRPr="00831EC4">
        <w:t>s</w:t>
      </w:r>
      <w:r w:rsidR="00646310" w:rsidRPr="00831EC4">
        <w:t>emana </w:t>
      </w:r>
      <w:r w:rsidRPr="00831EC4">
        <w:t>24 para 45</w:t>
      </w:r>
      <w:r w:rsidR="009C53FD" w:rsidRPr="00831EC4">
        <w:t> mg</w:t>
      </w:r>
      <w:r w:rsidRPr="00831EC4">
        <w:t xml:space="preserve"> e 90</w:t>
      </w:r>
      <w:r w:rsidR="009C53FD" w:rsidRPr="00831EC4">
        <w:t> mg</w:t>
      </w:r>
      <w:r w:rsidRPr="00831EC4">
        <w:t xml:space="preserve"> foi de 37% e 34%, respetivamente, em comparação com placebo 15%; p </w:t>
      </w:r>
      <w:r w:rsidR="005B21E9" w:rsidRPr="00831EC4">
        <w:t>&lt; </w:t>
      </w:r>
      <w:r w:rsidRPr="00831EC4">
        <w:t xml:space="preserve">0,05), e as respostas foram mantidas durante a </w:t>
      </w:r>
      <w:r w:rsidR="00646310" w:rsidRPr="00831EC4">
        <w:t>semana </w:t>
      </w:r>
      <w:r w:rsidRPr="00831EC4">
        <w:t>52.</w:t>
      </w:r>
    </w:p>
    <w:p w14:paraId="13E22200" w14:textId="77777777" w:rsidR="00271B28" w:rsidRPr="00831EC4" w:rsidRDefault="00271B28" w:rsidP="00B50B60">
      <w:pPr>
        <w:pStyle w:val="Style2"/>
      </w:pPr>
    </w:p>
    <w:p w14:paraId="653F11AB" w14:textId="51C7DC4F" w:rsidR="004A191C" w:rsidRPr="00831EC4" w:rsidRDefault="002F20D8" w:rsidP="00B50B60">
      <w:pPr>
        <w:pStyle w:val="Style2"/>
      </w:pPr>
      <w:r w:rsidRPr="00831EC4">
        <w:t xml:space="preserve">Na </w:t>
      </w:r>
      <w:r w:rsidR="00D45486" w:rsidRPr="00831EC4">
        <w:t>s</w:t>
      </w:r>
      <w:r w:rsidR="00646310" w:rsidRPr="00831EC4">
        <w:t>emana </w:t>
      </w:r>
      <w:r w:rsidRPr="00831EC4">
        <w:t xml:space="preserve">24 do </w:t>
      </w:r>
      <w:r w:rsidR="005B21E9" w:rsidRPr="00831EC4">
        <w:t>Estudo </w:t>
      </w:r>
      <w:r w:rsidRPr="00831EC4">
        <w:t xml:space="preserve">1 observaram-se melhorias significativas nas pontuações de dactilites e entesites nos grupos de ustecinumab em comparação com o placebo nos doentes com entesites e/ou dactilites basais. Na </w:t>
      </w:r>
      <w:r w:rsidR="00646310" w:rsidRPr="00831EC4">
        <w:t>semana </w:t>
      </w:r>
      <w:r w:rsidRPr="00831EC4">
        <w:t xml:space="preserve">24 do </w:t>
      </w:r>
      <w:r w:rsidR="005B21E9" w:rsidRPr="00831EC4">
        <w:t>Estudo </w:t>
      </w:r>
      <w:r w:rsidRPr="00831EC4">
        <w:t>2 da AP, observaram-se melhorias significativas na pontuação da entesite e melhorias numéricas (estatisticamente não significativas) na pontuação da dactilite no grupo de ustecinumab 90</w:t>
      </w:r>
      <w:r w:rsidR="009C53FD" w:rsidRPr="00831EC4">
        <w:t> mg</w:t>
      </w:r>
      <w:r w:rsidRPr="00831EC4">
        <w:t xml:space="preserve"> (p</w:t>
      </w:r>
      <w:r w:rsidR="009C53FD" w:rsidRPr="00831EC4">
        <w:t> = </w:t>
      </w:r>
      <w:r w:rsidRPr="00831EC4">
        <w:t xml:space="preserve">NS) em comparação com placebo. As melhorias na pontuação da entesite e na pontuação da dactilite foram mantidas durante as </w:t>
      </w:r>
      <w:r w:rsidR="001C381F" w:rsidRPr="00831EC4">
        <w:t>semanas 5</w:t>
      </w:r>
      <w:r w:rsidRPr="00831EC4">
        <w:t>2 e 100.</w:t>
      </w:r>
    </w:p>
    <w:p w14:paraId="3F95CBC0" w14:textId="77777777" w:rsidR="00271B28" w:rsidRPr="00831EC4" w:rsidRDefault="00271B28" w:rsidP="00B50B60">
      <w:pPr>
        <w:pStyle w:val="Style2"/>
        <w:rPr>
          <w:i/>
        </w:rPr>
      </w:pPr>
    </w:p>
    <w:p w14:paraId="70B65D8A" w14:textId="77777777" w:rsidR="004A191C" w:rsidRPr="00831EC4" w:rsidRDefault="002F20D8" w:rsidP="00F63A9F">
      <w:pPr>
        <w:pStyle w:val="Style2"/>
        <w:keepNext/>
        <w:rPr>
          <w:u w:val="single"/>
        </w:rPr>
      </w:pPr>
      <w:r w:rsidRPr="00831EC4">
        <w:rPr>
          <w:i/>
          <w:u w:val="single"/>
        </w:rPr>
        <w:t>Resposta radiográfica</w:t>
      </w:r>
    </w:p>
    <w:p w14:paraId="1F2F5A57" w14:textId="77777777" w:rsidR="00271B28" w:rsidRPr="00831EC4" w:rsidRDefault="00271B28" w:rsidP="00F63A9F">
      <w:pPr>
        <w:pStyle w:val="Style2"/>
        <w:keepNext/>
      </w:pPr>
    </w:p>
    <w:p w14:paraId="76A981F6" w14:textId="1CB037E4" w:rsidR="004A191C" w:rsidRPr="00831EC4" w:rsidRDefault="002F20D8" w:rsidP="00B50B60">
      <w:pPr>
        <w:pStyle w:val="Style2"/>
      </w:pPr>
      <w:r w:rsidRPr="00831EC4">
        <w:t>Os danos estruturais em ambas as mãos e pés foram expressos pela alteração na pontuação total da escala Sharp modificada por van der Heijde (pontuação vdH-S), modificada para AP através da adição de articulações interfalângicas distais da mão, em comparação com o valor basal. Foi realizada uma análise integrada, pré-especificada, combinando dados a partir de 927</w:t>
      </w:r>
      <w:r w:rsidR="00211AD9" w:rsidRPr="00831EC4">
        <w:t> </w:t>
      </w:r>
      <w:r w:rsidRPr="00831EC4">
        <w:t xml:space="preserve">indivíduos em ambos os </w:t>
      </w:r>
      <w:r w:rsidR="005B21E9" w:rsidRPr="00831EC4">
        <w:t>Estudo </w:t>
      </w:r>
      <w:r w:rsidRPr="00831EC4">
        <w:t xml:space="preserve">da AP 1 e 2. </w:t>
      </w:r>
      <w:r w:rsidR="00211AD9" w:rsidRPr="00831EC4">
        <w:t>U</w:t>
      </w:r>
      <w:r w:rsidRPr="00831EC4">
        <w:t xml:space="preserve">stecinumab demonstrou uma diminuição estatisticamente significativa na taxa de progressão dos danos estruturais em comparação com placebo, conforme medido pela alteração desde os valores iniciais até à </w:t>
      </w:r>
      <w:r w:rsidR="00646310" w:rsidRPr="00831EC4">
        <w:t>semana </w:t>
      </w:r>
      <w:r w:rsidRPr="00831EC4">
        <w:t>24, na pontuação vdH-S total modificada (média</w:t>
      </w:r>
      <w:r w:rsidR="00211AD9" w:rsidRPr="00831EC4">
        <w:t> </w:t>
      </w:r>
      <w:r w:rsidRPr="00831EC4">
        <w:t>±</w:t>
      </w:r>
      <w:r w:rsidR="00211AD9" w:rsidRPr="00831EC4">
        <w:t> </w:t>
      </w:r>
      <w:r w:rsidRPr="00831EC4">
        <w:t>DP da pontuação foi de 0,97</w:t>
      </w:r>
      <w:r w:rsidR="00211AD9" w:rsidRPr="00831EC4">
        <w:t> </w:t>
      </w:r>
      <w:r w:rsidRPr="00831EC4">
        <w:t>±</w:t>
      </w:r>
      <w:r w:rsidR="00211AD9" w:rsidRPr="00831EC4">
        <w:t> </w:t>
      </w:r>
      <w:r w:rsidRPr="00831EC4">
        <w:t>3,85 no grupo placebo, em comparação com 0,40</w:t>
      </w:r>
      <w:r w:rsidR="00211AD9" w:rsidRPr="00831EC4">
        <w:t> </w:t>
      </w:r>
      <w:r w:rsidRPr="00831EC4">
        <w:t>±</w:t>
      </w:r>
      <w:r w:rsidR="00211AD9" w:rsidRPr="00831EC4">
        <w:t> </w:t>
      </w:r>
      <w:r w:rsidRPr="00831EC4">
        <w:t>2,11 e 0,39</w:t>
      </w:r>
      <w:r w:rsidR="00211AD9" w:rsidRPr="00831EC4">
        <w:t> </w:t>
      </w:r>
      <w:r w:rsidRPr="00831EC4">
        <w:t>±</w:t>
      </w:r>
      <w:r w:rsidR="00211AD9" w:rsidRPr="00831EC4">
        <w:t> </w:t>
      </w:r>
      <w:r w:rsidRPr="00831EC4">
        <w:t>2,40 nos grupos de ustecinumab 45</w:t>
      </w:r>
      <w:r w:rsidR="009C53FD" w:rsidRPr="00831EC4">
        <w:t> mg</w:t>
      </w:r>
      <w:r w:rsidRPr="00831EC4">
        <w:t xml:space="preserve"> (p</w:t>
      </w:r>
      <w:r w:rsidR="00211AD9" w:rsidRPr="00831EC4">
        <w:t> </w:t>
      </w:r>
      <w:r w:rsidR="005B21E9" w:rsidRPr="00831EC4">
        <w:t>&lt; </w:t>
      </w:r>
      <w:r w:rsidRPr="00831EC4">
        <w:t>0,05) e 90</w:t>
      </w:r>
      <w:r w:rsidR="009C53FD" w:rsidRPr="00831EC4">
        <w:t> mg</w:t>
      </w:r>
      <w:r w:rsidRPr="00831EC4">
        <w:t xml:space="preserve"> (p</w:t>
      </w:r>
      <w:r w:rsidR="00211AD9" w:rsidRPr="00831EC4">
        <w:t> </w:t>
      </w:r>
      <w:r w:rsidR="005B21E9" w:rsidRPr="00831EC4">
        <w:t>&lt; </w:t>
      </w:r>
      <w:r w:rsidRPr="00831EC4">
        <w:t xml:space="preserve">0,001), respetivamente). Este efeito foi impulsionado pelo </w:t>
      </w:r>
      <w:r w:rsidR="005B21E9" w:rsidRPr="00831EC4">
        <w:t>Estudo </w:t>
      </w:r>
      <w:r w:rsidRPr="00831EC4">
        <w:t xml:space="preserve">1 da AP. O efeito é considerado demonstrado, independentemente da utilização concomitante de MTX, e foi mantido durante as </w:t>
      </w:r>
      <w:r w:rsidR="001C381F" w:rsidRPr="00831EC4">
        <w:t>semanas 5</w:t>
      </w:r>
      <w:r w:rsidRPr="00831EC4">
        <w:t>2 (análise integrada) e 100 (</w:t>
      </w:r>
      <w:r w:rsidR="005B21E9" w:rsidRPr="00831EC4">
        <w:t>Estudo </w:t>
      </w:r>
      <w:r w:rsidRPr="00831EC4">
        <w:t>1 da AP).</w:t>
      </w:r>
    </w:p>
    <w:p w14:paraId="5FEBA9B6" w14:textId="77777777" w:rsidR="00271B28" w:rsidRPr="00831EC4" w:rsidRDefault="00271B28" w:rsidP="00B50B60">
      <w:pPr>
        <w:pStyle w:val="Style2"/>
        <w:rPr>
          <w:i/>
        </w:rPr>
      </w:pPr>
    </w:p>
    <w:p w14:paraId="6EDA81F5" w14:textId="77777777" w:rsidR="004A191C" w:rsidRPr="00831EC4" w:rsidRDefault="002F20D8" w:rsidP="00F63A9F">
      <w:pPr>
        <w:pStyle w:val="Style2"/>
        <w:keepNext/>
        <w:rPr>
          <w:u w:val="single"/>
        </w:rPr>
      </w:pPr>
      <w:r w:rsidRPr="00831EC4">
        <w:rPr>
          <w:i/>
          <w:u w:val="single"/>
        </w:rPr>
        <w:t>Função física e qualidade de vida relacionada com a saúde</w:t>
      </w:r>
    </w:p>
    <w:p w14:paraId="4FB881D9" w14:textId="77777777" w:rsidR="00271B28" w:rsidRPr="00831EC4" w:rsidRDefault="00271B28" w:rsidP="00F63A9F">
      <w:pPr>
        <w:pStyle w:val="Style2"/>
        <w:keepNext/>
      </w:pPr>
    </w:p>
    <w:p w14:paraId="745A46C2" w14:textId="2F5CDC61" w:rsidR="004A191C" w:rsidRPr="00831EC4" w:rsidRDefault="002F20D8" w:rsidP="00B50B60">
      <w:pPr>
        <w:pStyle w:val="Style2"/>
      </w:pPr>
      <w:r w:rsidRPr="00831EC4">
        <w:t xml:space="preserve">Na </w:t>
      </w:r>
      <w:r w:rsidR="007C2DC9" w:rsidRPr="00831EC4">
        <w:t>s</w:t>
      </w:r>
      <w:r w:rsidR="00646310" w:rsidRPr="00831EC4">
        <w:t>emana </w:t>
      </w:r>
      <w:r w:rsidRPr="00831EC4">
        <w:t xml:space="preserve">24, os doentes tratados com ustecinumab apresentaram melhorias significativas na função física, avaliada pelo </w:t>
      </w:r>
      <w:r w:rsidRPr="00831EC4">
        <w:rPr>
          <w:i/>
        </w:rPr>
        <w:t xml:space="preserve">Disability Index do Health Assessment Questionnaire </w:t>
      </w:r>
      <w:r w:rsidRPr="00831EC4">
        <w:t xml:space="preserve">(HAQ-DI). Em relação aos valores iniciais, a proporção de doentes que alcançaram uma melhoria clinicamente significativa </w:t>
      </w:r>
      <w:r w:rsidR="005B21E9" w:rsidRPr="00831EC4">
        <w:t>≥ </w:t>
      </w:r>
      <w:r w:rsidRPr="00831EC4">
        <w:t xml:space="preserve">0,3 no índice de incapacidade do HAQ, foi também significativamente maior nos grupos de ustecinumab, quando comparado com placebo. Em relação aos valores iniciais, as melhorias nos valores do HAQ-DI foram mantidas durante as </w:t>
      </w:r>
      <w:r w:rsidR="001C381F" w:rsidRPr="00831EC4">
        <w:t>semanas 5</w:t>
      </w:r>
      <w:r w:rsidRPr="00831EC4">
        <w:t>2 e 100.</w:t>
      </w:r>
    </w:p>
    <w:p w14:paraId="46597404" w14:textId="77777777" w:rsidR="0071358A" w:rsidRPr="00831EC4" w:rsidRDefault="0071358A" w:rsidP="00B50B60">
      <w:pPr>
        <w:pStyle w:val="Style2"/>
      </w:pPr>
    </w:p>
    <w:p w14:paraId="4176E3B6" w14:textId="3A07D10A" w:rsidR="004A191C" w:rsidRPr="00831EC4" w:rsidRDefault="002F20D8" w:rsidP="00A115DC">
      <w:pPr>
        <w:pStyle w:val="Style2"/>
        <w:keepNext/>
        <w:keepLines/>
      </w:pPr>
      <w:r w:rsidRPr="00831EC4">
        <w:t xml:space="preserve">Na </w:t>
      </w:r>
      <w:r w:rsidR="007C2DC9" w:rsidRPr="00831EC4">
        <w:t>s</w:t>
      </w:r>
      <w:r w:rsidR="00646310" w:rsidRPr="00831EC4">
        <w:t>emana </w:t>
      </w:r>
      <w:r w:rsidRPr="00831EC4">
        <w:t xml:space="preserve">24, verificaram-se melhorias significativas dos valores do DLQI nos grupos de ustecinumab em comparação com placebo, e foram mantidas durante as </w:t>
      </w:r>
      <w:r w:rsidR="001C381F" w:rsidRPr="00831EC4">
        <w:t>semanas 5</w:t>
      </w:r>
      <w:r w:rsidRPr="00831EC4">
        <w:t xml:space="preserve">2 e 100. Na </w:t>
      </w:r>
      <w:r w:rsidR="007C2DC9" w:rsidRPr="00831EC4">
        <w:t>s</w:t>
      </w:r>
      <w:r w:rsidR="00646310" w:rsidRPr="00831EC4">
        <w:t>emana </w:t>
      </w:r>
      <w:r w:rsidRPr="00831EC4">
        <w:t xml:space="preserve">24 do </w:t>
      </w:r>
      <w:r w:rsidR="005B21E9" w:rsidRPr="00831EC4">
        <w:t>Estudo </w:t>
      </w:r>
      <w:r w:rsidRPr="00831EC4">
        <w:t xml:space="preserve">2 da AP verificou-se uma melhoria significativa dos valores da </w:t>
      </w:r>
      <w:r w:rsidRPr="00831EC4">
        <w:rPr>
          <w:i/>
        </w:rPr>
        <w:t xml:space="preserve">Functional Assessment of Chronic Illness Therapy-Fatigue </w:t>
      </w:r>
      <w:r w:rsidRPr="00831EC4">
        <w:t>(FACIT-F) nos grupos de ustecinumab em comparação com placebo. A proporção de doentes que alcançaram melhorias clinicamente significativas da fadiga (4</w:t>
      </w:r>
      <w:r w:rsidR="00711DF6" w:rsidRPr="00831EC4">
        <w:t> pontos</w:t>
      </w:r>
      <w:r w:rsidRPr="00831EC4">
        <w:t xml:space="preserve"> na FACIT-F) foi também significativamente maior no grupo de ustecinumab em comparação com placebo. As melhorias nas pontuações da FACIT foram mantidas durante a </w:t>
      </w:r>
      <w:r w:rsidR="00646310" w:rsidRPr="00831EC4">
        <w:t>semana </w:t>
      </w:r>
      <w:r w:rsidRPr="00831EC4">
        <w:t>52.</w:t>
      </w:r>
    </w:p>
    <w:p w14:paraId="090A90AA" w14:textId="77777777" w:rsidR="00271B28" w:rsidRPr="00831EC4" w:rsidRDefault="00271B28" w:rsidP="00B50B60">
      <w:pPr>
        <w:pStyle w:val="Style2"/>
      </w:pPr>
    </w:p>
    <w:p w14:paraId="755C9189" w14:textId="77777777" w:rsidR="004A191C" w:rsidRPr="00831EC4" w:rsidRDefault="002F20D8" w:rsidP="00F63A9F">
      <w:pPr>
        <w:pStyle w:val="Style2"/>
        <w:keepNext/>
        <w:rPr>
          <w:u w:val="single"/>
        </w:rPr>
      </w:pPr>
      <w:r w:rsidRPr="00831EC4">
        <w:rPr>
          <w:u w:val="single"/>
        </w:rPr>
        <w:lastRenderedPageBreak/>
        <w:t>População pediátrica</w:t>
      </w:r>
    </w:p>
    <w:p w14:paraId="7B48356B" w14:textId="77777777" w:rsidR="00271B28" w:rsidRPr="00831EC4" w:rsidRDefault="00271B28" w:rsidP="00F63A9F">
      <w:pPr>
        <w:pStyle w:val="Style2"/>
        <w:keepNext/>
      </w:pPr>
    </w:p>
    <w:p w14:paraId="1C36456E" w14:textId="57129781" w:rsidR="004A191C" w:rsidRPr="00831EC4" w:rsidRDefault="002F20D8" w:rsidP="00B50B60">
      <w:pPr>
        <w:pStyle w:val="Style2"/>
      </w:pPr>
      <w:r w:rsidRPr="00831EC4">
        <w:t xml:space="preserve">A Agência Europeia de Medicamentos diferiu a obrigação de </w:t>
      </w:r>
      <w:r w:rsidR="0004296B" w:rsidRPr="00831EC4">
        <w:t xml:space="preserve">apresentação dos </w:t>
      </w:r>
      <w:r w:rsidRPr="00831EC4">
        <w:t>resultados dos estudos com ustecinumab em um ou mais subgrupos da população pediátrica com artrite idiopática juvenil (</w:t>
      </w:r>
      <w:r w:rsidR="00646310" w:rsidRPr="00831EC4">
        <w:t>ver secção </w:t>
      </w:r>
      <w:r w:rsidRPr="00831EC4">
        <w:t>4.2 para informação sobre utilização pediátrica).</w:t>
      </w:r>
    </w:p>
    <w:p w14:paraId="691254AA" w14:textId="77777777" w:rsidR="000C0D23" w:rsidRPr="00831EC4" w:rsidRDefault="000C0D23" w:rsidP="00B50B60">
      <w:pPr>
        <w:pStyle w:val="Style2"/>
        <w:rPr>
          <w:i/>
        </w:rPr>
      </w:pPr>
    </w:p>
    <w:p w14:paraId="7F46F770" w14:textId="77777777" w:rsidR="004A191C" w:rsidRPr="00831EC4" w:rsidRDefault="002F20D8" w:rsidP="00F63A9F">
      <w:pPr>
        <w:pStyle w:val="Style2"/>
        <w:keepNext/>
      </w:pPr>
      <w:r w:rsidRPr="00831EC4">
        <w:rPr>
          <w:i/>
        </w:rPr>
        <w:t>Psoríase em placas pediátrica</w:t>
      </w:r>
    </w:p>
    <w:p w14:paraId="608F834A" w14:textId="77777777" w:rsidR="000C0D23" w:rsidRPr="00831EC4" w:rsidRDefault="000C0D23" w:rsidP="00F63A9F">
      <w:pPr>
        <w:pStyle w:val="Style2"/>
        <w:keepNext/>
      </w:pPr>
    </w:p>
    <w:p w14:paraId="7CAC949B" w14:textId="119450E6" w:rsidR="004A191C" w:rsidRPr="00831EC4" w:rsidRDefault="002F20D8" w:rsidP="00B50B60">
      <w:pPr>
        <w:pStyle w:val="Style2"/>
      </w:pPr>
      <w:r w:rsidRPr="00831EC4">
        <w:t>Ustecinumab demonstrou melhorar os sinais e sintomas, e a qualidade de vida relacionada com a saúde nos doentes pediátricos com psoríase em placas com idade igual e superior a 6</w:t>
      </w:r>
      <w:r w:rsidR="00646310" w:rsidRPr="00831EC4">
        <w:t> anos</w:t>
      </w:r>
      <w:r w:rsidRPr="00831EC4">
        <w:t>.</w:t>
      </w:r>
    </w:p>
    <w:p w14:paraId="03CDFFA4" w14:textId="77777777" w:rsidR="00495C60" w:rsidRPr="00831EC4" w:rsidRDefault="00495C60" w:rsidP="00B50B60">
      <w:pPr>
        <w:pStyle w:val="Style2"/>
        <w:rPr>
          <w:i/>
        </w:rPr>
      </w:pPr>
    </w:p>
    <w:p w14:paraId="10D4D77A" w14:textId="77777777" w:rsidR="004A191C" w:rsidRPr="00831EC4" w:rsidRDefault="002F20D8" w:rsidP="00F63A9F">
      <w:pPr>
        <w:pStyle w:val="Style2"/>
        <w:keepNext/>
      </w:pPr>
      <w:r w:rsidRPr="00831EC4">
        <w:rPr>
          <w:i/>
        </w:rPr>
        <w:t>Doentes adolescentes (12–17</w:t>
      </w:r>
      <w:r w:rsidR="00646310" w:rsidRPr="00831EC4">
        <w:rPr>
          <w:i/>
        </w:rPr>
        <w:t> anos</w:t>
      </w:r>
      <w:r w:rsidRPr="00831EC4">
        <w:rPr>
          <w:i/>
        </w:rPr>
        <w:t>)</w:t>
      </w:r>
    </w:p>
    <w:p w14:paraId="505B0CD4" w14:textId="77777777" w:rsidR="00495C60" w:rsidRPr="00831EC4" w:rsidRDefault="00495C60" w:rsidP="00F63A9F">
      <w:pPr>
        <w:pStyle w:val="Style2"/>
        <w:keepNext/>
      </w:pPr>
    </w:p>
    <w:p w14:paraId="500812FB" w14:textId="004C6733" w:rsidR="004A191C" w:rsidRPr="00831EC4" w:rsidRDefault="002F20D8" w:rsidP="00B50B60">
      <w:pPr>
        <w:pStyle w:val="Style2"/>
      </w:pPr>
      <w:r w:rsidRPr="00831EC4">
        <w:t>A eficácia de ustecinumab foi estudada em 11</w:t>
      </w:r>
      <w:r w:rsidR="00C0643D" w:rsidRPr="00831EC4">
        <w:t>0 doentes</w:t>
      </w:r>
      <w:r w:rsidRPr="00831EC4">
        <w:t xml:space="preserve"> pediátricos com idade entre os 12 e os 17</w:t>
      </w:r>
      <w:r w:rsidR="00646310" w:rsidRPr="00831EC4">
        <w:t> anos</w:t>
      </w:r>
      <w:r w:rsidRPr="00831EC4">
        <w:t xml:space="preserve"> com psoríase em placas moderada a grave num estudo multicêntrico, de </w:t>
      </w:r>
      <w:r w:rsidR="001C381F" w:rsidRPr="00831EC4">
        <w:t>fase 3</w:t>
      </w:r>
      <w:r w:rsidRPr="00831EC4">
        <w:t>, aleatorizado, em dupla ocultação, controlado por placebo (CADMUS). Os doentes foram aleatorizados para receber placebo (n</w:t>
      </w:r>
      <w:r w:rsidR="009C53FD" w:rsidRPr="00831EC4">
        <w:t> = </w:t>
      </w:r>
      <w:r w:rsidRPr="00831EC4">
        <w:t>37), ou a dose recomendada de ustecinumab (</w:t>
      </w:r>
      <w:r w:rsidR="00646310" w:rsidRPr="00831EC4">
        <w:t>ver secção </w:t>
      </w:r>
      <w:r w:rsidRPr="00831EC4">
        <w:t>4.2, n</w:t>
      </w:r>
      <w:r w:rsidR="009C53FD" w:rsidRPr="00831EC4">
        <w:t> = </w:t>
      </w:r>
      <w:r w:rsidRPr="00831EC4">
        <w:t>36) ou metade da dose recomendada de ustecinumab (n</w:t>
      </w:r>
      <w:r w:rsidR="009C53FD" w:rsidRPr="00831EC4">
        <w:t> = </w:t>
      </w:r>
      <w:r w:rsidRPr="00831EC4">
        <w:t xml:space="preserve">37) por injeção subcutânea nas </w:t>
      </w:r>
      <w:r w:rsidR="006138FB" w:rsidRPr="00831EC4">
        <w:t>s</w:t>
      </w:r>
      <w:r w:rsidR="001C381F" w:rsidRPr="00831EC4">
        <w:t>emanas 0</w:t>
      </w:r>
      <w:r w:rsidRPr="00831EC4">
        <w:t xml:space="preserve"> e 4 seguida de administração a cada 1</w:t>
      </w:r>
      <w:r w:rsidR="00A666FE" w:rsidRPr="00831EC4">
        <w:t>2 semanas</w:t>
      </w:r>
      <w:r w:rsidRPr="00831EC4">
        <w:t xml:space="preserve"> (q12W). Na </w:t>
      </w:r>
      <w:r w:rsidR="007C2DC9" w:rsidRPr="00831EC4">
        <w:t>s</w:t>
      </w:r>
      <w:r w:rsidR="00646310" w:rsidRPr="00831EC4">
        <w:t>emana </w:t>
      </w:r>
      <w:r w:rsidRPr="00831EC4">
        <w:t>12, os doentes tratados com placebo passaram a receber ustecinumab.</w:t>
      </w:r>
    </w:p>
    <w:p w14:paraId="60CD0B96" w14:textId="77777777" w:rsidR="00495C60" w:rsidRPr="00831EC4" w:rsidRDefault="00495C60" w:rsidP="00B50B60">
      <w:pPr>
        <w:pStyle w:val="Style2"/>
      </w:pPr>
    </w:p>
    <w:p w14:paraId="3542629E" w14:textId="77777777" w:rsidR="004A191C" w:rsidRPr="00831EC4" w:rsidRDefault="002F20D8" w:rsidP="00B50B60">
      <w:pPr>
        <w:pStyle w:val="Style2"/>
      </w:pPr>
      <w:r w:rsidRPr="00831EC4">
        <w:t xml:space="preserve">Os doentes com PASI </w:t>
      </w:r>
      <w:r w:rsidR="005B21E9" w:rsidRPr="00831EC4">
        <w:t>≥ </w:t>
      </w:r>
      <w:r w:rsidRPr="00831EC4">
        <w:t xml:space="preserve">12, PGA </w:t>
      </w:r>
      <w:r w:rsidR="005B21E9" w:rsidRPr="00831EC4">
        <w:t>≥ </w:t>
      </w:r>
      <w:r w:rsidRPr="00831EC4">
        <w:t>3 e envolvimento da BSA de, pelo menos, 10%, que foram candidatos para a terapêutica sistémica ou fototerapia, foram elegíveis para o estudo.</w:t>
      </w:r>
    </w:p>
    <w:p w14:paraId="4ECE1B2B" w14:textId="77777777" w:rsidR="004A191C" w:rsidRPr="00831EC4" w:rsidRDefault="002F20D8" w:rsidP="00B50B60">
      <w:pPr>
        <w:pStyle w:val="Style2"/>
      </w:pPr>
      <w:r w:rsidRPr="00831EC4">
        <w:t>Aproximadamente 60% dos doentes tiveram exposição prévia à terapêutica sistémica convencional ou a fototerapia. Aproximadamente 11% dos doentes tiveram exposição prévia a medicamentos biológicos.</w:t>
      </w:r>
    </w:p>
    <w:p w14:paraId="53F51D4E" w14:textId="77777777" w:rsidR="00495C60" w:rsidRPr="00831EC4" w:rsidRDefault="00495C60" w:rsidP="00B50B60">
      <w:pPr>
        <w:pStyle w:val="Style2"/>
      </w:pPr>
    </w:p>
    <w:p w14:paraId="7D722D9F" w14:textId="044686B6" w:rsidR="004A191C" w:rsidRPr="00831EC4" w:rsidRDefault="002F20D8" w:rsidP="00B50B60">
      <w:pPr>
        <w:pStyle w:val="Style2"/>
      </w:pPr>
      <w:r w:rsidRPr="00831EC4">
        <w:t xml:space="preserve">O objetivo primário foi a proporção de doentes que conseguiram obter uma pontuação PGA ausente (0) ou mínima (1) na </w:t>
      </w:r>
      <w:r w:rsidR="007C2DC9" w:rsidRPr="00831EC4">
        <w:t>s</w:t>
      </w:r>
      <w:r w:rsidR="00646310" w:rsidRPr="00831EC4">
        <w:t>emana </w:t>
      </w:r>
      <w:r w:rsidRPr="00831EC4">
        <w:t xml:space="preserve">12. Os objetivos secundários incluíram </w:t>
      </w:r>
      <w:r w:rsidR="000870C2" w:rsidRPr="00831EC4">
        <w:t>PASI 7</w:t>
      </w:r>
      <w:r w:rsidRPr="00831EC4">
        <w:t xml:space="preserve">5, </w:t>
      </w:r>
      <w:r w:rsidR="000870C2" w:rsidRPr="00831EC4">
        <w:t>PASI 9</w:t>
      </w:r>
      <w:r w:rsidRPr="00831EC4">
        <w:t xml:space="preserve">0, alteração desde o valor basal no </w:t>
      </w:r>
      <w:r w:rsidRPr="00831EC4">
        <w:rPr>
          <w:i/>
        </w:rPr>
        <w:t xml:space="preserve">Children’s Dermatology Life Quality Index </w:t>
      </w:r>
      <w:r w:rsidRPr="00831EC4">
        <w:t>(CDLQI), alteração desde o valor basal na pontuação total da escala PedsQL (</w:t>
      </w:r>
      <w:r w:rsidRPr="00831EC4">
        <w:rPr>
          <w:i/>
        </w:rPr>
        <w:t>Paediatric Quality of Life Inventory</w:t>
      </w:r>
      <w:r w:rsidRPr="00831EC4">
        <w:t xml:space="preserve">) na </w:t>
      </w:r>
      <w:r w:rsidR="007C2DC9" w:rsidRPr="00831EC4">
        <w:t>s</w:t>
      </w:r>
      <w:r w:rsidR="00646310" w:rsidRPr="00831EC4">
        <w:t>emana </w:t>
      </w:r>
      <w:r w:rsidRPr="00831EC4">
        <w:t xml:space="preserve">12. Na </w:t>
      </w:r>
      <w:r w:rsidR="007C2DC9" w:rsidRPr="00831EC4">
        <w:t>s</w:t>
      </w:r>
      <w:r w:rsidR="00646310" w:rsidRPr="00831EC4">
        <w:t>emana </w:t>
      </w:r>
      <w:r w:rsidRPr="00831EC4">
        <w:t>12, os indivíduos tratados com ustecinumab demonstraram melhoria significativamente superior na psoríase e qualidade de vida relacionada com a saúde em comparação com o placebo (</w:t>
      </w:r>
      <w:r w:rsidR="001A393B" w:rsidRPr="00831EC4">
        <w:t>ver t</w:t>
      </w:r>
      <w:r w:rsidR="00C0643D" w:rsidRPr="00831EC4">
        <w:t>abela 7</w:t>
      </w:r>
      <w:r w:rsidRPr="00831EC4">
        <w:t>).</w:t>
      </w:r>
    </w:p>
    <w:p w14:paraId="204D295F" w14:textId="77777777" w:rsidR="00495C60" w:rsidRPr="00831EC4" w:rsidRDefault="00495C60" w:rsidP="00B50B60">
      <w:pPr>
        <w:pStyle w:val="Style2"/>
      </w:pPr>
    </w:p>
    <w:p w14:paraId="4B38D7AF" w14:textId="5280498B" w:rsidR="004A191C" w:rsidRPr="00831EC4" w:rsidRDefault="002F20D8" w:rsidP="00B50B60">
      <w:pPr>
        <w:pStyle w:val="Style2"/>
      </w:pPr>
      <w:r w:rsidRPr="00831EC4">
        <w:t>Todos os doentes foram acompanhados em relação à eficácia durante e até 5</w:t>
      </w:r>
      <w:r w:rsidR="00A666FE" w:rsidRPr="00831EC4">
        <w:t>2 semanas</w:t>
      </w:r>
      <w:r w:rsidRPr="00831EC4">
        <w:t xml:space="preserve"> após a primeira administração do agente do estudo. A proporção de doentes com uma pontuação de PGA ausente (0) ou mínima (1) e a proporção a </w:t>
      </w:r>
      <w:r w:rsidR="0004296B" w:rsidRPr="00831EC4">
        <w:t>atingir</w:t>
      </w:r>
      <w:r w:rsidRPr="00831EC4">
        <w:t xml:space="preserve"> </w:t>
      </w:r>
      <w:r w:rsidR="000870C2" w:rsidRPr="00831EC4">
        <w:t>PASI 7</w:t>
      </w:r>
      <w:r w:rsidRPr="00831EC4">
        <w:t xml:space="preserve">5 demonstrou separação entre o grupo tratado com ustecinumab e placebo na primeira visita pós-basal na </w:t>
      </w:r>
      <w:r w:rsidR="007C2DC9" w:rsidRPr="00831EC4">
        <w:t>s</w:t>
      </w:r>
      <w:r w:rsidR="00646310" w:rsidRPr="00831EC4">
        <w:t>emana </w:t>
      </w:r>
      <w:r w:rsidRPr="00831EC4">
        <w:t xml:space="preserve">4, atingindo um máximo na </w:t>
      </w:r>
      <w:r w:rsidR="007C2DC9" w:rsidRPr="00831EC4">
        <w:t>s</w:t>
      </w:r>
      <w:r w:rsidR="00646310" w:rsidRPr="00831EC4">
        <w:t>emana </w:t>
      </w:r>
      <w:r w:rsidRPr="00831EC4">
        <w:t xml:space="preserve">12. As melhorias em PGA, PASI, CDLQI e PedsQL foram mantidas até à </w:t>
      </w:r>
      <w:r w:rsidR="007C2DC9" w:rsidRPr="00831EC4">
        <w:t>s</w:t>
      </w:r>
      <w:r w:rsidR="00646310" w:rsidRPr="00831EC4">
        <w:t>emana </w:t>
      </w:r>
      <w:r w:rsidRPr="00831EC4">
        <w:t>52 (</w:t>
      </w:r>
      <w:r w:rsidR="00EE019C" w:rsidRPr="00831EC4">
        <w:t>ver t</w:t>
      </w:r>
      <w:r w:rsidR="00C0643D" w:rsidRPr="00831EC4">
        <w:t>abela 7</w:t>
      </w:r>
      <w:r w:rsidRPr="00831EC4">
        <w:t>).</w:t>
      </w:r>
    </w:p>
    <w:p w14:paraId="5EB73AED" w14:textId="77777777" w:rsidR="00495C60" w:rsidRPr="00831EC4" w:rsidRDefault="00495C60" w:rsidP="00B50B60">
      <w:pPr>
        <w:pStyle w:val="Style2"/>
        <w:rPr>
          <w:i/>
        </w:rPr>
      </w:pPr>
    </w:p>
    <w:p w14:paraId="365C7495" w14:textId="6C859C5B" w:rsidR="004A191C" w:rsidRPr="00831EC4" w:rsidRDefault="002F20D8" w:rsidP="00AC4A8D">
      <w:pPr>
        <w:pStyle w:val="Style2"/>
        <w:keepNext/>
        <w:keepLines/>
        <w:rPr>
          <w:b/>
          <w:bCs/>
          <w:iCs/>
        </w:rPr>
      </w:pPr>
      <w:r w:rsidRPr="00831EC4">
        <w:rPr>
          <w:b/>
          <w:bCs/>
          <w:iCs/>
        </w:rPr>
        <w:t>Tabela 7</w:t>
      </w:r>
      <w:r w:rsidR="00495C60" w:rsidRPr="00831EC4">
        <w:rPr>
          <w:b/>
          <w:bCs/>
          <w:iCs/>
        </w:rPr>
        <w:t xml:space="preserve">. </w:t>
      </w:r>
      <w:r w:rsidRPr="00831EC4">
        <w:rPr>
          <w:b/>
          <w:bCs/>
          <w:iCs/>
        </w:rPr>
        <w:t xml:space="preserve">Resumo dos objetivos primários e secundários na </w:t>
      </w:r>
      <w:r w:rsidR="007C2DC9" w:rsidRPr="00831EC4">
        <w:rPr>
          <w:b/>
          <w:bCs/>
          <w:iCs/>
        </w:rPr>
        <w:t>s</w:t>
      </w:r>
      <w:r w:rsidR="00646310" w:rsidRPr="00831EC4">
        <w:rPr>
          <w:b/>
          <w:bCs/>
          <w:iCs/>
        </w:rPr>
        <w:t>emana </w:t>
      </w:r>
      <w:r w:rsidRPr="00831EC4">
        <w:rPr>
          <w:b/>
          <w:bCs/>
          <w:iCs/>
        </w:rPr>
        <w:t xml:space="preserve">12 e </w:t>
      </w:r>
      <w:r w:rsidR="007C2DC9" w:rsidRPr="00831EC4">
        <w:rPr>
          <w:b/>
          <w:bCs/>
          <w:iCs/>
        </w:rPr>
        <w:t>s</w:t>
      </w:r>
      <w:r w:rsidR="00646310" w:rsidRPr="00831EC4">
        <w:rPr>
          <w:b/>
          <w:bCs/>
          <w:iCs/>
        </w:rPr>
        <w:t>emana </w:t>
      </w:r>
      <w:r w:rsidRPr="00831EC4">
        <w:rPr>
          <w:b/>
          <w:bCs/>
          <w:iCs/>
        </w:rPr>
        <w:t>52</w:t>
      </w:r>
    </w:p>
    <w:p w14:paraId="13F153D8" w14:textId="77777777" w:rsidR="00495C60" w:rsidRPr="00831EC4" w:rsidRDefault="00495C60" w:rsidP="00AC4A8D">
      <w:pPr>
        <w:pStyle w:val="Style2"/>
        <w:keepNext/>
        <w:keepLines/>
        <w:rPr>
          <w:b/>
          <w:bCs/>
          <w:iCs/>
        </w:rPr>
      </w:pPr>
    </w:p>
    <w:tbl>
      <w:tblPr>
        <w:tblW w:w="4877" w:type="pct"/>
        <w:tblInd w:w="122" w:type="dxa"/>
        <w:tblLayout w:type="fixed"/>
        <w:tblLook w:val="04A0" w:firstRow="1" w:lastRow="0" w:firstColumn="1" w:lastColumn="0" w:noHBand="0" w:noVBand="1"/>
      </w:tblPr>
      <w:tblGrid>
        <w:gridCol w:w="3141"/>
        <w:gridCol w:w="1676"/>
        <w:gridCol w:w="2113"/>
        <w:gridCol w:w="7"/>
        <w:gridCol w:w="54"/>
        <w:gridCol w:w="2059"/>
        <w:gridCol w:w="7"/>
      </w:tblGrid>
      <w:tr w:rsidR="004A191C" w:rsidRPr="00831EC4" w14:paraId="6CBA57DB" w14:textId="77777777" w:rsidTr="00443132">
        <w:trPr>
          <w:trHeight w:val="262"/>
          <w:tblHeader/>
        </w:trPr>
        <w:tc>
          <w:tcPr>
            <w:tcW w:w="8836" w:type="dxa"/>
            <w:gridSpan w:val="7"/>
            <w:tcBorders>
              <w:top w:val="single" w:sz="4" w:space="0" w:color="000000"/>
              <w:left w:val="single" w:sz="4" w:space="0" w:color="000000"/>
              <w:bottom w:val="single" w:sz="4" w:space="0" w:color="000000"/>
              <w:right w:val="single" w:sz="4" w:space="0" w:color="000000"/>
            </w:tcBorders>
          </w:tcPr>
          <w:p w14:paraId="2C2A4589" w14:textId="52BC7B7E" w:rsidR="004A191C" w:rsidRPr="00831EC4" w:rsidRDefault="002F20D8" w:rsidP="00AC4A8D">
            <w:pPr>
              <w:pStyle w:val="Style2"/>
              <w:keepNext/>
              <w:keepLines/>
              <w:jc w:val="center"/>
              <w:rPr>
                <w:b/>
                <w:bCs/>
                <w:szCs w:val="22"/>
              </w:rPr>
            </w:pPr>
            <w:r w:rsidRPr="00831EC4">
              <w:rPr>
                <w:b/>
                <w:bCs/>
                <w:szCs w:val="22"/>
              </w:rPr>
              <w:t xml:space="preserve">Estudo da </w:t>
            </w:r>
            <w:r w:rsidR="000916E3">
              <w:rPr>
                <w:b/>
                <w:bCs/>
                <w:szCs w:val="22"/>
              </w:rPr>
              <w:t>P</w:t>
            </w:r>
            <w:r w:rsidRPr="00831EC4">
              <w:rPr>
                <w:b/>
                <w:bCs/>
                <w:szCs w:val="22"/>
              </w:rPr>
              <w:t xml:space="preserve">soríase </w:t>
            </w:r>
            <w:r w:rsidR="000916E3">
              <w:rPr>
                <w:b/>
                <w:bCs/>
                <w:szCs w:val="22"/>
              </w:rPr>
              <w:t>P</w:t>
            </w:r>
            <w:r w:rsidRPr="00831EC4">
              <w:rPr>
                <w:b/>
                <w:bCs/>
                <w:szCs w:val="22"/>
              </w:rPr>
              <w:t>ediátrica (CADMUS) (12-17</w:t>
            </w:r>
            <w:r w:rsidR="00646310" w:rsidRPr="00831EC4">
              <w:rPr>
                <w:b/>
                <w:bCs/>
                <w:szCs w:val="22"/>
              </w:rPr>
              <w:t> anos</w:t>
            </w:r>
            <w:r w:rsidRPr="00831EC4">
              <w:rPr>
                <w:b/>
                <w:bCs/>
                <w:szCs w:val="22"/>
              </w:rPr>
              <w:t>)</w:t>
            </w:r>
          </w:p>
        </w:tc>
      </w:tr>
      <w:tr w:rsidR="00586612" w:rsidRPr="00831EC4" w14:paraId="5A22B737" w14:textId="77777777" w:rsidTr="00443132">
        <w:trPr>
          <w:trHeight w:val="264"/>
          <w:tblHeader/>
        </w:trPr>
        <w:tc>
          <w:tcPr>
            <w:tcW w:w="3064" w:type="dxa"/>
            <w:vMerge w:val="restart"/>
            <w:tcBorders>
              <w:top w:val="single" w:sz="4" w:space="0" w:color="000000"/>
              <w:left w:val="single" w:sz="4" w:space="0" w:color="000000"/>
              <w:bottom w:val="single" w:sz="4" w:space="0" w:color="000000"/>
              <w:right w:val="single" w:sz="4" w:space="0" w:color="000000"/>
            </w:tcBorders>
          </w:tcPr>
          <w:p w14:paraId="43C96A83" w14:textId="77777777" w:rsidR="004A191C" w:rsidRPr="00831EC4" w:rsidRDefault="004A191C" w:rsidP="00AC4A8D">
            <w:pPr>
              <w:pStyle w:val="Style2"/>
              <w:keepNext/>
              <w:keepLines/>
              <w:rPr>
                <w:szCs w:val="22"/>
              </w:rPr>
            </w:pPr>
          </w:p>
        </w:tc>
        <w:tc>
          <w:tcPr>
            <w:tcW w:w="3756" w:type="dxa"/>
            <w:gridSpan w:val="4"/>
            <w:tcBorders>
              <w:top w:val="single" w:sz="4" w:space="0" w:color="000000"/>
              <w:left w:val="single" w:sz="4" w:space="0" w:color="000000"/>
              <w:bottom w:val="single" w:sz="4" w:space="0" w:color="000000"/>
              <w:right w:val="single" w:sz="7" w:space="0" w:color="000000"/>
            </w:tcBorders>
          </w:tcPr>
          <w:p w14:paraId="21080A78" w14:textId="77777777" w:rsidR="004A191C" w:rsidRPr="00831EC4" w:rsidRDefault="00646310" w:rsidP="00AC4A8D">
            <w:pPr>
              <w:pStyle w:val="Style2"/>
              <w:keepNext/>
              <w:keepLines/>
              <w:jc w:val="center"/>
              <w:rPr>
                <w:b/>
                <w:bCs/>
                <w:szCs w:val="22"/>
              </w:rPr>
            </w:pPr>
            <w:r w:rsidRPr="00831EC4">
              <w:rPr>
                <w:b/>
                <w:bCs/>
                <w:szCs w:val="22"/>
              </w:rPr>
              <w:t>Semana </w:t>
            </w:r>
            <w:r w:rsidR="002F20D8" w:rsidRPr="00831EC4">
              <w:rPr>
                <w:b/>
                <w:bCs/>
                <w:szCs w:val="22"/>
              </w:rPr>
              <w:t>12</w:t>
            </w:r>
          </w:p>
        </w:tc>
        <w:tc>
          <w:tcPr>
            <w:tcW w:w="1985" w:type="dxa"/>
            <w:gridSpan w:val="2"/>
            <w:tcBorders>
              <w:top w:val="single" w:sz="4" w:space="0" w:color="000000"/>
              <w:left w:val="single" w:sz="7" w:space="0" w:color="000000"/>
              <w:bottom w:val="single" w:sz="4" w:space="0" w:color="000000"/>
              <w:right w:val="single" w:sz="4" w:space="0" w:color="000000"/>
            </w:tcBorders>
          </w:tcPr>
          <w:p w14:paraId="4C866021" w14:textId="77777777" w:rsidR="004A191C" w:rsidRPr="00831EC4" w:rsidRDefault="00646310" w:rsidP="00443132">
            <w:pPr>
              <w:pStyle w:val="Style2"/>
              <w:keepNext/>
              <w:keepLines/>
              <w:jc w:val="center"/>
              <w:rPr>
                <w:b/>
                <w:bCs/>
                <w:szCs w:val="22"/>
              </w:rPr>
            </w:pPr>
            <w:r w:rsidRPr="00831EC4">
              <w:rPr>
                <w:b/>
                <w:bCs/>
                <w:szCs w:val="22"/>
              </w:rPr>
              <w:t>Semana </w:t>
            </w:r>
            <w:r w:rsidR="002F20D8" w:rsidRPr="00831EC4">
              <w:rPr>
                <w:b/>
                <w:bCs/>
                <w:szCs w:val="22"/>
              </w:rPr>
              <w:t>52</w:t>
            </w:r>
          </w:p>
        </w:tc>
      </w:tr>
      <w:tr w:rsidR="002F20D8" w:rsidRPr="00831EC4" w14:paraId="622D8031" w14:textId="77777777" w:rsidTr="00443132">
        <w:trPr>
          <w:gridAfter w:val="1"/>
          <w:wAfter w:w="7" w:type="dxa"/>
          <w:trHeight w:val="516"/>
          <w:tblHeader/>
        </w:trPr>
        <w:tc>
          <w:tcPr>
            <w:tcW w:w="3064" w:type="dxa"/>
            <w:vMerge/>
            <w:tcBorders>
              <w:top w:val="nil"/>
              <w:left w:val="single" w:sz="4" w:space="0" w:color="000000"/>
              <w:bottom w:val="nil"/>
              <w:right w:val="single" w:sz="4" w:space="0" w:color="000000"/>
            </w:tcBorders>
          </w:tcPr>
          <w:p w14:paraId="00DBA209" w14:textId="77777777" w:rsidR="004A191C" w:rsidRPr="00831EC4" w:rsidRDefault="004A191C" w:rsidP="00AC4A8D">
            <w:pPr>
              <w:pStyle w:val="Style2"/>
              <w:keepNext/>
              <w:keepLines/>
              <w:rPr>
                <w:szCs w:val="22"/>
              </w:rPr>
            </w:pPr>
          </w:p>
        </w:tc>
        <w:tc>
          <w:tcPr>
            <w:tcW w:w="1635" w:type="dxa"/>
            <w:tcBorders>
              <w:top w:val="single" w:sz="4" w:space="0" w:color="000000"/>
              <w:left w:val="single" w:sz="4" w:space="0" w:color="000000"/>
              <w:bottom w:val="single" w:sz="4" w:space="0" w:color="000000"/>
              <w:right w:val="single" w:sz="4" w:space="0" w:color="000000"/>
            </w:tcBorders>
            <w:vAlign w:val="center"/>
          </w:tcPr>
          <w:p w14:paraId="04E3D9B6" w14:textId="77777777" w:rsidR="004A191C" w:rsidRPr="00831EC4" w:rsidRDefault="002F20D8" w:rsidP="00AC4A8D">
            <w:pPr>
              <w:pStyle w:val="Style2"/>
              <w:keepNext/>
              <w:keepLines/>
              <w:jc w:val="center"/>
              <w:rPr>
                <w:b/>
                <w:bCs/>
                <w:szCs w:val="22"/>
              </w:rPr>
            </w:pPr>
            <w:r w:rsidRPr="00831EC4">
              <w:rPr>
                <w:b/>
                <w:bCs/>
                <w:szCs w:val="22"/>
              </w:rPr>
              <w:t>Placebo</w:t>
            </w:r>
          </w:p>
        </w:tc>
        <w:tc>
          <w:tcPr>
            <w:tcW w:w="2061" w:type="dxa"/>
            <w:tcBorders>
              <w:top w:val="single" w:sz="4" w:space="0" w:color="000000"/>
              <w:left w:val="single" w:sz="4" w:space="0" w:color="000000"/>
              <w:bottom w:val="single" w:sz="4" w:space="0" w:color="000000"/>
              <w:right w:val="single" w:sz="7" w:space="0" w:color="000000"/>
            </w:tcBorders>
            <w:vAlign w:val="center"/>
          </w:tcPr>
          <w:p w14:paraId="3423D590" w14:textId="5F67F7D0" w:rsidR="004A191C" w:rsidRPr="00831EC4" w:rsidRDefault="002F20D8" w:rsidP="00AC4A8D">
            <w:pPr>
              <w:pStyle w:val="Style2"/>
              <w:keepNext/>
              <w:keepLines/>
              <w:jc w:val="center"/>
              <w:rPr>
                <w:b/>
                <w:bCs/>
                <w:szCs w:val="22"/>
              </w:rPr>
            </w:pPr>
            <w:r w:rsidRPr="00831EC4">
              <w:rPr>
                <w:b/>
                <w:bCs/>
                <w:szCs w:val="22"/>
              </w:rPr>
              <w:t xml:space="preserve">Dose recomendada de </w:t>
            </w:r>
            <w:r w:rsidR="007C2DC9" w:rsidRPr="00831EC4">
              <w:rPr>
                <w:b/>
                <w:bCs/>
                <w:szCs w:val="22"/>
              </w:rPr>
              <w:t>u</w:t>
            </w:r>
            <w:r w:rsidRPr="00831EC4">
              <w:rPr>
                <w:b/>
                <w:bCs/>
                <w:szCs w:val="22"/>
              </w:rPr>
              <w:t>stecinumab</w:t>
            </w:r>
          </w:p>
        </w:tc>
        <w:tc>
          <w:tcPr>
            <w:tcW w:w="2069" w:type="dxa"/>
            <w:gridSpan w:val="3"/>
            <w:tcBorders>
              <w:top w:val="single" w:sz="4" w:space="0" w:color="000000"/>
              <w:left w:val="single" w:sz="7" w:space="0" w:color="000000"/>
              <w:bottom w:val="single" w:sz="4" w:space="0" w:color="000000"/>
              <w:right w:val="single" w:sz="4" w:space="0" w:color="000000"/>
            </w:tcBorders>
            <w:vAlign w:val="center"/>
          </w:tcPr>
          <w:p w14:paraId="5DC4CE5C" w14:textId="329AD2AF" w:rsidR="004A191C" w:rsidRPr="00831EC4" w:rsidRDefault="002F20D8" w:rsidP="00586612">
            <w:pPr>
              <w:pStyle w:val="Style2"/>
              <w:keepNext/>
              <w:keepLines/>
              <w:jc w:val="center"/>
              <w:rPr>
                <w:b/>
                <w:bCs/>
                <w:szCs w:val="22"/>
              </w:rPr>
            </w:pPr>
            <w:r w:rsidRPr="00831EC4">
              <w:rPr>
                <w:b/>
                <w:bCs/>
                <w:szCs w:val="22"/>
              </w:rPr>
              <w:t xml:space="preserve">Dose recomendada de </w:t>
            </w:r>
            <w:r w:rsidR="007C2DC9" w:rsidRPr="00831EC4">
              <w:rPr>
                <w:b/>
                <w:bCs/>
                <w:szCs w:val="22"/>
              </w:rPr>
              <w:t>u</w:t>
            </w:r>
            <w:r w:rsidRPr="00831EC4">
              <w:rPr>
                <w:b/>
                <w:bCs/>
                <w:szCs w:val="22"/>
              </w:rPr>
              <w:t>stecinumab</w:t>
            </w:r>
          </w:p>
        </w:tc>
      </w:tr>
      <w:tr w:rsidR="002F20D8" w:rsidRPr="00831EC4" w14:paraId="3AAF2D32" w14:textId="77777777" w:rsidTr="00443132">
        <w:trPr>
          <w:trHeight w:val="262"/>
          <w:tblHeader/>
        </w:trPr>
        <w:tc>
          <w:tcPr>
            <w:tcW w:w="3064" w:type="dxa"/>
            <w:vMerge/>
            <w:tcBorders>
              <w:top w:val="nil"/>
              <w:left w:val="single" w:sz="4" w:space="0" w:color="000000"/>
              <w:bottom w:val="single" w:sz="4" w:space="0" w:color="000000"/>
              <w:right w:val="single" w:sz="4" w:space="0" w:color="000000"/>
            </w:tcBorders>
          </w:tcPr>
          <w:p w14:paraId="069BB504" w14:textId="77777777" w:rsidR="004A191C" w:rsidRPr="00831EC4" w:rsidRDefault="004A191C" w:rsidP="00AC4A8D">
            <w:pPr>
              <w:pStyle w:val="Style2"/>
              <w:keepNext/>
              <w:keepLines/>
              <w:rPr>
                <w:szCs w:val="22"/>
              </w:rPr>
            </w:pPr>
          </w:p>
        </w:tc>
        <w:tc>
          <w:tcPr>
            <w:tcW w:w="1635" w:type="dxa"/>
            <w:tcBorders>
              <w:top w:val="single" w:sz="4" w:space="0" w:color="000000"/>
              <w:left w:val="single" w:sz="4" w:space="0" w:color="000000"/>
              <w:bottom w:val="single" w:sz="4" w:space="0" w:color="000000"/>
              <w:right w:val="single" w:sz="4" w:space="0" w:color="000000"/>
            </w:tcBorders>
          </w:tcPr>
          <w:p w14:paraId="1E7C0C6F" w14:textId="77777777" w:rsidR="004A191C" w:rsidRPr="00831EC4" w:rsidRDefault="002F20D8" w:rsidP="00AC4A8D">
            <w:pPr>
              <w:pStyle w:val="Style2"/>
              <w:keepNext/>
              <w:keepLines/>
              <w:jc w:val="center"/>
              <w:rPr>
                <w:szCs w:val="22"/>
              </w:rPr>
            </w:pPr>
            <w:r w:rsidRPr="00831EC4">
              <w:rPr>
                <w:szCs w:val="22"/>
              </w:rPr>
              <w:t>N (%)</w:t>
            </w:r>
          </w:p>
        </w:tc>
        <w:tc>
          <w:tcPr>
            <w:tcW w:w="2068" w:type="dxa"/>
            <w:gridSpan w:val="2"/>
            <w:tcBorders>
              <w:top w:val="single" w:sz="4" w:space="0" w:color="000000"/>
              <w:left w:val="single" w:sz="4" w:space="0" w:color="000000"/>
              <w:bottom w:val="single" w:sz="4" w:space="0" w:color="000000"/>
              <w:right w:val="single" w:sz="7" w:space="0" w:color="000000"/>
            </w:tcBorders>
          </w:tcPr>
          <w:p w14:paraId="17F5B7B9" w14:textId="77777777" w:rsidR="004A191C" w:rsidRPr="00831EC4" w:rsidRDefault="002F20D8" w:rsidP="00AC4A8D">
            <w:pPr>
              <w:pStyle w:val="Style2"/>
              <w:keepNext/>
              <w:keepLines/>
              <w:jc w:val="center"/>
              <w:rPr>
                <w:szCs w:val="22"/>
              </w:rPr>
            </w:pPr>
            <w:r w:rsidRPr="00831EC4">
              <w:rPr>
                <w:szCs w:val="22"/>
              </w:rPr>
              <w:t>N (%)</w:t>
            </w:r>
          </w:p>
        </w:tc>
        <w:tc>
          <w:tcPr>
            <w:tcW w:w="2069" w:type="dxa"/>
            <w:gridSpan w:val="3"/>
            <w:tcBorders>
              <w:top w:val="single" w:sz="4" w:space="0" w:color="000000"/>
              <w:left w:val="single" w:sz="7" w:space="0" w:color="000000"/>
              <w:bottom w:val="single" w:sz="4" w:space="0" w:color="000000"/>
              <w:right w:val="single" w:sz="4" w:space="0" w:color="000000"/>
            </w:tcBorders>
          </w:tcPr>
          <w:p w14:paraId="4895ECED" w14:textId="77777777" w:rsidR="004A191C" w:rsidRPr="00831EC4" w:rsidRDefault="002F20D8" w:rsidP="00AC4A8D">
            <w:pPr>
              <w:pStyle w:val="Style2"/>
              <w:keepNext/>
              <w:keepLines/>
              <w:jc w:val="center"/>
              <w:rPr>
                <w:szCs w:val="22"/>
              </w:rPr>
            </w:pPr>
            <w:r w:rsidRPr="00831EC4">
              <w:rPr>
                <w:szCs w:val="22"/>
              </w:rPr>
              <w:t>N (%)</w:t>
            </w:r>
          </w:p>
        </w:tc>
      </w:tr>
      <w:tr w:rsidR="002F20D8" w:rsidRPr="00831EC4" w14:paraId="64DC16CC" w14:textId="77777777" w:rsidTr="00443132">
        <w:trPr>
          <w:trHeight w:val="264"/>
        </w:trPr>
        <w:tc>
          <w:tcPr>
            <w:tcW w:w="3064" w:type="dxa"/>
            <w:tcBorders>
              <w:top w:val="single" w:sz="4" w:space="0" w:color="000000"/>
              <w:left w:val="single" w:sz="4" w:space="0" w:color="000000"/>
              <w:bottom w:val="single" w:sz="4" w:space="0" w:color="000000"/>
              <w:right w:val="single" w:sz="4" w:space="0" w:color="000000"/>
            </w:tcBorders>
          </w:tcPr>
          <w:p w14:paraId="6D659C9F" w14:textId="77777777" w:rsidR="004A191C" w:rsidRPr="00831EC4" w:rsidRDefault="002F20D8" w:rsidP="00AC4A8D">
            <w:pPr>
              <w:pStyle w:val="Style2"/>
              <w:keepNext/>
              <w:keepLines/>
              <w:rPr>
                <w:szCs w:val="22"/>
              </w:rPr>
            </w:pPr>
            <w:r w:rsidRPr="00831EC4">
              <w:rPr>
                <w:szCs w:val="22"/>
              </w:rPr>
              <w:t>Doentes aleatorizados</w:t>
            </w:r>
          </w:p>
        </w:tc>
        <w:tc>
          <w:tcPr>
            <w:tcW w:w="1635" w:type="dxa"/>
            <w:tcBorders>
              <w:top w:val="single" w:sz="4" w:space="0" w:color="000000"/>
              <w:left w:val="single" w:sz="4" w:space="0" w:color="000000"/>
              <w:bottom w:val="single" w:sz="4" w:space="0" w:color="000000"/>
              <w:right w:val="single" w:sz="4" w:space="0" w:color="000000"/>
            </w:tcBorders>
          </w:tcPr>
          <w:p w14:paraId="6E366836" w14:textId="77777777" w:rsidR="004A191C" w:rsidRPr="00831EC4" w:rsidRDefault="002F20D8" w:rsidP="00AC4A8D">
            <w:pPr>
              <w:pStyle w:val="Style2"/>
              <w:keepNext/>
              <w:keepLines/>
              <w:jc w:val="center"/>
              <w:rPr>
                <w:szCs w:val="22"/>
              </w:rPr>
            </w:pPr>
            <w:r w:rsidRPr="00831EC4">
              <w:rPr>
                <w:szCs w:val="22"/>
              </w:rPr>
              <w:t>37</w:t>
            </w:r>
          </w:p>
        </w:tc>
        <w:tc>
          <w:tcPr>
            <w:tcW w:w="2068" w:type="dxa"/>
            <w:gridSpan w:val="2"/>
            <w:tcBorders>
              <w:top w:val="single" w:sz="4" w:space="0" w:color="000000"/>
              <w:left w:val="single" w:sz="4" w:space="0" w:color="000000"/>
              <w:bottom w:val="single" w:sz="4" w:space="0" w:color="000000"/>
              <w:right w:val="single" w:sz="7" w:space="0" w:color="000000"/>
            </w:tcBorders>
          </w:tcPr>
          <w:p w14:paraId="3848C18D" w14:textId="77777777" w:rsidR="004A191C" w:rsidRPr="00831EC4" w:rsidRDefault="002F20D8" w:rsidP="00AC4A8D">
            <w:pPr>
              <w:pStyle w:val="Style2"/>
              <w:keepNext/>
              <w:keepLines/>
              <w:jc w:val="center"/>
              <w:rPr>
                <w:szCs w:val="22"/>
              </w:rPr>
            </w:pPr>
            <w:r w:rsidRPr="00831EC4">
              <w:rPr>
                <w:szCs w:val="22"/>
              </w:rPr>
              <w:t>36</w:t>
            </w:r>
          </w:p>
        </w:tc>
        <w:tc>
          <w:tcPr>
            <w:tcW w:w="2069" w:type="dxa"/>
            <w:gridSpan w:val="3"/>
            <w:tcBorders>
              <w:top w:val="single" w:sz="4" w:space="0" w:color="000000"/>
              <w:left w:val="single" w:sz="7" w:space="0" w:color="000000"/>
              <w:bottom w:val="single" w:sz="4" w:space="0" w:color="000000"/>
              <w:right w:val="single" w:sz="4" w:space="0" w:color="000000"/>
            </w:tcBorders>
          </w:tcPr>
          <w:p w14:paraId="5A360148" w14:textId="77777777" w:rsidR="004A191C" w:rsidRPr="00831EC4" w:rsidRDefault="002F20D8" w:rsidP="00AC4A8D">
            <w:pPr>
              <w:pStyle w:val="Style2"/>
              <w:keepNext/>
              <w:keepLines/>
              <w:jc w:val="center"/>
              <w:rPr>
                <w:szCs w:val="22"/>
              </w:rPr>
            </w:pPr>
            <w:r w:rsidRPr="00831EC4">
              <w:rPr>
                <w:szCs w:val="22"/>
              </w:rPr>
              <w:t>35</w:t>
            </w:r>
          </w:p>
        </w:tc>
      </w:tr>
      <w:tr w:rsidR="004A191C" w:rsidRPr="00831EC4" w14:paraId="0698F647" w14:textId="77777777" w:rsidTr="00443132">
        <w:trPr>
          <w:trHeight w:val="264"/>
        </w:trPr>
        <w:tc>
          <w:tcPr>
            <w:tcW w:w="8836" w:type="dxa"/>
            <w:gridSpan w:val="7"/>
            <w:tcBorders>
              <w:top w:val="single" w:sz="4" w:space="0" w:color="000000"/>
              <w:left w:val="single" w:sz="4" w:space="0" w:color="000000"/>
              <w:bottom w:val="single" w:sz="4" w:space="0" w:color="000000"/>
              <w:right w:val="single" w:sz="4" w:space="0" w:color="000000"/>
            </w:tcBorders>
          </w:tcPr>
          <w:p w14:paraId="6A6382AC" w14:textId="77777777" w:rsidR="004A191C" w:rsidRPr="00831EC4" w:rsidRDefault="002F20D8" w:rsidP="00AC4A8D">
            <w:pPr>
              <w:pStyle w:val="Style2"/>
              <w:keepNext/>
              <w:keepLines/>
              <w:rPr>
                <w:b/>
                <w:bCs/>
                <w:szCs w:val="22"/>
              </w:rPr>
            </w:pPr>
            <w:r w:rsidRPr="00831EC4">
              <w:rPr>
                <w:b/>
                <w:bCs/>
                <w:szCs w:val="22"/>
              </w:rPr>
              <w:t>PGA</w:t>
            </w:r>
          </w:p>
        </w:tc>
      </w:tr>
      <w:tr w:rsidR="002F20D8" w:rsidRPr="00831EC4" w14:paraId="2D9C83F3" w14:textId="77777777" w:rsidTr="00443132">
        <w:trPr>
          <w:trHeight w:val="170"/>
        </w:trPr>
        <w:tc>
          <w:tcPr>
            <w:tcW w:w="3064" w:type="dxa"/>
            <w:tcBorders>
              <w:top w:val="single" w:sz="4" w:space="0" w:color="000000"/>
              <w:left w:val="single" w:sz="4" w:space="0" w:color="000000"/>
              <w:bottom w:val="single" w:sz="4" w:space="0" w:color="000000"/>
              <w:right w:val="single" w:sz="4" w:space="0" w:color="000000"/>
            </w:tcBorders>
          </w:tcPr>
          <w:p w14:paraId="352CA396" w14:textId="77777777" w:rsidR="004A191C" w:rsidRPr="00831EC4" w:rsidRDefault="002F20D8" w:rsidP="00AC4A8D">
            <w:pPr>
              <w:pStyle w:val="Style2"/>
              <w:keepNext/>
              <w:keepLines/>
              <w:rPr>
                <w:szCs w:val="22"/>
              </w:rPr>
            </w:pPr>
            <w:r w:rsidRPr="00831EC4">
              <w:rPr>
                <w:szCs w:val="22"/>
              </w:rPr>
              <w:t>PGA ausente (0) ou mínimo (1)</w:t>
            </w:r>
          </w:p>
        </w:tc>
        <w:tc>
          <w:tcPr>
            <w:tcW w:w="1635" w:type="dxa"/>
            <w:tcBorders>
              <w:top w:val="single" w:sz="4" w:space="0" w:color="000000"/>
              <w:left w:val="single" w:sz="4" w:space="0" w:color="000000"/>
              <w:bottom w:val="single" w:sz="4" w:space="0" w:color="000000"/>
              <w:right w:val="single" w:sz="4" w:space="0" w:color="000000"/>
            </w:tcBorders>
            <w:vAlign w:val="center"/>
          </w:tcPr>
          <w:p w14:paraId="0C8C8843" w14:textId="77777777" w:rsidR="004A191C" w:rsidRPr="00831EC4" w:rsidRDefault="002F20D8" w:rsidP="00AC4A8D">
            <w:pPr>
              <w:pStyle w:val="Style2"/>
              <w:keepNext/>
              <w:keepLines/>
              <w:jc w:val="center"/>
              <w:rPr>
                <w:szCs w:val="22"/>
              </w:rPr>
            </w:pPr>
            <w:r w:rsidRPr="00831EC4">
              <w:rPr>
                <w:szCs w:val="22"/>
              </w:rPr>
              <w:t>2 (5,4%)</w:t>
            </w:r>
          </w:p>
        </w:tc>
        <w:tc>
          <w:tcPr>
            <w:tcW w:w="2068" w:type="dxa"/>
            <w:gridSpan w:val="2"/>
            <w:tcBorders>
              <w:top w:val="single" w:sz="4" w:space="0" w:color="000000"/>
              <w:left w:val="single" w:sz="4" w:space="0" w:color="000000"/>
              <w:bottom w:val="single" w:sz="4" w:space="0" w:color="000000"/>
              <w:right w:val="single" w:sz="4" w:space="0" w:color="000000"/>
            </w:tcBorders>
            <w:vAlign w:val="center"/>
          </w:tcPr>
          <w:p w14:paraId="065432DB" w14:textId="77777777" w:rsidR="004A191C" w:rsidRPr="00831EC4" w:rsidRDefault="002F20D8" w:rsidP="00AC4A8D">
            <w:pPr>
              <w:pStyle w:val="Style2"/>
              <w:keepNext/>
              <w:keepLines/>
              <w:jc w:val="center"/>
              <w:rPr>
                <w:szCs w:val="22"/>
              </w:rPr>
            </w:pPr>
            <w:r w:rsidRPr="00831EC4">
              <w:rPr>
                <w:szCs w:val="22"/>
              </w:rPr>
              <w:t>25 (69,4%)</w:t>
            </w:r>
            <w:r w:rsidRPr="00831EC4">
              <w:rPr>
                <w:szCs w:val="22"/>
                <w:vertAlign w:val="superscript"/>
              </w:rPr>
              <w:t>a</w:t>
            </w:r>
          </w:p>
        </w:tc>
        <w:tc>
          <w:tcPr>
            <w:tcW w:w="2069" w:type="dxa"/>
            <w:gridSpan w:val="3"/>
            <w:tcBorders>
              <w:top w:val="single" w:sz="4" w:space="0" w:color="000000"/>
              <w:left w:val="single" w:sz="4" w:space="0" w:color="000000"/>
              <w:bottom w:val="single" w:sz="4" w:space="0" w:color="000000"/>
              <w:right w:val="single" w:sz="4" w:space="0" w:color="000000"/>
            </w:tcBorders>
            <w:vAlign w:val="center"/>
          </w:tcPr>
          <w:p w14:paraId="672FBE18" w14:textId="77777777" w:rsidR="004A191C" w:rsidRPr="00831EC4" w:rsidRDefault="002F20D8" w:rsidP="00AC4A8D">
            <w:pPr>
              <w:pStyle w:val="Style2"/>
              <w:keepNext/>
              <w:keepLines/>
              <w:jc w:val="center"/>
              <w:rPr>
                <w:szCs w:val="22"/>
              </w:rPr>
            </w:pPr>
            <w:r w:rsidRPr="00831EC4">
              <w:rPr>
                <w:szCs w:val="22"/>
              </w:rPr>
              <w:t>20 (57,1%)</w:t>
            </w:r>
          </w:p>
        </w:tc>
      </w:tr>
      <w:tr w:rsidR="002F20D8" w:rsidRPr="00831EC4" w14:paraId="3CAA4F3F" w14:textId="77777777" w:rsidTr="00443132">
        <w:trPr>
          <w:trHeight w:val="262"/>
        </w:trPr>
        <w:tc>
          <w:tcPr>
            <w:tcW w:w="3064" w:type="dxa"/>
            <w:tcBorders>
              <w:top w:val="single" w:sz="4" w:space="0" w:color="000000"/>
              <w:left w:val="single" w:sz="4" w:space="0" w:color="000000"/>
              <w:bottom w:val="single" w:sz="4" w:space="0" w:color="000000"/>
              <w:right w:val="single" w:sz="4" w:space="0" w:color="000000"/>
            </w:tcBorders>
          </w:tcPr>
          <w:p w14:paraId="687EC3F6" w14:textId="77777777" w:rsidR="004A191C" w:rsidRPr="00831EC4" w:rsidRDefault="002F20D8" w:rsidP="00AC4A8D">
            <w:pPr>
              <w:pStyle w:val="Style2"/>
              <w:keepNext/>
              <w:keepLines/>
              <w:rPr>
                <w:szCs w:val="22"/>
              </w:rPr>
            </w:pPr>
            <w:r w:rsidRPr="00831EC4">
              <w:rPr>
                <w:szCs w:val="22"/>
              </w:rPr>
              <w:t>PGA ausente (0)</w:t>
            </w:r>
          </w:p>
        </w:tc>
        <w:tc>
          <w:tcPr>
            <w:tcW w:w="1635" w:type="dxa"/>
            <w:tcBorders>
              <w:top w:val="single" w:sz="4" w:space="0" w:color="000000"/>
              <w:left w:val="single" w:sz="4" w:space="0" w:color="000000"/>
              <w:bottom w:val="single" w:sz="4" w:space="0" w:color="000000"/>
              <w:right w:val="single" w:sz="4" w:space="0" w:color="000000"/>
            </w:tcBorders>
          </w:tcPr>
          <w:p w14:paraId="6230A788" w14:textId="77777777" w:rsidR="004A191C" w:rsidRPr="00831EC4" w:rsidRDefault="002F20D8" w:rsidP="00AC4A8D">
            <w:pPr>
              <w:pStyle w:val="Style2"/>
              <w:keepNext/>
              <w:keepLines/>
              <w:jc w:val="center"/>
              <w:rPr>
                <w:szCs w:val="22"/>
              </w:rPr>
            </w:pPr>
            <w:r w:rsidRPr="00831EC4">
              <w:rPr>
                <w:szCs w:val="22"/>
              </w:rPr>
              <w:t>1 (2,7%)</w:t>
            </w:r>
          </w:p>
        </w:tc>
        <w:tc>
          <w:tcPr>
            <w:tcW w:w="2068" w:type="dxa"/>
            <w:gridSpan w:val="2"/>
            <w:tcBorders>
              <w:top w:val="single" w:sz="4" w:space="0" w:color="000000"/>
              <w:left w:val="single" w:sz="4" w:space="0" w:color="000000"/>
              <w:bottom w:val="single" w:sz="4" w:space="0" w:color="000000"/>
              <w:right w:val="single" w:sz="4" w:space="0" w:color="000000"/>
            </w:tcBorders>
          </w:tcPr>
          <w:p w14:paraId="7F97ED36" w14:textId="77777777" w:rsidR="004A191C" w:rsidRPr="00831EC4" w:rsidRDefault="002F20D8" w:rsidP="00AC4A8D">
            <w:pPr>
              <w:pStyle w:val="Style2"/>
              <w:keepNext/>
              <w:keepLines/>
              <w:jc w:val="center"/>
              <w:rPr>
                <w:szCs w:val="22"/>
              </w:rPr>
            </w:pPr>
            <w:r w:rsidRPr="00831EC4">
              <w:rPr>
                <w:szCs w:val="22"/>
              </w:rPr>
              <w:t>17 (47,2%)</w:t>
            </w:r>
            <w:r w:rsidRPr="00831EC4">
              <w:rPr>
                <w:szCs w:val="22"/>
                <w:vertAlign w:val="superscript"/>
              </w:rPr>
              <w:t>a</w:t>
            </w:r>
          </w:p>
        </w:tc>
        <w:tc>
          <w:tcPr>
            <w:tcW w:w="2069" w:type="dxa"/>
            <w:gridSpan w:val="3"/>
            <w:tcBorders>
              <w:top w:val="single" w:sz="4" w:space="0" w:color="000000"/>
              <w:left w:val="single" w:sz="4" w:space="0" w:color="000000"/>
              <w:bottom w:val="single" w:sz="4" w:space="0" w:color="000000"/>
              <w:right w:val="single" w:sz="4" w:space="0" w:color="000000"/>
            </w:tcBorders>
          </w:tcPr>
          <w:p w14:paraId="02742489" w14:textId="77777777" w:rsidR="004A191C" w:rsidRPr="00831EC4" w:rsidRDefault="002F20D8" w:rsidP="00AC4A8D">
            <w:pPr>
              <w:pStyle w:val="Style2"/>
              <w:keepNext/>
              <w:keepLines/>
              <w:jc w:val="center"/>
              <w:rPr>
                <w:szCs w:val="22"/>
              </w:rPr>
            </w:pPr>
            <w:r w:rsidRPr="00831EC4">
              <w:rPr>
                <w:szCs w:val="22"/>
              </w:rPr>
              <w:t>13 (37,1%)</w:t>
            </w:r>
          </w:p>
        </w:tc>
      </w:tr>
      <w:tr w:rsidR="004A191C" w:rsidRPr="00831EC4" w14:paraId="0F0F5F58" w14:textId="77777777" w:rsidTr="00443132">
        <w:trPr>
          <w:trHeight w:val="264"/>
        </w:trPr>
        <w:tc>
          <w:tcPr>
            <w:tcW w:w="8836" w:type="dxa"/>
            <w:gridSpan w:val="7"/>
            <w:tcBorders>
              <w:top w:val="single" w:sz="4" w:space="0" w:color="000000"/>
              <w:left w:val="single" w:sz="4" w:space="0" w:color="000000"/>
              <w:bottom w:val="single" w:sz="4" w:space="0" w:color="000000"/>
              <w:right w:val="single" w:sz="4" w:space="0" w:color="000000"/>
            </w:tcBorders>
          </w:tcPr>
          <w:p w14:paraId="6CAEF58F" w14:textId="77777777" w:rsidR="004A191C" w:rsidRPr="00831EC4" w:rsidRDefault="002F20D8" w:rsidP="00AA5D3A">
            <w:pPr>
              <w:pStyle w:val="Style2"/>
              <w:keepNext/>
              <w:keepLines/>
              <w:rPr>
                <w:b/>
                <w:bCs/>
                <w:szCs w:val="22"/>
              </w:rPr>
            </w:pPr>
            <w:r w:rsidRPr="00831EC4">
              <w:rPr>
                <w:b/>
                <w:bCs/>
                <w:szCs w:val="22"/>
              </w:rPr>
              <w:t>PASI</w:t>
            </w:r>
          </w:p>
        </w:tc>
      </w:tr>
      <w:tr w:rsidR="002F20D8" w:rsidRPr="00831EC4" w14:paraId="6B7F5AD9" w14:textId="77777777" w:rsidTr="00443132">
        <w:trPr>
          <w:trHeight w:val="262"/>
        </w:trPr>
        <w:tc>
          <w:tcPr>
            <w:tcW w:w="3064" w:type="dxa"/>
            <w:tcBorders>
              <w:top w:val="single" w:sz="4" w:space="0" w:color="000000"/>
              <w:left w:val="single" w:sz="4" w:space="0" w:color="000000"/>
              <w:bottom w:val="single" w:sz="4" w:space="0" w:color="000000"/>
              <w:right w:val="single" w:sz="4" w:space="0" w:color="000000"/>
            </w:tcBorders>
          </w:tcPr>
          <w:p w14:paraId="5BC97820" w14:textId="77777777" w:rsidR="004A191C" w:rsidRPr="00831EC4" w:rsidRDefault="002F20D8" w:rsidP="00D257CF">
            <w:pPr>
              <w:pStyle w:val="Style2"/>
              <w:rPr>
                <w:szCs w:val="22"/>
              </w:rPr>
            </w:pPr>
            <w:r w:rsidRPr="00831EC4">
              <w:rPr>
                <w:szCs w:val="22"/>
              </w:rPr>
              <w:t xml:space="preserve">Respondedores </w:t>
            </w:r>
            <w:r w:rsidR="000870C2" w:rsidRPr="00831EC4">
              <w:rPr>
                <w:szCs w:val="22"/>
              </w:rPr>
              <w:t>PASI 7</w:t>
            </w:r>
            <w:r w:rsidRPr="00831EC4">
              <w:rPr>
                <w:szCs w:val="22"/>
              </w:rPr>
              <w:t>5</w:t>
            </w:r>
          </w:p>
        </w:tc>
        <w:tc>
          <w:tcPr>
            <w:tcW w:w="1635" w:type="dxa"/>
            <w:tcBorders>
              <w:top w:val="single" w:sz="4" w:space="0" w:color="000000"/>
              <w:left w:val="single" w:sz="4" w:space="0" w:color="000000"/>
              <w:bottom w:val="single" w:sz="4" w:space="0" w:color="000000"/>
              <w:right w:val="single" w:sz="4" w:space="0" w:color="000000"/>
            </w:tcBorders>
          </w:tcPr>
          <w:p w14:paraId="5B125690" w14:textId="77777777" w:rsidR="004A191C" w:rsidRPr="00831EC4" w:rsidRDefault="002F20D8" w:rsidP="00D257CF">
            <w:pPr>
              <w:pStyle w:val="Style2"/>
              <w:jc w:val="center"/>
              <w:rPr>
                <w:szCs w:val="22"/>
              </w:rPr>
            </w:pPr>
            <w:r w:rsidRPr="00831EC4">
              <w:rPr>
                <w:szCs w:val="22"/>
              </w:rPr>
              <w:t>4 (10,8%)</w:t>
            </w:r>
          </w:p>
        </w:tc>
        <w:tc>
          <w:tcPr>
            <w:tcW w:w="2068" w:type="dxa"/>
            <w:gridSpan w:val="2"/>
            <w:tcBorders>
              <w:top w:val="single" w:sz="4" w:space="0" w:color="000000"/>
              <w:left w:val="single" w:sz="4" w:space="0" w:color="000000"/>
              <w:bottom w:val="single" w:sz="4" w:space="0" w:color="000000"/>
              <w:right w:val="single" w:sz="4" w:space="0" w:color="000000"/>
            </w:tcBorders>
          </w:tcPr>
          <w:p w14:paraId="698FC493" w14:textId="77777777" w:rsidR="004A191C" w:rsidRPr="00831EC4" w:rsidRDefault="002F20D8" w:rsidP="00D257CF">
            <w:pPr>
              <w:pStyle w:val="Style2"/>
              <w:jc w:val="center"/>
              <w:rPr>
                <w:szCs w:val="22"/>
              </w:rPr>
            </w:pPr>
            <w:r w:rsidRPr="00831EC4">
              <w:rPr>
                <w:szCs w:val="22"/>
              </w:rPr>
              <w:t>29 (80,6%)</w:t>
            </w:r>
            <w:r w:rsidRPr="00831EC4">
              <w:rPr>
                <w:szCs w:val="22"/>
                <w:vertAlign w:val="superscript"/>
              </w:rPr>
              <w:t>a</w:t>
            </w:r>
          </w:p>
        </w:tc>
        <w:tc>
          <w:tcPr>
            <w:tcW w:w="2069" w:type="dxa"/>
            <w:gridSpan w:val="3"/>
            <w:tcBorders>
              <w:top w:val="single" w:sz="4" w:space="0" w:color="000000"/>
              <w:left w:val="single" w:sz="4" w:space="0" w:color="000000"/>
              <w:bottom w:val="single" w:sz="4" w:space="0" w:color="000000"/>
              <w:right w:val="single" w:sz="4" w:space="0" w:color="000000"/>
            </w:tcBorders>
          </w:tcPr>
          <w:p w14:paraId="4B753BAE" w14:textId="77777777" w:rsidR="004A191C" w:rsidRPr="00831EC4" w:rsidRDefault="002F20D8" w:rsidP="00D257CF">
            <w:pPr>
              <w:pStyle w:val="Style2"/>
              <w:jc w:val="center"/>
              <w:rPr>
                <w:szCs w:val="22"/>
              </w:rPr>
            </w:pPr>
            <w:r w:rsidRPr="00831EC4">
              <w:rPr>
                <w:szCs w:val="22"/>
              </w:rPr>
              <w:t>28 (80,0%)</w:t>
            </w:r>
          </w:p>
        </w:tc>
      </w:tr>
      <w:tr w:rsidR="002F20D8" w:rsidRPr="00831EC4" w14:paraId="47E82AF1" w14:textId="77777777" w:rsidTr="00443132">
        <w:trPr>
          <w:trHeight w:val="264"/>
        </w:trPr>
        <w:tc>
          <w:tcPr>
            <w:tcW w:w="3064" w:type="dxa"/>
            <w:tcBorders>
              <w:top w:val="single" w:sz="4" w:space="0" w:color="000000"/>
              <w:left w:val="single" w:sz="4" w:space="0" w:color="000000"/>
              <w:bottom w:val="single" w:sz="4" w:space="0" w:color="000000"/>
              <w:right w:val="single" w:sz="4" w:space="0" w:color="000000"/>
            </w:tcBorders>
          </w:tcPr>
          <w:p w14:paraId="0FCD3278" w14:textId="77777777" w:rsidR="004A191C" w:rsidRPr="00831EC4" w:rsidRDefault="002F20D8" w:rsidP="00D257CF">
            <w:pPr>
              <w:pStyle w:val="Style2"/>
              <w:rPr>
                <w:szCs w:val="22"/>
              </w:rPr>
            </w:pPr>
            <w:r w:rsidRPr="00831EC4">
              <w:rPr>
                <w:szCs w:val="22"/>
              </w:rPr>
              <w:t xml:space="preserve">Respondedores </w:t>
            </w:r>
            <w:r w:rsidR="000870C2" w:rsidRPr="00831EC4">
              <w:rPr>
                <w:szCs w:val="22"/>
              </w:rPr>
              <w:t>PASI 9</w:t>
            </w:r>
            <w:r w:rsidRPr="00831EC4">
              <w:rPr>
                <w:szCs w:val="22"/>
              </w:rPr>
              <w:t>0</w:t>
            </w:r>
          </w:p>
        </w:tc>
        <w:tc>
          <w:tcPr>
            <w:tcW w:w="1635" w:type="dxa"/>
            <w:tcBorders>
              <w:top w:val="single" w:sz="4" w:space="0" w:color="000000"/>
              <w:left w:val="single" w:sz="4" w:space="0" w:color="000000"/>
              <w:bottom w:val="single" w:sz="4" w:space="0" w:color="000000"/>
              <w:right w:val="single" w:sz="4" w:space="0" w:color="000000"/>
            </w:tcBorders>
          </w:tcPr>
          <w:p w14:paraId="4E15CDFB" w14:textId="77777777" w:rsidR="004A191C" w:rsidRPr="00831EC4" w:rsidRDefault="002F20D8" w:rsidP="00D257CF">
            <w:pPr>
              <w:pStyle w:val="Style2"/>
              <w:jc w:val="center"/>
              <w:rPr>
                <w:szCs w:val="22"/>
              </w:rPr>
            </w:pPr>
            <w:r w:rsidRPr="00831EC4">
              <w:rPr>
                <w:szCs w:val="22"/>
              </w:rPr>
              <w:t>2 (5,4%)</w:t>
            </w:r>
          </w:p>
        </w:tc>
        <w:tc>
          <w:tcPr>
            <w:tcW w:w="2068" w:type="dxa"/>
            <w:gridSpan w:val="2"/>
            <w:tcBorders>
              <w:top w:val="single" w:sz="4" w:space="0" w:color="000000"/>
              <w:left w:val="single" w:sz="4" w:space="0" w:color="000000"/>
              <w:bottom w:val="single" w:sz="4" w:space="0" w:color="000000"/>
              <w:right w:val="single" w:sz="4" w:space="0" w:color="000000"/>
            </w:tcBorders>
          </w:tcPr>
          <w:p w14:paraId="358BEC5A" w14:textId="77777777" w:rsidR="004A191C" w:rsidRPr="00831EC4" w:rsidRDefault="002F20D8" w:rsidP="00D257CF">
            <w:pPr>
              <w:pStyle w:val="Style2"/>
              <w:jc w:val="center"/>
              <w:rPr>
                <w:szCs w:val="22"/>
              </w:rPr>
            </w:pPr>
            <w:r w:rsidRPr="00831EC4">
              <w:rPr>
                <w:szCs w:val="22"/>
              </w:rPr>
              <w:t>22 (61,1%)</w:t>
            </w:r>
            <w:r w:rsidRPr="00831EC4">
              <w:rPr>
                <w:szCs w:val="22"/>
                <w:vertAlign w:val="superscript"/>
              </w:rPr>
              <w:t>a</w:t>
            </w:r>
          </w:p>
        </w:tc>
        <w:tc>
          <w:tcPr>
            <w:tcW w:w="2069" w:type="dxa"/>
            <w:gridSpan w:val="3"/>
            <w:tcBorders>
              <w:top w:val="single" w:sz="4" w:space="0" w:color="000000"/>
              <w:left w:val="single" w:sz="4" w:space="0" w:color="000000"/>
              <w:bottom w:val="single" w:sz="4" w:space="0" w:color="000000"/>
              <w:right w:val="single" w:sz="4" w:space="0" w:color="000000"/>
            </w:tcBorders>
          </w:tcPr>
          <w:p w14:paraId="53F70E30" w14:textId="77777777" w:rsidR="004A191C" w:rsidRPr="00831EC4" w:rsidRDefault="002F20D8" w:rsidP="00D257CF">
            <w:pPr>
              <w:pStyle w:val="Style2"/>
              <w:jc w:val="center"/>
              <w:rPr>
                <w:szCs w:val="22"/>
              </w:rPr>
            </w:pPr>
            <w:r w:rsidRPr="00831EC4">
              <w:rPr>
                <w:szCs w:val="22"/>
              </w:rPr>
              <w:t>23 (65,7%)</w:t>
            </w:r>
          </w:p>
        </w:tc>
      </w:tr>
      <w:tr w:rsidR="002F20D8" w:rsidRPr="00831EC4" w14:paraId="087F7E8B" w14:textId="77777777" w:rsidTr="00443132">
        <w:trPr>
          <w:trHeight w:val="262"/>
        </w:trPr>
        <w:tc>
          <w:tcPr>
            <w:tcW w:w="3064" w:type="dxa"/>
            <w:tcBorders>
              <w:top w:val="single" w:sz="4" w:space="0" w:color="000000"/>
              <w:left w:val="single" w:sz="4" w:space="0" w:color="000000"/>
              <w:bottom w:val="single" w:sz="4" w:space="0" w:color="000000"/>
              <w:right w:val="single" w:sz="4" w:space="0" w:color="000000"/>
            </w:tcBorders>
          </w:tcPr>
          <w:p w14:paraId="30C441C8" w14:textId="77777777" w:rsidR="004A191C" w:rsidRPr="00831EC4" w:rsidRDefault="002F20D8" w:rsidP="00D257CF">
            <w:pPr>
              <w:pStyle w:val="Style2"/>
              <w:rPr>
                <w:szCs w:val="22"/>
              </w:rPr>
            </w:pPr>
            <w:r w:rsidRPr="00831EC4">
              <w:rPr>
                <w:szCs w:val="22"/>
              </w:rPr>
              <w:t xml:space="preserve">Respondedores </w:t>
            </w:r>
            <w:r w:rsidR="000870C2" w:rsidRPr="00831EC4">
              <w:rPr>
                <w:szCs w:val="22"/>
              </w:rPr>
              <w:t>PASI 1</w:t>
            </w:r>
            <w:r w:rsidRPr="00831EC4">
              <w:rPr>
                <w:szCs w:val="22"/>
              </w:rPr>
              <w:t>00</w:t>
            </w:r>
          </w:p>
        </w:tc>
        <w:tc>
          <w:tcPr>
            <w:tcW w:w="1635" w:type="dxa"/>
            <w:tcBorders>
              <w:top w:val="single" w:sz="4" w:space="0" w:color="000000"/>
              <w:left w:val="single" w:sz="4" w:space="0" w:color="000000"/>
              <w:bottom w:val="single" w:sz="4" w:space="0" w:color="000000"/>
              <w:right w:val="single" w:sz="4" w:space="0" w:color="000000"/>
            </w:tcBorders>
          </w:tcPr>
          <w:p w14:paraId="741C7483" w14:textId="77777777" w:rsidR="004A191C" w:rsidRPr="00831EC4" w:rsidRDefault="002F20D8" w:rsidP="00D257CF">
            <w:pPr>
              <w:pStyle w:val="Style2"/>
              <w:jc w:val="center"/>
              <w:rPr>
                <w:szCs w:val="22"/>
              </w:rPr>
            </w:pPr>
            <w:r w:rsidRPr="00831EC4">
              <w:rPr>
                <w:szCs w:val="22"/>
              </w:rPr>
              <w:t>1 (2,7%)</w:t>
            </w:r>
          </w:p>
        </w:tc>
        <w:tc>
          <w:tcPr>
            <w:tcW w:w="2068" w:type="dxa"/>
            <w:gridSpan w:val="2"/>
            <w:tcBorders>
              <w:top w:val="single" w:sz="4" w:space="0" w:color="000000"/>
              <w:left w:val="single" w:sz="4" w:space="0" w:color="000000"/>
              <w:bottom w:val="single" w:sz="4" w:space="0" w:color="000000"/>
              <w:right w:val="single" w:sz="4" w:space="0" w:color="000000"/>
            </w:tcBorders>
          </w:tcPr>
          <w:p w14:paraId="02AEC426" w14:textId="77777777" w:rsidR="004A191C" w:rsidRPr="00831EC4" w:rsidRDefault="002F20D8" w:rsidP="00D257CF">
            <w:pPr>
              <w:pStyle w:val="Style2"/>
              <w:jc w:val="center"/>
              <w:rPr>
                <w:szCs w:val="22"/>
              </w:rPr>
            </w:pPr>
            <w:r w:rsidRPr="00831EC4">
              <w:rPr>
                <w:szCs w:val="22"/>
              </w:rPr>
              <w:t>14 (38,9%)</w:t>
            </w:r>
            <w:r w:rsidRPr="00831EC4">
              <w:rPr>
                <w:szCs w:val="22"/>
                <w:vertAlign w:val="superscript"/>
              </w:rPr>
              <w:t>a</w:t>
            </w:r>
          </w:p>
        </w:tc>
        <w:tc>
          <w:tcPr>
            <w:tcW w:w="2069" w:type="dxa"/>
            <w:gridSpan w:val="3"/>
            <w:tcBorders>
              <w:top w:val="single" w:sz="4" w:space="0" w:color="000000"/>
              <w:left w:val="single" w:sz="4" w:space="0" w:color="000000"/>
              <w:bottom w:val="single" w:sz="4" w:space="0" w:color="000000"/>
              <w:right w:val="single" w:sz="4" w:space="0" w:color="000000"/>
            </w:tcBorders>
          </w:tcPr>
          <w:p w14:paraId="05A79158" w14:textId="77777777" w:rsidR="004A191C" w:rsidRPr="00831EC4" w:rsidRDefault="002F20D8" w:rsidP="00D257CF">
            <w:pPr>
              <w:pStyle w:val="Style2"/>
              <w:jc w:val="center"/>
              <w:rPr>
                <w:szCs w:val="22"/>
              </w:rPr>
            </w:pPr>
            <w:r w:rsidRPr="00831EC4">
              <w:rPr>
                <w:szCs w:val="22"/>
              </w:rPr>
              <w:t>13 (37,1%)</w:t>
            </w:r>
          </w:p>
        </w:tc>
      </w:tr>
      <w:tr w:rsidR="004A191C" w:rsidRPr="00831EC4" w14:paraId="3E6460D4" w14:textId="77777777" w:rsidTr="00443132">
        <w:trPr>
          <w:trHeight w:val="264"/>
        </w:trPr>
        <w:tc>
          <w:tcPr>
            <w:tcW w:w="8836" w:type="dxa"/>
            <w:gridSpan w:val="7"/>
            <w:tcBorders>
              <w:top w:val="single" w:sz="4" w:space="0" w:color="000000"/>
              <w:left w:val="single" w:sz="4" w:space="0" w:color="000000"/>
              <w:bottom w:val="single" w:sz="4" w:space="0" w:color="000000"/>
              <w:right w:val="single" w:sz="4" w:space="0" w:color="000000"/>
            </w:tcBorders>
          </w:tcPr>
          <w:p w14:paraId="1E264CFE" w14:textId="77777777" w:rsidR="004A191C" w:rsidRPr="00831EC4" w:rsidRDefault="002F20D8" w:rsidP="00D257CF">
            <w:pPr>
              <w:pStyle w:val="Style2"/>
              <w:rPr>
                <w:b/>
                <w:bCs/>
                <w:szCs w:val="22"/>
              </w:rPr>
            </w:pPr>
            <w:r w:rsidRPr="00831EC4">
              <w:rPr>
                <w:b/>
                <w:bCs/>
                <w:szCs w:val="22"/>
              </w:rPr>
              <w:lastRenderedPageBreak/>
              <w:t>CDLQI</w:t>
            </w:r>
          </w:p>
        </w:tc>
      </w:tr>
      <w:tr w:rsidR="002F20D8" w:rsidRPr="00831EC4" w14:paraId="7CABB674" w14:textId="77777777" w:rsidTr="00443132">
        <w:trPr>
          <w:trHeight w:val="264"/>
        </w:trPr>
        <w:tc>
          <w:tcPr>
            <w:tcW w:w="3064" w:type="dxa"/>
            <w:tcBorders>
              <w:top w:val="single" w:sz="4" w:space="0" w:color="000000"/>
              <w:left w:val="single" w:sz="4" w:space="0" w:color="000000"/>
              <w:bottom w:val="single" w:sz="4" w:space="0" w:color="000000"/>
              <w:right w:val="single" w:sz="4" w:space="0" w:color="000000"/>
            </w:tcBorders>
          </w:tcPr>
          <w:p w14:paraId="2BE36C93" w14:textId="77777777" w:rsidR="004A191C" w:rsidRPr="00831EC4" w:rsidRDefault="002F20D8" w:rsidP="00D257CF">
            <w:pPr>
              <w:pStyle w:val="Style2"/>
              <w:rPr>
                <w:szCs w:val="22"/>
              </w:rPr>
            </w:pPr>
            <w:r w:rsidRPr="00831EC4">
              <w:rPr>
                <w:szCs w:val="22"/>
              </w:rPr>
              <w:t>CDLQI de 0 ou 1</w:t>
            </w:r>
            <w:r w:rsidRPr="00831EC4">
              <w:rPr>
                <w:szCs w:val="22"/>
                <w:vertAlign w:val="superscript"/>
              </w:rPr>
              <w:t>b</w:t>
            </w:r>
          </w:p>
        </w:tc>
        <w:tc>
          <w:tcPr>
            <w:tcW w:w="1635" w:type="dxa"/>
            <w:tcBorders>
              <w:top w:val="single" w:sz="4" w:space="0" w:color="000000"/>
              <w:left w:val="single" w:sz="4" w:space="0" w:color="000000"/>
              <w:bottom w:val="single" w:sz="4" w:space="0" w:color="000000"/>
              <w:right w:val="single" w:sz="4" w:space="0" w:color="000000"/>
            </w:tcBorders>
          </w:tcPr>
          <w:p w14:paraId="4EC908C9" w14:textId="77777777" w:rsidR="004A191C" w:rsidRPr="00831EC4" w:rsidRDefault="002F20D8" w:rsidP="00D257CF">
            <w:pPr>
              <w:pStyle w:val="Style2"/>
              <w:jc w:val="center"/>
              <w:rPr>
                <w:szCs w:val="22"/>
              </w:rPr>
            </w:pPr>
            <w:r w:rsidRPr="00831EC4">
              <w:rPr>
                <w:szCs w:val="22"/>
              </w:rPr>
              <w:t>6 (16,2%)</w:t>
            </w:r>
          </w:p>
        </w:tc>
        <w:tc>
          <w:tcPr>
            <w:tcW w:w="2068" w:type="dxa"/>
            <w:gridSpan w:val="2"/>
            <w:tcBorders>
              <w:top w:val="single" w:sz="4" w:space="0" w:color="000000"/>
              <w:left w:val="single" w:sz="4" w:space="0" w:color="000000"/>
              <w:bottom w:val="single" w:sz="4" w:space="0" w:color="000000"/>
              <w:right w:val="single" w:sz="4" w:space="0" w:color="000000"/>
            </w:tcBorders>
          </w:tcPr>
          <w:p w14:paraId="1162E881" w14:textId="77777777" w:rsidR="004A191C" w:rsidRPr="00831EC4" w:rsidRDefault="002F20D8" w:rsidP="00D257CF">
            <w:pPr>
              <w:pStyle w:val="Style2"/>
              <w:jc w:val="center"/>
              <w:rPr>
                <w:szCs w:val="22"/>
              </w:rPr>
            </w:pPr>
            <w:r w:rsidRPr="00831EC4">
              <w:rPr>
                <w:szCs w:val="22"/>
              </w:rPr>
              <w:t>18 (50,0%)</w:t>
            </w:r>
            <w:r w:rsidRPr="00831EC4">
              <w:rPr>
                <w:szCs w:val="22"/>
                <w:vertAlign w:val="superscript"/>
              </w:rPr>
              <w:t>c</w:t>
            </w:r>
          </w:p>
        </w:tc>
        <w:tc>
          <w:tcPr>
            <w:tcW w:w="2069" w:type="dxa"/>
            <w:gridSpan w:val="3"/>
            <w:tcBorders>
              <w:top w:val="single" w:sz="4" w:space="0" w:color="000000"/>
              <w:left w:val="single" w:sz="4" w:space="0" w:color="000000"/>
              <w:bottom w:val="single" w:sz="4" w:space="0" w:color="000000"/>
              <w:right w:val="single" w:sz="4" w:space="0" w:color="000000"/>
            </w:tcBorders>
          </w:tcPr>
          <w:p w14:paraId="1A7E5C68" w14:textId="77777777" w:rsidR="004A191C" w:rsidRPr="00831EC4" w:rsidRDefault="002F20D8" w:rsidP="00D257CF">
            <w:pPr>
              <w:pStyle w:val="Style2"/>
              <w:jc w:val="center"/>
              <w:rPr>
                <w:szCs w:val="22"/>
              </w:rPr>
            </w:pPr>
            <w:r w:rsidRPr="00831EC4">
              <w:rPr>
                <w:szCs w:val="22"/>
              </w:rPr>
              <w:t>20 (57,1%)</w:t>
            </w:r>
          </w:p>
        </w:tc>
      </w:tr>
      <w:tr w:rsidR="004A191C" w:rsidRPr="00831EC4" w14:paraId="681C3618" w14:textId="77777777" w:rsidTr="00443132">
        <w:trPr>
          <w:trHeight w:val="262"/>
        </w:trPr>
        <w:tc>
          <w:tcPr>
            <w:tcW w:w="8836" w:type="dxa"/>
            <w:gridSpan w:val="7"/>
            <w:tcBorders>
              <w:top w:val="single" w:sz="4" w:space="0" w:color="000000"/>
              <w:left w:val="single" w:sz="4" w:space="0" w:color="000000"/>
              <w:bottom w:val="single" w:sz="4" w:space="0" w:color="000000"/>
              <w:right w:val="single" w:sz="4" w:space="0" w:color="000000"/>
            </w:tcBorders>
          </w:tcPr>
          <w:p w14:paraId="62837494" w14:textId="77777777" w:rsidR="004A191C" w:rsidRPr="00831EC4" w:rsidRDefault="002F20D8" w:rsidP="00D257CF">
            <w:pPr>
              <w:pStyle w:val="Style2"/>
              <w:rPr>
                <w:b/>
                <w:bCs/>
                <w:szCs w:val="22"/>
              </w:rPr>
            </w:pPr>
            <w:r w:rsidRPr="00831EC4">
              <w:rPr>
                <w:b/>
                <w:bCs/>
                <w:szCs w:val="22"/>
              </w:rPr>
              <w:t>PedsQL</w:t>
            </w:r>
          </w:p>
        </w:tc>
      </w:tr>
      <w:tr w:rsidR="002F20D8" w:rsidRPr="00831EC4" w14:paraId="05BCBE68" w14:textId="77777777" w:rsidTr="00443132">
        <w:trPr>
          <w:trHeight w:val="397"/>
        </w:trPr>
        <w:tc>
          <w:tcPr>
            <w:tcW w:w="3064" w:type="dxa"/>
            <w:tcBorders>
              <w:top w:val="single" w:sz="4" w:space="0" w:color="000000"/>
              <w:left w:val="single" w:sz="4" w:space="0" w:color="000000"/>
              <w:bottom w:val="single" w:sz="4" w:space="0" w:color="000000"/>
              <w:right w:val="single" w:sz="4" w:space="0" w:color="000000"/>
            </w:tcBorders>
          </w:tcPr>
          <w:p w14:paraId="1D5418E1" w14:textId="77777777" w:rsidR="004A191C" w:rsidRPr="00831EC4" w:rsidRDefault="002F20D8" w:rsidP="00D257CF">
            <w:pPr>
              <w:pStyle w:val="Style2"/>
              <w:rPr>
                <w:szCs w:val="22"/>
              </w:rPr>
            </w:pPr>
            <w:r w:rsidRPr="00831EC4">
              <w:rPr>
                <w:szCs w:val="22"/>
              </w:rPr>
              <w:t>Alteração desde o valor basal Média (SD)</w:t>
            </w:r>
            <w:r w:rsidRPr="00831EC4">
              <w:rPr>
                <w:szCs w:val="22"/>
                <w:vertAlign w:val="superscript"/>
              </w:rPr>
              <w:t>d</w:t>
            </w:r>
          </w:p>
        </w:tc>
        <w:tc>
          <w:tcPr>
            <w:tcW w:w="1635" w:type="dxa"/>
            <w:tcBorders>
              <w:top w:val="single" w:sz="4" w:space="0" w:color="000000"/>
              <w:left w:val="single" w:sz="4" w:space="0" w:color="000000"/>
              <w:bottom w:val="single" w:sz="4" w:space="0" w:color="000000"/>
              <w:right w:val="single" w:sz="4" w:space="0" w:color="000000"/>
            </w:tcBorders>
            <w:vAlign w:val="center"/>
          </w:tcPr>
          <w:p w14:paraId="3E4B2144" w14:textId="77777777" w:rsidR="004A191C" w:rsidRPr="00831EC4" w:rsidRDefault="002F20D8" w:rsidP="00D257CF">
            <w:pPr>
              <w:pStyle w:val="Style2"/>
              <w:jc w:val="center"/>
              <w:rPr>
                <w:szCs w:val="22"/>
              </w:rPr>
            </w:pPr>
            <w:r w:rsidRPr="00831EC4">
              <w:rPr>
                <w:szCs w:val="22"/>
              </w:rPr>
              <w:t>3,35 (10,04)</w:t>
            </w:r>
          </w:p>
        </w:tc>
        <w:tc>
          <w:tcPr>
            <w:tcW w:w="2068" w:type="dxa"/>
            <w:gridSpan w:val="2"/>
            <w:tcBorders>
              <w:top w:val="single" w:sz="4" w:space="0" w:color="000000"/>
              <w:left w:val="single" w:sz="4" w:space="0" w:color="000000"/>
              <w:bottom w:val="single" w:sz="4" w:space="0" w:color="000000"/>
              <w:right w:val="single" w:sz="4" w:space="0" w:color="000000"/>
            </w:tcBorders>
            <w:vAlign w:val="center"/>
          </w:tcPr>
          <w:p w14:paraId="63480A03" w14:textId="77777777" w:rsidR="004A191C" w:rsidRPr="00831EC4" w:rsidRDefault="002F20D8" w:rsidP="00D257CF">
            <w:pPr>
              <w:pStyle w:val="Style2"/>
              <w:jc w:val="center"/>
              <w:rPr>
                <w:szCs w:val="22"/>
              </w:rPr>
            </w:pPr>
            <w:r w:rsidRPr="00831EC4">
              <w:rPr>
                <w:szCs w:val="22"/>
              </w:rPr>
              <w:t>8,03 (10,44)</w:t>
            </w:r>
            <w:r w:rsidRPr="00831EC4">
              <w:rPr>
                <w:szCs w:val="22"/>
                <w:vertAlign w:val="superscript"/>
              </w:rPr>
              <w:t>e</w:t>
            </w:r>
          </w:p>
        </w:tc>
        <w:tc>
          <w:tcPr>
            <w:tcW w:w="2069" w:type="dxa"/>
            <w:gridSpan w:val="3"/>
            <w:tcBorders>
              <w:top w:val="single" w:sz="4" w:space="0" w:color="000000"/>
              <w:left w:val="single" w:sz="4" w:space="0" w:color="000000"/>
              <w:bottom w:val="single" w:sz="4" w:space="0" w:color="000000"/>
              <w:right w:val="single" w:sz="4" w:space="0" w:color="000000"/>
            </w:tcBorders>
            <w:vAlign w:val="center"/>
          </w:tcPr>
          <w:p w14:paraId="5DB50CE6" w14:textId="77777777" w:rsidR="004A191C" w:rsidRPr="00831EC4" w:rsidRDefault="002F20D8" w:rsidP="00D257CF">
            <w:pPr>
              <w:pStyle w:val="Style2"/>
              <w:jc w:val="center"/>
              <w:rPr>
                <w:szCs w:val="22"/>
              </w:rPr>
            </w:pPr>
            <w:r w:rsidRPr="00831EC4">
              <w:rPr>
                <w:szCs w:val="22"/>
              </w:rPr>
              <w:t>7,26 (10,92)</w:t>
            </w:r>
          </w:p>
        </w:tc>
      </w:tr>
    </w:tbl>
    <w:p w14:paraId="34E15002" w14:textId="77777777" w:rsidR="004A191C" w:rsidRPr="00831EC4" w:rsidRDefault="002F20D8" w:rsidP="00B50B60">
      <w:pPr>
        <w:pStyle w:val="Style2"/>
        <w:rPr>
          <w:sz w:val="20"/>
          <w:szCs w:val="20"/>
        </w:rPr>
      </w:pPr>
      <w:r w:rsidRPr="00831EC4">
        <w:rPr>
          <w:sz w:val="20"/>
          <w:szCs w:val="20"/>
          <w:vertAlign w:val="superscript"/>
        </w:rPr>
        <w:t>a</w:t>
      </w:r>
      <w:r w:rsidR="00B72F4B" w:rsidRPr="00831EC4">
        <w:rPr>
          <w:sz w:val="20"/>
          <w:szCs w:val="20"/>
        </w:rPr>
        <w:t xml:space="preserve"> </w:t>
      </w:r>
      <w:r w:rsidRPr="00831EC4">
        <w:rPr>
          <w:sz w:val="20"/>
          <w:szCs w:val="20"/>
        </w:rPr>
        <w:t xml:space="preserve">p </w:t>
      </w:r>
      <w:r w:rsidR="005B21E9" w:rsidRPr="00831EC4">
        <w:rPr>
          <w:sz w:val="20"/>
          <w:szCs w:val="20"/>
        </w:rPr>
        <w:t>&lt; </w:t>
      </w:r>
      <w:r w:rsidRPr="00831EC4">
        <w:rPr>
          <w:sz w:val="20"/>
          <w:szCs w:val="20"/>
        </w:rPr>
        <w:t>0,001</w:t>
      </w:r>
    </w:p>
    <w:p w14:paraId="42C7275B" w14:textId="77777777" w:rsidR="004A191C" w:rsidRPr="00831EC4" w:rsidRDefault="002F20D8" w:rsidP="00B50B60">
      <w:pPr>
        <w:pStyle w:val="Style2"/>
        <w:rPr>
          <w:sz w:val="20"/>
          <w:szCs w:val="20"/>
        </w:rPr>
      </w:pPr>
      <w:r w:rsidRPr="00831EC4">
        <w:rPr>
          <w:sz w:val="20"/>
          <w:szCs w:val="20"/>
          <w:vertAlign w:val="superscript"/>
        </w:rPr>
        <w:t>b</w:t>
      </w:r>
      <w:r w:rsidR="00B72F4B" w:rsidRPr="00831EC4">
        <w:rPr>
          <w:sz w:val="20"/>
          <w:szCs w:val="20"/>
        </w:rPr>
        <w:t xml:space="preserve"> </w:t>
      </w:r>
      <w:r w:rsidRPr="00831EC4">
        <w:rPr>
          <w:sz w:val="20"/>
          <w:szCs w:val="20"/>
        </w:rPr>
        <w:t>CDLQI: CDLQI é um instrumento utilizado em dermatologia para avaliar o efeito de um problema da pele em relação à qualidade de vida relacionada com a saúde na população pediátrica. CDLQI de 0 ou 1 não indica qualquer efeito na qualidade de vida da criança.</w:t>
      </w:r>
    </w:p>
    <w:p w14:paraId="6D3DA499" w14:textId="77777777" w:rsidR="004A191C" w:rsidRPr="00831EC4" w:rsidRDefault="002F20D8" w:rsidP="00B50B60">
      <w:pPr>
        <w:pStyle w:val="Style2"/>
        <w:rPr>
          <w:sz w:val="20"/>
          <w:szCs w:val="20"/>
        </w:rPr>
      </w:pPr>
      <w:r w:rsidRPr="00831EC4">
        <w:rPr>
          <w:sz w:val="20"/>
          <w:szCs w:val="20"/>
          <w:vertAlign w:val="superscript"/>
        </w:rPr>
        <w:t>c</w:t>
      </w:r>
      <w:r w:rsidR="00B72F4B" w:rsidRPr="00831EC4">
        <w:rPr>
          <w:sz w:val="20"/>
          <w:szCs w:val="20"/>
        </w:rPr>
        <w:t xml:space="preserve"> </w:t>
      </w:r>
      <w:r w:rsidRPr="00831EC4">
        <w:rPr>
          <w:sz w:val="20"/>
          <w:szCs w:val="20"/>
        </w:rPr>
        <w:t>p</w:t>
      </w:r>
      <w:r w:rsidR="009C53FD" w:rsidRPr="00831EC4">
        <w:rPr>
          <w:sz w:val="20"/>
          <w:szCs w:val="20"/>
        </w:rPr>
        <w:t> = </w:t>
      </w:r>
      <w:r w:rsidRPr="00831EC4">
        <w:rPr>
          <w:sz w:val="20"/>
          <w:szCs w:val="20"/>
        </w:rPr>
        <w:t>0,002</w:t>
      </w:r>
    </w:p>
    <w:p w14:paraId="70E079EA" w14:textId="78916188" w:rsidR="00B72F4B" w:rsidRPr="00831EC4" w:rsidRDefault="002F20D8" w:rsidP="00B50B60">
      <w:pPr>
        <w:pStyle w:val="Style2"/>
        <w:rPr>
          <w:sz w:val="20"/>
          <w:szCs w:val="20"/>
        </w:rPr>
      </w:pPr>
      <w:r w:rsidRPr="00831EC4">
        <w:rPr>
          <w:sz w:val="20"/>
          <w:szCs w:val="20"/>
          <w:vertAlign w:val="superscript"/>
        </w:rPr>
        <w:t>d</w:t>
      </w:r>
      <w:r w:rsidR="00B72F4B" w:rsidRPr="00831EC4">
        <w:rPr>
          <w:sz w:val="20"/>
          <w:szCs w:val="20"/>
        </w:rPr>
        <w:t xml:space="preserve"> </w:t>
      </w:r>
      <w:r w:rsidRPr="00831EC4">
        <w:rPr>
          <w:sz w:val="20"/>
          <w:szCs w:val="20"/>
        </w:rPr>
        <w:t xml:space="preserve">PedsQL: </w:t>
      </w:r>
      <w:r w:rsidRPr="00831EC4">
        <w:rPr>
          <w:i/>
          <w:sz w:val="20"/>
          <w:szCs w:val="20"/>
        </w:rPr>
        <w:t xml:space="preserve">PedsQL Total Scale Score </w:t>
      </w:r>
      <w:r w:rsidRPr="00831EC4">
        <w:rPr>
          <w:sz w:val="20"/>
          <w:szCs w:val="20"/>
        </w:rPr>
        <w:t xml:space="preserve">é uma medida desenvolvida para utilização em crianças e populações adolescentes. Para o grupo placebo na </w:t>
      </w:r>
      <w:r w:rsidR="007C2DC9" w:rsidRPr="00831EC4">
        <w:rPr>
          <w:sz w:val="20"/>
          <w:szCs w:val="20"/>
        </w:rPr>
        <w:t>s</w:t>
      </w:r>
      <w:r w:rsidR="00646310" w:rsidRPr="00831EC4">
        <w:rPr>
          <w:sz w:val="20"/>
          <w:szCs w:val="20"/>
        </w:rPr>
        <w:t>emana </w:t>
      </w:r>
      <w:r w:rsidRPr="00831EC4">
        <w:rPr>
          <w:sz w:val="20"/>
          <w:szCs w:val="20"/>
        </w:rPr>
        <w:t>12, N</w:t>
      </w:r>
      <w:r w:rsidR="009C53FD" w:rsidRPr="00831EC4">
        <w:rPr>
          <w:sz w:val="20"/>
          <w:szCs w:val="20"/>
        </w:rPr>
        <w:t> = </w:t>
      </w:r>
      <w:r w:rsidRPr="00831EC4">
        <w:rPr>
          <w:sz w:val="20"/>
          <w:szCs w:val="20"/>
        </w:rPr>
        <w:t xml:space="preserve">36 </w:t>
      </w:r>
    </w:p>
    <w:p w14:paraId="6EB1FB6B" w14:textId="77777777" w:rsidR="004A191C" w:rsidRPr="00831EC4" w:rsidRDefault="002F20D8" w:rsidP="00B50B60">
      <w:pPr>
        <w:pStyle w:val="Style2"/>
        <w:rPr>
          <w:sz w:val="20"/>
          <w:szCs w:val="20"/>
        </w:rPr>
      </w:pPr>
      <w:r w:rsidRPr="00831EC4">
        <w:rPr>
          <w:sz w:val="20"/>
          <w:szCs w:val="20"/>
          <w:vertAlign w:val="superscript"/>
        </w:rPr>
        <w:t>e</w:t>
      </w:r>
      <w:r w:rsidR="00B72F4B" w:rsidRPr="00831EC4">
        <w:rPr>
          <w:sz w:val="20"/>
          <w:szCs w:val="20"/>
        </w:rPr>
        <w:t xml:space="preserve"> </w:t>
      </w:r>
      <w:r w:rsidRPr="00831EC4">
        <w:rPr>
          <w:sz w:val="20"/>
          <w:szCs w:val="20"/>
        </w:rPr>
        <w:t>p</w:t>
      </w:r>
      <w:r w:rsidR="009C53FD" w:rsidRPr="00831EC4">
        <w:rPr>
          <w:sz w:val="20"/>
          <w:szCs w:val="20"/>
        </w:rPr>
        <w:t> = </w:t>
      </w:r>
      <w:r w:rsidRPr="00831EC4">
        <w:rPr>
          <w:sz w:val="20"/>
          <w:szCs w:val="20"/>
        </w:rPr>
        <w:t>0,028</w:t>
      </w:r>
    </w:p>
    <w:p w14:paraId="3D0729FD" w14:textId="77777777" w:rsidR="00766F86" w:rsidRPr="00831EC4" w:rsidRDefault="00766F86" w:rsidP="00B50B60">
      <w:pPr>
        <w:pStyle w:val="Style2"/>
        <w:rPr>
          <w:sz w:val="20"/>
          <w:szCs w:val="20"/>
        </w:rPr>
      </w:pPr>
    </w:p>
    <w:p w14:paraId="56E29AF6" w14:textId="4724E729" w:rsidR="004A191C" w:rsidRPr="00831EC4" w:rsidRDefault="002F20D8" w:rsidP="00B50B60">
      <w:pPr>
        <w:pStyle w:val="Style2"/>
      </w:pPr>
      <w:r w:rsidRPr="00831EC4">
        <w:t xml:space="preserve">Durante o período controlado por placebo até à </w:t>
      </w:r>
      <w:r w:rsidR="007C2DC9" w:rsidRPr="00831EC4">
        <w:t>s</w:t>
      </w:r>
      <w:r w:rsidR="00646310" w:rsidRPr="00831EC4">
        <w:t>emana </w:t>
      </w:r>
      <w:r w:rsidRPr="00831EC4">
        <w:t xml:space="preserve">12, a eficácia dos grupos com a dose recomendada e dos grupos com metade da dose recomendada foram comparáveis no objetivo primário (69,4% e 67,6%, respetivamente) apesar de existir evidência de uma resposta à dose para os critérios de eficácia de nível superior (por exemplo, PGA ausente (0), </w:t>
      </w:r>
      <w:r w:rsidR="000870C2" w:rsidRPr="00831EC4">
        <w:t>PASI 9</w:t>
      </w:r>
      <w:r w:rsidRPr="00831EC4">
        <w:t xml:space="preserve">0). Para além da </w:t>
      </w:r>
      <w:r w:rsidR="007C2DC9" w:rsidRPr="00831EC4">
        <w:t>s</w:t>
      </w:r>
      <w:r w:rsidR="00646310" w:rsidRPr="00831EC4">
        <w:t>emana </w:t>
      </w:r>
      <w:r w:rsidRPr="00831EC4">
        <w:t>12, a eficácia foi geralmente superior e melhor sustentada no grupo com a dose recomendada comparado com o grupo com metade da dose recomendada em que uma perda de eficácia modesta foi mais frequentemente observada no final de cada intervalo de administração de 1</w:t>
      </w:r>
      <w:r w:rsidR="00A666FE" w:rsidRPr="00831EC4">
        <w:t>2 semanas</w:t>
      </w:r>
      <w:r w:rsidRPr="00831EC4">
        <w:t>. Os perfis de segurança da dose recomendada e de metade da dose recomendada foram comparáveis.</w:t>
      </w:r>
    </w:p>
    <w:p w14:paraId="4E5FB738" w14:textId="77777777" w:rsidR="00766F86" w:rsidRPr="00831EC4" w:rsidRDefault="00766F86" w:rsidP="00B50B60">
      <w:pPr>
        <w:pStyle w:val="Style2"/>
        <w:rPr>
          <w:i/>
        </w:rPr>
      </w:pPr>
    </w:p>
    <w:p w14:paraId="4904AFBE" w14:textId="77777777" w:rsidR="004A191C" w:rsidRPr="00831EC4" w:rsidRDefault="002F20D8" w:rsidP="00F63A9F">
      <w:pPr>
        <w:pStyle w:val="Style2"/>
        <w:keepNext/>
      </w:pPr>
      <w:r w:rsidRPr="00831EC4">
        <w:rPr>
          <w:i/>
        </w:rPr>
        <w:t>Crianças (6-11</w:t>
      </w:r>
      <w:r w:rsidR="00646310" w:rsidRPr="00831EC4">
        <w:rPr>
          <w:i/>
        </w:rPr>
        <w:t> anos</w:t>
      </w:r>
      <w:r w:rsidRPr="00831EC4">
        <w:rPr>
          <w:i/>
        </w:rPr>
        <w:t>)</w:t>
      </w:r>
    </w:p>
    <w:p w14:paraId="53D6E20A" w14:textId="77777777" w:rsidR="00766F86" w:rsidRPr="00831EC4" w:rsidRDefault="00766F86" w:rsidP="00F63A9F">
      <w:pPr>
        <w:pStyle w:val="Style2"/>
        <w:keepNext/>
      </w:pPr>
    </w:p>
    <w:p w14:paraId="75AA878D" w14:textId="77777777" w:rsidR="004A191C" w:rsidRPr="00831EC4" w:rsidRDefault="002F20D8" w:rsidP="00B50B60">
      <w:pPr>
        <w:pStyle w:val="Style2"/>
      </w:pPr>
      <w:r w:rsidRPr="00831EC4">
        <w:t>A eficácia de ustecinumab foi estudada em 4</w:t>
      </w:r>
      <w:r w:rsidR="00C0643D" w:rsidRPr="00831EC4">
        <w:t>4 doentes</w:t>
      </w:r>
      <w:r w:rsidRPr="00831EC4">
        <w:t xml:space="preserve"> pediátricos com idade entre os 6 e 11</w:t>
      </w:r>
      <w:r w:rsidR="00646310" w:rsidRPr="00831EC4">
        <w:t> anos</w:t>
      </w:r>
      <w:r w:rsidRPr="00831EC4">
        <w:t xml:space="preserve"> com psoríase em placas moderada a grave num estudo aberto, de braço único, multicêntrico, de </w:t>
      </w:r>
      <w:r w:rsidR="001C381F" w:rsidRPr="00831EC4">
        <w:t>fase 3</w:t>
      </w:r>
      <w:r w:rsidRPr="00831EC4">
        <w:t xml:space="preserve"> (CADMUS Jr.). Os doentes foram tratados com a dose recomendada de ustecinumab (</w:t>
      </w:r>
      <w:r w:rsidR="00646310" w:rsidRPr="00831EC4">
        <w:t>ver secção </w:t>
      </w:r>
      <w:r w:rsidRPr="00831EC4">
        <w:t>4.2; n</w:t>
      </w:r>
      <w:r w:rsidR="009C53FD" w:rsidRPr="00831EC4">
        <w:t> = </w:t>
      </w:r>
      <w:r w:rsidRPr="00831EC4">
        <w:t xml:space="preserve">44) por injeção subcutânea nas </w:t>
      </w:r>
      <w:r w:rsidR="001C381F" w:rsidRPr="00831EC4">
        <w:t>semanas 0</w:t>
      </w:r>
      <w:r w:rsidRPr="00831EC4">
        <w:t xml:space="preserve"> e 4 seguida de administração a cada 1</w:t>
      </w:r>
      <w:r w:rsidR="00A666FE" w:rsidRPr="00831EC4">
        <w:t>2 semanas</w:t>
      </w:r>
      <w:r w:rsidRPr="00831EC4">
        <w:t xml:space="preserve"> (q12W).</w:t>
      </w:r>
    </w:p>
    <w:p w14:paraId="2A1F17F9" w14:textId="77777777" w:rsidR="00766F86" w:rsidRPr="00831EC4" w:rsidRDefault="00766F86" w:rsidP="00B50B60">
      <w:pPr>
        <w:pStyle w:val="Style2"/>
      </w:pPr>
    </w:p>
    <w:p w14:paraId="05E766BB" w14:textId="77777777" w:rsidR="004A191C" w:rsidRPr="00831EC4" w:rsidRDefault="002F20D8" w:rsidP="00B50B60">
      <w:pPr>
        <w:pStyle w:val="Style2"/>
      </w:pPr>
      <w:r w:rsidRPr="00831EC4">
        <w:t xml:space="preserve">Doentes com PASI </w:t>
      </w:r>
      <w:r w:rsidR="005B21E9" w:rsidRPr="00831EC4">
        <w:t>≥ </w:t>
      </w:r>
      <w:r w:rsidRPr="00831EC4">
        <w:t xml:space="preserve">12, PGA </w:t>
      </w:r>
      <w:r w:rsidR="005B21E9" w:rsidRPr="00831EC4">
        <w:t>≥ </w:t>
      </w:r>
      <w:r w:rsidRPr="00831EC4">
        <w:t>3 e envolvimento da BSA de, pelo menos, 10%, que foram candidatos para terapêutica sistémica ou fototerapia, foram elegíveis para o estudo. Aproximadamente 43% dos doentes tiveram exposição prévia à terapêutica sistémica convencional ou a fototerapia. Aproximadamente 5% dos doentes tiveram exposição prévia a medicamentos biológicos.</w:t>
      </w:r>
    </w:p>
    <w:p w14:paraId="195CBB0D" w14:textId="77777777" w:rsidR="00766F86" w:rsidRPr="00831EC4" w:rsidRDefault="00766F86" w:rsidP="00B50B60">
      <w:pPr>
        <w:pStyle w:val="Style2"/>
      </w:pPr>
    </w:p>
    <w:p w14:paraId="15808E28" w14:textId="6DC4F9C4" w:rsidR="004A191C" w:rsidRPr="00831EC4" w:rsidRDefault="002F20D8" w:rsidP="00B50B60">
      <w:pPr>
        <w:pStyle w:val="Style2"/>
      </w:pPr>
      <w:r w:rsidRPr="00831EC4">
        <w:t xml:space="preserve">O objetivo primário foi a proporção de doentes que conseguiram obter uma pontuação PGA ausente (0) ou mínima (1) na </w:t>
      </w:r>
      <w:r w:rsidR="00646310" w:rsidRPr="00831EC4">
        <w:t>semana </w:t>
      </w:r>
      <w:r w:rsidRPr="00831EC4">
        <w:t xml:space="preserve">12. Os objetivos secundários incluíram </w:t>
      </w:r>
      <w:r w:rsidR="000870C2" w:rsidRPr="00831EC4">
        <w:t>PASI 7</w:t>
      </w:r>
      <w:r w:rsidRPr="00831EC4">
        <w:t xml:space="preserve">5, </w:t>
      </w:r>
      <w:r w:rsidR="000870C2" w:rsidRPr="00831EC4">
        <w:t>PASI 9</w:t>
      </w:r>
      <w:r w:rsidRPr="00831EC4">
        <w:t xml:space="preserve">0 e alteração desde o valor basal no </w:t>
      </w:r>
      <w:r w:rsidRPr="00831EC4">
        <w:rPr>
          <w:i/>
        </w:rPr>
        <w:t xml:space="preserve">Children’s Dermatology Life Quality Index </w:t>
      </w:r>
      <w:r w:rsidRPr="00831EC4">
        <w:t xml:space="preserve">(CDLQI) na </w:t>
      </w:r>
      <w:r w:rsidR="00646310" w:rsidRPr="00831EC4">
        <w:t>semana </w:t>
      </w:r>
      <w:r w:rsidRPr="00831EC4">
        <w:t xml:space="preserve">12. Na </w:t>
      </w:r>
      <w:r w:rsidR="00646310" w:rsidRPr="00831EC4">
        <w:t>semana </w:t>
      </w:r>
      <w:r w:rsidRPr="00831EC4">
        <w:t>12, os indivíduos tratados com ustecinumab demonstraram melhoria clinicamente significativa na psoríase e qualidade de vida relacionada com a saúde (</w:t>
      </w:r>
      <w:r w:rsidR="00B46559" w:rsidRPr="00831EC4">
        <w:t>ver t</w:t>
      </w:r>
      <w:r w:rsidR="00C0643D" w:rsidRPr="00831EC4">
        <w:t>abela 8</w:t>
      </w:r>
      <w:r w:rsidRPr="00831EC4">
        <w:t>).</w:t>
      </w:r>
    </w:p>
    <w:p w14:paraId="7FDA635A" w14:textId="77777777" w:rsidR="00766F86" w:rsidRPr="00831EC4" w:rsidRDefault="00766F86" w:rsidP="00B50B60">
      <w:pPr>
        <w:pStyle w:val="Style2"/>
      </w:pPr>
    </w:p>
    <w:p w14:paraId="78227731" w14:textId="24206216" w:rsidR="004A191C" w:rsidRPr="00831EC4" w:rsidRDefault="002F20D8" w:rsidP="00B50B60">
      <w:pPr>
        <w:pStyle w:val="Style2"/>
      </w:pPr>
      <w:r w:rsidRPr="00831EC4">
        <w:t>Todos os doentes foram acompanhados em relação à eficácia até às 5</w:t>
      </w:r>
      <w:r w:rsidR="00A666FE" w:rsidRPr="00831EC4">
        <w:t>2 semanas</w:t>
      </w:r>
      <w:r w:rsidRPr="00831EC4">
        <w:t xml:space="preserve"> após a primeira administração do agente do estudo. A proporção de doentes com uma pontuação PGA ausente (0) ou mínima (1) na </w:t>
      </w:r>
      <w:r w:rsidR="00646310" w:rsidRPr="00831EC4">
        <w:t>semana </w:t>
      </w:r>
      <w:r w:rsidRPr="00831EC4">
        <w:t>12 foi de 77,3%. A eficácia (definida como PGA</w:t>
      </w:r>
      <w:r w:rsidR="007C2DC9" w:rsidRPr="00831EC4">
        <w:t> </w:t>
      </w:r>
      <w:r w:rsidRPr="00831EC4">
        <w:t xml:space="preserve">0 ou 1) foi observada logo na primeira visita pós-basal na </w:t>
      </w:r>
      <w:r w:rsidR="00646310" w:rsidRPr="00831EC4">
        <w:t>semana </w:t>
      </w:r>
      <w:r w:rsidRPr="00831EC4">
        <w:t xml:space="preserve">4 e a proporção de doentes que atingiram uma pontuação PGA de 0 ou 1 aumentou ao longo da </w:t>
      </w:r>
      <w:r w:rsidR="00646310" w:rsidRPr="00831EC4">
        <w:t>semana </w:t>
      </w:r>
      <w:r w:rsidRPr="00831EC4">
        <w:t xml:space="preserve">16 e manteve-se relativamente estável até à </w:t>
      </w:r>
      <w:r w:rsidR="00646310" w:rsidRPr="00831EC4">
        <w:t>semana </w:t>
      </w:r>
      <w:r w:rsidRPr="00831EC4">
        <w:t xml:space="preserve">52. As melhorias em PGA, PASI e CDLQI foram mantidas até à </w:t>
      </w:r>
      <w:r w:rsidR="00646310" w:rsidRPr="00831EC4">
        <w:t>semana </w:t>
      </w:r>
      <w:r w:rsidRPr="00831EC4">
        <w:t>52 (</w:t>
      </w:r>
      <w:r w:rsidR="00CA3B90" w:rsidRPr="00831EC4">
        <w:t>ver t</w:t>
      </w:r>
      <w:r w:rsidR="00C0643D" w:rsidRPr="00831EC4">
        <w:t>abela 8</w:t>
      </w:r>
      <w:r w:rsidRPr="00831EC4">
        <w:t>).</w:t>
      </w:r>
    </w:p>
    <w:p w14:paraId="5D438A9C" w14:textId="77777777" w:rsidR="00766F86" w:rsidRPr="00831EC4" w:rsidRDefault="00766F86" w:rsidP="00B50B60">
      <w:pPr>
        <w:pStyle w:val="Style2"/>
        <w:rPr>
          <w:i/>
        </w:rPr>
      </w:pPr>
    </w:p>
    <w:p w14:paraId="03296D99" w14:textId="77777777" w:rsidR="004A191C" w:rsidRPr="00831EC4" w:rsidRDefault="002F20D8" w:rsidP="00544EF6">
      <w:pPr>
        <w:pStyle w:val="Style2"/>
        <w:keepNext/>
        <w:keepLines/>
        <w:rPr>
          <w:b/>
          <w:bCs/>
          <w:iCs/>
        </w:rPr>
      </w:pPr>
      <w:r w:rsidRPr="00831EC4">
        <w:rPr>
          <w:b/>
          <w:bCs/>
          <w:iCs/>
        </w:rPr>
        <w:lastRenderedPageBreak/>
        <w:t>Tabela 8</w:t>
      </w:r>
      <w:r w:rsidR="00A87B4B" w:rsidRPr="00831EC4">
        <w:rPr>
          <w:b/>
          <w:bCs/>
          <w:iCs/>
        </w:rPr>
        <w:t xml:space="preserve">. </w:t>
      </w:r>
      <w:r w:rsidRPr="00831EC4">
        <w:rPr>
          <w:b/>
          <w:bCs/>
          <w:iCs/>
        </w:rPr>
        <w:t xml:space="preserve">Resumo dos objetivos primários e secundários na </w:t>
      </w:r>
      <w:r w:rsidR="00646310" w:rsidRPr="00831EC4">
        <w:rPr>
          <w:b/>
          <w:bCs/>
          <w:iCs/>
        </w:rPr>
        <w:t>semana </w:t>
      </w:r>
      <w:r w:rsidRPr="00831EC4">
        <w:rPr>
          <w:b/>
          <w:bCs/>
          <w:iCs/>
        </w:rPr>
        <w:t xml:space="preserve">12 e </w:t>
      </w:r>
      <w:r w:rsidR="00646310" w:rsidRPr="00831EC4">
        <w:rPr>
          <w:b/>
          <w:bCs/>
          <w:iCs/>
        </w:rPr>
        <w:t>semana </w:t>
      </w:r>
      <w:r w:rsidRPr="00831EC4">
        <w:rPr>
          <w:b/>
          <w:bCs/>
          <w:iCs/>
        </w:rPr>
        <w:t>52</w:t>
      </w:r>
    </w:p>
    <w:p w14:paraId="675E41C6" w14:textId="77777777" w:rsidR="00A87B4B" w:rsidRPr="00831EC4" w:rsidRDefault="00A87B4B" w:rsidP="00544EF6">
      <w:pPr>
        <w:pStyle w:val="Style2"/>
        <w:keepNext/>
        <w:keepLines/>
        <w:rPr>
          <w:b/>
          <w:bCs/>
          <w:iCs/>
        </w:rPr>
      </w:pPr>
    </w:p>
    <w:tbl>
      <w:tblPr>
        <w:tblW w:w="4915" w:type="pct"/>
        <w:tblInd w:w="150" w:type="dxa"/>
        <w:tblLayout w:type="fixed"/>
        <w:tblLook w:val="04A0" w:firstRow="1" w:lastRow="0" w:firstColumn="1" w:lastColumn="0" w:noHBand="0" w:noVBand="1"/>
      </w:tblPr>
      <w:tblGrid>
        <w:gridCol w:w="3090"/>
        <w:gridCol w:w="2994"/>
        <w:gridCol w:w="159"/>
        <w:gridCol w:w="2884"/>
      </w:tblGrid>
      <w:tr w:rsidR="004A191C" w:rsidRPr="00831EC4" w14:paraId="0A32E765" w14:textId="77777777" w:rsidTr="00027D02">
        <w:trPr>
          <w:trHeight w:val="264"/>
        </w:trPr>
        <w:tc>
          <w:tcPr>
            <w:tcW w:w="4999" w:type="pct"/>
            <w:gridSpan w:val="4"/>
            <w:tcBorders>
              <w:top w:val="single" w:sz="4" w:space="0" w:color="000000"/>
              <w:left w:val="single" w:sz="4" w:space="0" w:color="000000"/>
              <w:bottom w:val="single" w:sz="4" w:space="0" w:color="000000"/>
              <w:right w:val="single" w:sz="4" w:space="0" w:color="000000"/>
            </w:tcBorders>
          </w:tcPr>
          <w:p w14:paraId="260E35CE" w14:textId="0FF07B6A" w:rsidR="004A191C" w:rsidRPr="00831EC4" w:rsidRDefault="002F20D8" w:rsidP="00544EF6">
            <w:pPr>
              <w:pStyle w:val="Style2"/>
              <w:keepNext/>
              <w:keepLines/>
              <w:jc w:val="center"/>
              <w:rPr>
                <w:b/>
                <w:bCs/>
                <w:szCs w:val="22"/>
              </w:rPr>
            </w:pPr>
            <w:r w:rsidRPr="00831EC4">
              <w:rPr>
                <w:b/>
                <w:bCs/>
                <w:szCs w:val="22"/>
              </w:rPr>
              <w:t xml:space="preserve">Estudo da </w:t>
            </w:r>
            <w:r w:rsidR="003E3F0B">
              <w:rPr>
                <w:b/>
                <w:bCs/>
                <w:szCs w:val="22"/>
              </w:rPr>
              <w:t>P</w:t>
            </w:r>
            <w:r w:rsidRPr="00831EC4">
              <w:rPr>
                <w:b/>
                <w:bCs/>
                <w:szCs w:val="22"/>
              </w:rPr>
              <w:t xml:space="preserve">soríase </w:t>
            </w:r>
            <w:r w:rsidR="003E3F0B">
              <w:rPr>
                <w:b/>
                <w:bCs/>
                <w:szCs w:val="22"/>
              </w:rPr>
              <w:t>P</w:t>
            </w:r>
            <w:r w:rsidRPr="00831EC4">
              <w:rPr>
                <w:b/>
                <w:bCs/>
                <w:szCs w:val="22"/>
              </w:rPr>
              <w:t>ediátrica (CADMUS Jr.) (6-11</w:t>
            </w:r>
            <w:r w:rsidR="00646310" w:rsidRPr="00831EC4">
              <w:rPr>
                <w:b/>
                <w:bCs/>
                <w:szCs w:val="22"/>
              </w:rPr>
              <w:t> anos</w:t>
            </w:r>
            <w:r w:rsidRPr="00831EC4">
              <w:rPr>
                <w:b/>
                <w:bCs/>
                <w:szCs w:val="22"/>
              </w:rPr>
              <w:t>)</w:t>
            </w:r>
          </w:p>
        </w:tc>
      </w:tr>
      <w:tr w:rsidR="002F20D8" w:rsidRPr="00831EC4" w14:paraId="693979E6" w14:textId="77777777" w:rsidTr="00027D02">
        <w:trPr>
          <w:trHeight w:val="262"/>
        </w:trPr>
        <w:tc>
          <w:tcPr>
            <w:tcW w:w="1693" w:type="pct"/>
            <w:vMerge w:val="restart"/>
            <w:tcBorders>
              <w:top w:val="single" w:sz="4" w:space="0" w:color="000000"/>
              <w:left w:val="single" w:sz="4" w:space="0" w:color="000000"/>
              <w:bottom w:val="single" w:sz="4" w:space="0" w:color="000000"/>
              <w:right w:val="single" w:sz="4" w:space="0" w:color="000000"/>
            </w:tcBorders>
          </w:tcPr>
          <w:p w14:paraId="5DE3D313" w14:textId="77777777" w:rsidR="004A191C" w:rsidRPr="00831EC4" w:rsidRDefault="004A191C" w:rsidP="00544EF6">
            <w:pPr>
              <w:pStyle w:val="Style2"/>
              <w:keepNext/>
              <w:keepLines/>
              <w:rPr>
                <w:szCs w:val="22"/>
              </w:rPr>
            </w:pPr>
          </w:p>
        </w:tc>
        <w:tc>
          <w:tcPr>
            <w:tcW w:w="1727" w:type="pct"/>
            <w:gridSpan w:val="2"/>
            <w:tcBorders>
              <w:top w:val="single" w:sz="4" w:space="0" w:color="000000"/>
              <w:left w:val="single" w:sz="4" w:space="0" w:color="000000"/>
              <w:bottom w:val="single" w:sz="4" w:space="0" w:color="000000"/>
              <w:right w:val="single" w:sz="4" w:space="0" w:color="000000"/>
            </w:tcBorders>
            <w:vAlign w:val="center"/>
          </w:tcPr>
          <w:p w14:paraId="08256163" w14:textId="77777777" w:rsidR="004A191C" w:rsidRPr="00831EC4" w:rsidRDefault="00646310" w:rsidP="00544EF6">
            <w:pPr>
              <w:pStyle w:val="Style2"/>
              <w:keepNext/>
              <w:keepLines/>
              <w:jc w:val="center"/>
              <w:rPr>
                <w:b/>
                <w:bCs/>
                <w:szCs w:val="22"/>
              </w:rPr>
            </w:pPr>
            <w:r w:rsidRPr="00831EC4">
              <w:rPr>
                <w:b/>
                <w:bCs/>
                <w:szCs w:val="22"/>
              </w:rPr>
              <w:t>Semana </w:t>
            </w:r>
            <w:r w:rsidR="002F20D8" w:rsidRPr="00831EC4">
              <w:rPr>
                <w:b/>
                <w:bCs/>
                <w:szCs w:val="22"/>
              </w:rPr>
              <w:t>12</w:t>
            </w:r>
          </w:p>
        </w:tc>
        <w:tc>
          <w:tcPr>
            <w:tcW w:w="1580" w:type="pct"/>
            <w:tcBorders>
              <w:top w:val="single" w:sz="4" w:space="0" w:color="000000"/>
              <w:left w:val="single" w:sz="4" w:space="0" w:color="000000"/>
              <w:bottom w:val="single" w:sz="4" w:space="0" w:color="000000"/>
              <w:right w:val="single" w:sz="4" w:space="0" w:color="000000"/>
            </w:tcBorders>
            <w:vAlign w:val="center"/>
          </w:tcPr>
          <w:p w14:paraId="1D15D282" w14:textId="77777777" w:rsidR="004A191C" w:rsidRPr="00831EC4" w:rsidRDefault="00646310" w:rsidP="00544EF6">
            <w:pPr>
              <w:pStyle w:val="Style2"/>
              <w:keepNext/>
              <w:keepLines/>
              <w:jc w:val="center"/>
              <w:rPr>
                <w:b/>
                <w:bCs/>
                <w:szCs w:val="22"/>
              </w:rPr>
            </w:pPr>
            <w:r w:rsidRPr="00831EC4">
              <w:rPr>
                <w:b/>
                <w:bCs/>
                <w:szCs w:val="22"/>
              </w:rPr>
              <w:t>Semana </w:t>
            </w:r>
            <w:r w:rsidR="002F20D8" w:rsidRPr="00831EC4">
              <w:rPr>
                <w:b/>
                <w:bCs/>
                <w:szCs w:val="22"/>
              </w:rPr>
              <w:t>52</w:t>
            </w:r>
          </w:p>
        </w:tc>
      </w:tr>
      <w:tr w:rsidR="002F20D8" w:rsidRPr="00831EC4" w14:paraId="625DBB8E" w14:textId="77777777" w:rsidTr="00027D02">
        <w:trPr>
          <w:trHeight w:val="516"/>
        </w:trPr>
        <w:tc>
          <w:tcPr>
            <w:tcW w:w="1693" w:type="pct"/>
            <w:vMerge/>
            <w:tcBorders>
              <w:top w:val="nil"/>
              <w:left w:val="single" w:sz="4" w:space="0" w:color="000000"/>
              <w:bottom w:val="nil"/>
              <w:right w:val="single" w:sz="4" w:space="0" w:color="000000"/>
            </w:tcBorders>
          </w:tcPr>
          <w:p w14:paraId="5D0660FE" w14:textId="77777777" w:rsidR="004A191C" w:rsidRPr="00831EC4" w:rsidRDefault="004A191C" w:rsidP="00544EF6">
            <w:pPr>
              <w:pStyle w:val="Style2"/>
              <w:keepNext/>
              <w:keepLines/>
              <w:rPr>
                <w:szCs w:val="22"/>
              </w:rPr>
            </w:pPr>
          </w:p>
        </w:tc>
        <w:tc>
          <w:tcPr>
            <w:tcW w:w="1640" w:type="pct"/>
            <w:tcBorders>
              <w:top w:val="single" w:sz="4" w:space="0" w:color="000000"/>
              <w:left w:val="single" w:sz="4" w:space="0" w:color="000000"/>
              <w:bottom w:val="single" w:sz="4" w:space="0" w:color="000000"/>
              <w:right w:val="single" w:sz="4" w:space="0" w:color="000000"/>
            </w:tcBorders>
            <w:vAlign w:val="center"/>
          </w:tcPr>
          <w:p w14:paraId="58C3D474" w14:textId="095FB7AB" w:rsidR="004A191C" w:rsidRPr="00831EC4" w:rsidRDefault="002F20D8" w:rsidP="00544EF6">
            <w:pPr>
              <w:pStyle w:val="Style2"/>
              <w:keepNext/>
              <w:keepLines/>
              <w:jc w:val="center"/>
              <w:rPr>
                <w:b/>
                <w:bCs/>
                <w:szCs w:val="22"/>
              </w:rPr>
            </w:pPr>
            <w:r w:rsidRPr="00831EC4">
              <w:rPr>
                <w:b/>
                <w:bCs/>
                <w:szCs w:val="22"/>
              </w:rPr>
              <w:t xml:space="preserve">Dose recomendada de </w:t>
            </w:r>
            <w:r w:rsidR="007C2DC9" w:rsidRPr="00831EC4">
              <w:rPr>
                <w:b/>
                <w:bCs/>
                <w:szCs w:val="22"/>
              </w:rPr>
              <w:t>u</w:t>
            </w:r>
            <w:r w:rsidRPr="00831EC4">
              <w:rPr>
                <w:b/>
                <w:bCs/>
                <w:szCs w:val="22"/>
              </w:rPr>
              <w:t>stecinumab</w:t>
            </w:r>
          </w:p>
        </w:tc>
        <w:tc>
          <w:tcPr>
            <w:tcW w:w="1667" w:type="pct"/>
            <w:gridSpan w:val="2"/>
            <w:tcBorders>
              <w:top w:val="single" w:sz="4" w:space="0" w:color="000000"/>
              <w:left w:val="single" w:sz="4" w:space="0" w:color="000000"/>
              <w:bottom w:val="single" w:sz="4" w:space="0" w:color="000000"/>
              <w:right w:val="single" w:sz="4" w:space="0" w:color="000000"/>
            </w:tcBorders>
            <w:vAlign w:val="center"/>
          </w:tcPr>
          <w:p w14:paraId="6BBA3A5C" w14:textId="3815CE26" w:rsidR="004A191C" w:rsidRPr="00831EC4" w:rsidRDefault="002F20D8" w:rsidP="00544EF6">
            <w:pPr>
              <w:pStyle w:val="Style2"/>
              <w:keepNext/>
              <w:keepLines/>
              <w:jc w:val="center"/>
              <w:rPr>
                <w:b/>
                <w:bCs/>
                <w:szCs w:val="22"/>
              </w:rPr>
            </w:pPr>
            <w:r w:rsidRPr="00831EC4">
              <w:rPr>
                <w:b/>
                <w:bCs/>
                <w:szCs w:val="22"/>
              </w:rPr>
              <w:t xml:space="preserve">Dose recomendada de </w:t>
            </w:r>
            <w:r w:rsidR="007C2DC9" w:rsidRPr="00831EC4">
              <w:rPr>
                <w:b/>
                <w:bCs/>
                <w:szCs w:val="22"/>
              </w:rPr>
              <w:t>u</w:t>
            </w:r>
            <w:r w:rsidRPr="00831EC4">
              <w:rPr>
                <w:b/>
                <w:bCs/>
                <w:szCs w:val="22"/>
              </w:rPr>
              <w:t>stecinumab</w:t>
            </w:r>
          </w:p>
        </w:tc>
      </w:tr>
      <w:tr w:rsidR="002F20D8" w:rsidRPr="00831EC4" w14:paraId="64B63AAB" w14:textId="77777777" w:rsidTr="00027D02">
        <w:trPr>
          <w:trHeight w:val="264"/>
        </w:trPr>
        <w:tc>
          <w:tcPr>
            <w:tcW w:w="1693" w:type="pct"/>
            <w:vMerge/>
            <w:tcBorders>
              <w:top w:val="nil"/>
              <w:left w:val="single" w:sz="4" w:space="0" w:color="000000"/>
              <w:bottom w:val="single" w:sz="4" w:space="0" w:color="000000"/>
              <w:right w:val="single" w:sz="4" w:space="0" w:color="000000"/>
            </w:tcBorders>
          </w:tcPr>
          <w:p w14:paraId="40F11239" w14:textId="77777777" w:rsidR="004A191C" w:rsidRPr="00831EC4" w:rsidRDefault="004A191C" w:rsidP="00544EF6">
            <w:pPr>
              <w:pStyle w:val="Style2"/>
              <w:keepNext/>
              <w:keepLines/>
              <w:rPr>
                <w:szCs w:val="22"/>
              </w:rPr>
            </w:pPr>
          </w:p>
        </w:tc>
        <w:tc>
          <w:tcPr>
            <w:tcW w:w="1640" w:type="pct"/>
            <w:tcBorders>
              <w:top w:val="single" w:sz="4" w:space="0" w:color="000000"/>
              <w:left w:val="single" w:sz="4" w:space="0" w:color="000000"/>
              <w:bottom w:val="single" w:sz="4" w:space="0" w:color="000000"/>
              <w:right w:val="single" w:sz="4" w:space="0" w:color="000000"/>
            </w:tcBorders>
            <w:vAlign w:val="center"/>
          </w:tcPr>
          <w:p w14:paraId="7B54F42A" w14:textId="77777777" w:rsidR="004A191C" w:rsidRPr="00831EC4" w:rsidRDefault="002F20D8" w:rsidP="00544EF6">
            <w:pPr>
              <w:pStyle w:val="Style2"/>
              <w:keepNext/>
              <w:keepLines/>
              <w:jc w:val="center"/>
              <w:rPr>
                <w:szCs w:val="22"/>
              </w:rPr>
            </w:pPr>
            <w:r w:rsidRPr="00831EC4">
              <w:rPr>
                <w:szCs w:val="22"/>
              </w:rPr>
              <w:t>N (%)</w:t>
            </w:r>
          </w:p>
        </w:tc>
        <w:tc>
          <w:tcPr>
            <w:tcW w:w="1667" w:type="pct"/>
            <w:gridSpan w:val="2"/>
            <w:tcBorders>
              <w:top w:val="single" w:sz="4" w:space="0" w:color="000000"/>
              <w:left w:val="single" w:sz="4" w:space="0" w:color="000000"/>
              <w:bottom w:val="single" w:sz="4" w:space="0" w:color="000000"/>
              <w:right w:val="single" w:sz="4" w:space="0" w:color="000000"/>
            </w:tcBorders>
            <w:vAlign w:val="center"/>
          </w:tcPr>
          <w:p w14:paraId="0527D8D6" w14:textId="77777777" w:rsidR="004A191C" w:rsidRPr="00831EC4" w:rsidRDefault="002F20D8" w:rsidP="00544EF6">
            <w:pPr>
              <w:pStyle w:val="Style2"/>
              <w:keepNext/>
              <w:keepLines/>
              <w:jc w:val="center"/>
              <w:rPr>
                <w:szCs w:val="22"/>
              </w:rPr>
            </w:pPr>
            <w:r w:rsidRPr="00831EC4">
              <w:rPr>
                <w:szCs w:val="22"/>
              </w:rPr>
              <w:t>N (%)</w:t>
            </w:r>
          </w:p>
        </w:tc>
      </w:tr>
      <w:tr w:rsidR="002F20D8" w:rsidRPr="00831EC4" w14:paraId="4D6136DF" w14:textId="77777777" w:rsidTr="00027D02">
        <w:trPr>
          <w:trHeight w:val="262"/>
        </w:trPr>
        <w:tc>
          <w:tcPr>
            <w:tcW w:w="1693" w:type="pct"/>
            <w:tcBorders>
              <w:top w:val="single" w:sz="4" w:space="0" w:color="000000"/>
              <w:left w:val="single" w:sz="4" w:space="0" w:color="000000"/>
              <w:bottom w:val="single" w:sz="4" w:space="0" w:color="000000"/>
              <w:right w:val="single" w:sz="4" w:space="0" w:color="000000"/>
            </w:tcBorders>
          </w:tcPr>
          <w:p w14:paraId="3DF5A36A" w14:textId="77777777" w:rsidR="004A191C" w:rsidRPr="00831EC4" w:rsidRDefault="002F20D8" w:rsidP="00544EF6">
            <w:pPr>
              <w:pStyle w:val="Style2"/>
              <w:keepNext/>
              <w:keepLines/>
              <w:rPr>
                <w:szCs w:val="22"/>
              </w:rPr>
            </w:pPr>
            <w:r w:rsidRPr="00831EC4">
              <w:rPr>
                <w:szCs w:val="22"/>
              </w:rPr>
              <w:t>Doentes aleatorizados</w:t>
            </w:r>
          </w:p>
        </w:tc>
        <w:tc>
          <w:tcPr>
            <w:tcW w:w="1640" w:type="pct"/>
            <w:tcBorders>
              <w:top w:val="single" w:sz="4" w:space="0" w:color="000000"/>
              <w:left w:val="single" w:sz="4" w:space="0" w:color="000000"/>
              <w:bottom w:val="single" w:sz="4" w:space="0" w:color="000000"/>
              <w:right w:val="single" w:sz="4" w:space="0" w:color="000000"/>
            </w:tcBorders>
          </w:tcPr>
          <w:p w14:paraId="138AE590" w14:textId="77777777" w:rsidR="004A191C" w:rsidRPr="00831EC4" w:rsidRDefault="002F20D8" w:rsidP="00544EF6">
            <w:pPr>
              <w:pStyle w:val="Style2"/>
              <w:keepNext/>
              <w:keepLines/>
              <w:jc w:val="center"/>
              <w:rPr>
                <w:szCs w:val="22"/>
              </w:rPr>
            </w:pPr>
            <w:r w:rsidRPr="00831EC4">
              <w:rPr>
                <w:szCs w:val="22"/>
              </w:rPr>
              <w:t>44</w:t>
            </w:r>
          </w:p>
        </w:tc>
        <w:tc>
          <w:tcPr>
            <w:tcW w:w="1667" w:type="pct"/>
            <w:gridSpan w:val="2"/>
            <w:tcBorders>
              <w:top w:val="single" w:sz="4" w:space="0" w:color="000000"/>
              <w:left w:val="single" w:sz="4" w:space="0" w:color="000000"/>
              <w:bottom w:val="single" w:sz="4" w:space="0" w:color="000000"/>
              <w:right w:val="single" w:sz="4" w:space="0" w:color="000000"/>
            </w:tcBorders>
          </w:tcPr>
          <w:p w14:paraId="529586CD" w14:textId="77777777" w:rsidR="004A191C" w:rsidRPr="00831EC4" w:rsidRDefault="002F20D8" w:rsidP="00544EF6">
            <w:pPr>
              <w:pStyle w:val="Style2"/>
              <w:keepNext/>
              <w:keepLines/>
              <w:jc w:val="center"/>
              <w:rPr>
                <w:szCs w:val="22"/>
              </w:rPr>
            </w:pPr>
            <w:r w:rsidRPr="00831EC4">
              <w:rPr>
                <w:szCs w:val="22"/>
              </w:rPr>
              <w:t>41</w:t>
            </w:r>
          </w:p>
        </w:tc>
      </w:tr>
      <w:tr w:rsidR="004A191C" w:rsidRPr="00831EC4" w14:paraId="28B2FD77" w14:textId="77777777" w:rsidTr="00027D02">
        <w:trPr>
          <w:trHeight w:val="264"/>
        </w:trPr>
        <w:tc>
          <w:tcPr>
            <w:tcW w:w="4999" w:type="pct"/>
            <w:gridSpan w:val="4"/>
            <w:tcBorders>
              <w:top w:val="single" w:sz="4" w:space="0" w:color="000000"/>
              <w:left w:val="single" w:sz="4" w:space="0" w:color="000000"/>
              <w:bottom w:val="single" w:sz="4" w:space="0" w:color="000000"/>
              <w:right w:val="single" w:sz="4" w:space="0" w:color="000000"/>
            </w:tcBorders>
          </w:tcPr>
          <w:p w14:paraId="2582DF08" w14:textId="77777777" w:rsidR="004A191C" w:rsidRPr="00831EC4" w:rsidRDefault="002F20D8" w:rsidP="00AA5D3A">
            <w:pPr>
              <w:pStyle w:val="Style2"/>
              <w:rPr>
                <w:b/>
                <w:bCs/>
                <w:szCs w:val="22"/>
              </w:rPr>
            </w:pPr>
            <w:r w:rsidRPr="00831EC4">
              <w:rPr>
                <w:b/>
                <w:bCs/>
                <w:szCs w:val="22"/>
              </w:rPr>
              <w:t>PGA</w:t>
            </w:r>
          </w:p>
        </w:tc>
      </w:tr>
      <w:tr w:rsidR="002F20D8" w:rsidRPr="00831EC4" w14:paraId="53EF9C77" w14:textId="77777777" w:rsidTr="00027D02">
        <w:trPr>
          <w:trHeight w:val="113"/>
        </w:trPr>
        <w:tc>
          <w:tcPr>
            <w:tcW w:w="1693" w:type="pct"/>
            <w:tcBorders>
              <w:top w:val="single" w:sz="4" w:space="0" w:color="000000"/>
              <w:left w:val="single" w:sz="4" w:space="0" w:color="000000"/>
              <w:bottom w:val="single" w:sz="4" w:space="0" w:color="000000"/>
              <w:right w:val="single" w:sz="4" w:space="0" w:color="000000"/>
            </w:tcBorders>
          </w:tcPr>
          <w:p w14:paraId="75B2839C" w14:textId="77777777" w:rsidR="004A191C" w:rsidRPr="00831EC4" w:rsidRDefault="002F20D8" w:rsidP="00AA5D3A">
            <w:pPr>
              <w:pStyle w:val="Style2"/>
              <w:rPr>
                <w:szCs w:val="22"/>
              </w:rPr>
            </w:pPr>
            <w:r w:rsidRPr="00831EC4">
              <w:rPr>
                <w:szCs w:val="22"/>
              </w:rPr>
              <w:t>PGA ausente (0) ou mínimo (1)</w:t>
            </w:r>
          </w:p>
        </w:tc>
        <w:tc>
          <w:tcPr>
            <w:tcW w:w="1640" w:type="pct"/>
            <w:tcBorders>
              <w:top w:val="single" w:sz="4" w:space="0" w:color="000000"/>
              <w:left w:val="single" w:sz="4" w:space="0" w:color="000000"/>
              <w:bottom w:val="single" w:sz="4" w:space="0" w:color="000000"/>
              <w:right w:val="single" w:sz="4" w:space="0" w:color="000000"/>
            </w:tcBorders>
            <w:vAlign w:val="center"/>
          </w:tcPr>
          <w:p w14:paraId="5C6FFF84" w14:textId="77777777" w:rsidR="004A191C" w:rsidRPr="00831EC4" w:rsidRDefault="002F20D8" w:rsidP="00AA5D3A">
            <w:pPr>
              <w:pStyle w:val="Style2"/>
              <w:jc w:val="center"/>
              <w:rPr>
                <w:szCs w:val="22"/>
              </w:rPr>
            </w:pPr>
            <w:r w:rsidRPr="00831EC4">
              <w:rPr>
                <w:szCs w:val="22"/>
              </w:rPr>
              <w:t>34 (77,3%)</w:t>
            </w:r>
          </w:p>
        </w:tc>
        <w:tc>
          <w:tcPr>
            <w:tcW w:w="1667" w:type="pct"/>
            <w:gridSpan w:val="2"/>
            <w:tcBorders>
              <w:top w:val="single" w:sz="4" w:space="0" w:color="000000"/>
              <w:left w:val="single" w:sz="4" w:space="0" w:color="000000"/>
              <w:bottom w:val="single" w:sz="4" w:space="0" w:color="000000"/>
              <w:right w:val="single" w:sz="4" w:space="0" w:color="000000"/>
            </w:tcBorders>
            <w:vAlign w:val="center"/>
          </w:tcPr>
          <w:p w14:paraId="4FAA50EE" w14:textId="77777777" w:rsidR="004A191C" w:rsidRPr="00831EC4" w:rsidRDefault="002F20D8" w:rsidP="00AA5D3A">
            <w:pPr>
              <w:pStyle w:val="Style2"/>
              <w:jc w:val="center"/>
              <w:rPr>
                <w:szCs w:val="22"/>
              </w:rPr>
            </w:pPr>
            <w:r w:rsidRPr="00831EC4">
              <w:rPr>
                <w:szCs w:val="22"/>
              </w:rPr>
              <w:t>31 (75,6%)</w:t>
            </w:r>
          </w:p>
        </w:tc>
      </w:tr>
      <w:tr w:rsidR="002F20D8" w:rsidRPr="00831EC4" w14:paraId="46330FC8" w14:textId="77777777" w:rsidTr="00027D02">
        <w:trPr>
          <w:trHeight w:val="264"/>
        </w:trPr>
        <w:tc>
          <w:tcPr>
            <w:tcW w:w="1693" w:type="pct"/>
            <w:tcBorders>
              <w:top w:val="single" w:sz="4" w:space="0" w:color="000000"/>
              <w:left w:val="single" w:sz="4" w:space="0" w:color="000000"/>
              <w:bottom w:val="single" w:sz="4" w:space="0" w:color="000000"/>
              <w:right w:val="single" w:sz="4" w:space="0" w:color="000000"/>
            </w:tcBorders>
          </w:tcPr>
          <w:p w14:paraId="2A52718D" w14:textId="77777777" w:rsidR="004A191C" w:rsidRPr="00831EC4" w:rsidRDefault="002F20D8" w:rsidP="00AA5D3A">
            <w:pPr>
              <w:pStyle w:val="Style2"/>
              <w:rPr>
                <w:szCs w:val="22"/>
              </w:rPr>
            </w:pPr>
            <w:r w:rsidRPr="00831EC4">
              <w:rPr>
                <w:szCs w:val="22"/>
              </w:rPr>
              <w:t>PGA ausente (0)</w:t>
            </w:r>
          </w:p>
        </w:tc>
        <w:tc>
          <w:tcPr>
            <w:tcW w:w="1640" w:type="pct"/>
            <w:tcBorders>
              <w:top w:val="single" w:sz="4" w:space="0" w:color="000000"/>
              <w:left w:val="single" w:sz="4" w:space="0" w:color="000000"/>
              <w:bottom w:val="single" w:sz="4" w:space="0" w:color="000000"/>
              <w:right w:val="single" w:sz="4" w:space="0" w:color="000000"/>
            </w:tcBorders>
          </w:tcPr>
          <w:p w14:paraId="37DAEC6A" w14:textId="77777777" w:rsidR="004A191C" w:rsidRPr="00831EC4" w:rsidRDefault="002F20D8" w:rsidP="00AA5D3A">
            <w:pPr>
              <w:pStyle w:val="Style2"/>
              <w:jc w:val="center"/>
              <w:rPr>
                <w:szCs w:val="22"/>
              </w:rPr>
            </w:pPr>
            <w:r w:rsidRPr="00831EC4">
              <w:rPr>
                <w:szCs w:val="22"/>
              </w:rPr>
              <w:t>17 (38,6%)</w:t>
            </w:r>
          </w:p>
        </w:tc>
        <w:tc>
          <w:tcPr>
            <w:tcW w:w="1667" w:type="pct"/>
            <w:gridSpan w:val="2"/>
            <w:tcBorders>
              <w:top w:val="single" w:sz="4" w:space="0" w:color="000000"/>
              <w:left w:val="single" w:sz="4" w:space="0" w:color="000000"/>
              <w:bottom w:val="single" w:sz="4" w:space="0" w:color="000000"/>
              <w:right w:val="single" w:sz="4" w:space="0" w:color="000000"/>
            </w:tcBorders>
          </w:tcPr>
          <w:p w14:paraId="64AC6F34" w14:textId="77777777" w:rsidR="004A191C" w:rsidRPr="00831EC4" w:rsidRDefault="002F20D8" w:rsidP="00AA5D3A">
            <w:pPr>
              <w:pStyle w:val="Style2"/>
              <w:jc w:val="center"/>
              <w:rPr>
                <w:szCs w:val="22"/>
              </w:rPr>
            </w:pPr>
            <w:r w:rsidRPr="00831EC4">
              <w:rPr>
                <w:szCs w:val="22"/>
              </w:rPr>
              <w:t>23 (56,1%)</w:t>
            </w:r>
          </w:p>
        </w:tc>
      </w:tr>
      <w:tr w:rsidR="004A191C" w:rsidRPr="00831EC4" w14:paraId="568DE49A" w14:textId="77777777" w:rsidTr="00027D02">
        <w:trPr>
          <w:trHeight w:val="262"/>
        </w:trPr>
        <w:tc>
          <w:tcPr>
            <w:tcW w:w="4999" w:type="pct"/>
            <w:gridSpan w:val="4"/>
            <w:tcBorders>
              <w:top w:val="single" w:sz="4" w:space="0" w:color="000000"/>
              <w:left w:val="single" w:sz="4" w:space="0" w:color="000000"/>
              <w:bottom w:val="single" w:sz="4" w:space="0" w:color="000000"/>
              <w:right w:val="single" w:sz="4" w:space="0" w:color="000000"/>
            </w:tcBorders>
          </w:tcPr>
          <w:p w14:paraId="2FF14918" w14:textId="77777777" w:rsidR="004A191C" w:rsidRPr="00831EC4" w:rsidRDefault="002F20D8" w:rsidP="004F6187">
            <w:pPr>
              <w:pStyle w:val="Style2"/>
              <w:keepNext/>
              <w:keepLines/>
              <w:rPr>
                <w:b/>
                <w:bCs/>
                <w:szCs w:val="22"/>
              </w:rPr>
            </w:pPr>
            <w:r w:rsidRPr="00831EC4">
              <w:rPr>
                <w:b/>
                <w:bCs/>
                <w:szCs w:val="22"/>
              </w:rPr>
              <w:t>PASI</w:t>
            </w:r>
          </w:p>
        </w:tc>
      </w:tr>
      <w:tr w:rsidR="002F20D8" w:rsidRPr="00831EC4" w14:paraId="7D411B16" w14:textId="77777777" w:rsidTr="00027D02">
        <w:trPr>
          <w:trHeight w:val="264"/>
        </w:trPr>
        <w:tc>
          <w:tcPr>
            <w:tcW w:w="1693" w:type="pct"/>
            <w:tcBorders>
              <w:top w:val="single" w:sz="4" w:space="0" w:color="000000"/>
              <w:left w:val="single" w:sz="4" w:space="0" w:color="000000"/>
              <w:bottom w:val="single" w:sz="4" w:space="0" w:color="000000"/>
              <w:right w:val="single" w:sz="4" w:space="0" w:color="000000"/>
            </w:tcBorders>
          </w:tcPr>
          <w:p w14:paraId="1C87BB58" w14:textId="77777777" w:rsidR="004A191C" w:rsidRPr="00831EC4" w:rsidRDefault="002F20D8" w:rsidP="004F6187">
            <w:pPr>
              <w:pStyle w:val="Style2"/>
              <w:keepNext/>
              <w:keepLines/>
              <w:rPr>
                <w:szCs w:val="22"/>
              </w:rPr>
            </w:pPr>
            <w:r w:rsidRPr="00831EC4">
              <w:rPr>
                <w:szCs w:val="22"/>
              </w:rPr>
              <w:t xml:space="preserve">Respondedores </w:t>
            </w:r>
            <w:r w:rsidR="000870C2" w:rsidRPr="00831EC4">
              <w:rPr>
                <w:szCs w:val="22"/>
              </w:rPr>
              <w:t>PASI 7</w:t>
            </w:r>
            <w:r w:rsidRPr="00831EC4">
              <w:rPr>
                <w:szCs w:val="22"/>
              </w:rPr>
              <w:t>5</w:t>
            </w:r>
          </w:p>
        </w:tc>
        <w:tc>
          <w:tcPr>
            <w:tcW w:w="1640" w:type="pct"/>
            <w:tcBorders>
              <w:top w:val="single" w:sz="4" w:space="0" w:color="000000"/>
              <w:left w:val="single" w:sz="4" w:space="0" w:color="000000"/>
              <w:bottom w:val="single" w:sz="4" w:space="0" w:color="000000"/>
              <w:right w:val="single" w:sz="4" w:space="0" w:color="000000"/>
            </w:tcBorders>
          </w:tcPr>
          <w:p w14:paraId="1E2AD8D1" w14:textId="77777777" w:rsidR="004A191C" w:rsidRPr="00831EC4" w:rsidRDefault="002F20D8" w:rsidP="00AA5D3A">
            <w:pPr>
              <w:pStyle w:val="Style2"/>
              <w:jc w:val="center"/>
              <w:rPr>
                <w:szCs w:val="22"/>
              </w:rPr>
            </w:pPr>
            <w:r w:rsidRPr="00831EC4">
              <w:rPr>
                <w:szCs w:val="22"/>
              </w:rPr>
              <w:t>37 (84,1%)</w:t>
            </w:r>
          </w:p>
        </w:tc>
        <w:tc>
          <w:tcPr>
            <w:tcW w:w="1667" w:type="pct"/>
            <w:gridSpan w:val="2"/>
            <w:tcBorders>
              <w:top w:val="single" w:sz="4" w:space="0" w:color="000000"/>
              <w:left w:val="single" w:sz="4" w:space="0" w:color="000000"/>
              <w:bottom w:val="single" w:sz="4" w:space="0" w:color="000000"/>
              <w:right w:val="single" w:sz="4" w:space="0" w:color="000000"/>
            </w:tcBorders>
          </w:tcPr>
          <w:p w14:paraId="6CCC8617" w14:textId="77777777" w:rsidR="004A191C" w:rsidRPr="00831EC4" w:rsidRDefault="002F20D8" w:rsidP="00AA5D3A">
            <w:pPr>
              <w:pStyle w:val="Style2"/>
              <w:jc w:val="center"/>
              <w:rPr>
                <w:szCs w:val="22"/>
              </w:rPr>
            </w:pPr>
            <w:r w:rsidRPr="00831EC4">
              <w:rPr>
                <w:szCs w:val="22"/>
              </w:rPr>
              <w:t>36 (87,8%)</w:t>
            </w:r>
          </w:p>
        </w:tc>
      </w:tr>
      <w:tr w:rsidR="002F20D8" w:rsidRPr="00831EC4" w14:paraId="68FB0CCD" w14:textId="77777777" w:rsidTr="00027D02">
        <w:trPr>
          <w:trHeight w:val="262"/>
        </w:trPr>
        <w:tc>
          <w:tcPr>
            <w:tcW w:w="1693" w:type="pct"/>
            <w:tcBorders>
              <w:top w:val="single" w:sz="4" w:space="0" w:color="000000"/>
              <w:left w:val="single" w:sz="4" w:space="0" w:color="000000"/>
              <w:bottom w:val="single" w:sz="4" w:space="0" w:color="000000"/>
              <w:right w:val="single" w:sz="4" w:space="0" w:color="000000"/>
            </w:tcBorders>
          </w:tcPr>
          <w:p w14:paraId="45B90936" w14:textId="77777777" w:rsidR="004A191C" w:rsidRPr="00831EC4" w:rsidRDefault="002F20D8" w:rsidP="004F6187">
            <w:pPr>
              <w:pStyle w:val="Style2"/>
              <w:keepNext/>
              <w:keepLines/>
              <w:rPr>
                <w:szCs w:val="22"/>
              </w:rPr>
            </w:pPr>
            <w:r w:rsidRPr="00831EC4">
              <w:rPr>
                <w:szCs w:val="22"/>
              </w:rPr>
              <w:t xml:space="preserve">Respondedores </w:t>
            </w:r>
            <w:r w:rsidR="000870C2" w:rsidRPr="00831EC4">
              <w:rPr>
                <w:szCs w:val="22"/>
              </w:rPr>
              <w:t>PASI 9</w:t>
            </w:r>
            <w:r w:rsidRPr="00831EC4">
              <w:rPr>
                <w:szCs w:val="22"/>
              </w:rPr>
              <w:t>0</w:t>
            </w:r>
          </w:p>
        </w:tc>
        <w:tc>
          <w:tcPr>
            <w:tcW w:w="1640" w:type="pct"/>
            <w:tcBorders>
              <w:top w:val="single" w:sz="4" w:space="0" w:color="000000"/>
              <w:left w:val="single" w:sz="4" w:space="0" w:color="000000"/>
              <w:bottom w:val="single" w:sz="4" w:space="0" w:color="000000"/>
              <w:right w:val="single" w:sz="4" w:space="0" w:color="000000"/>
            </w:tcBorders>
          </w:tcPr>
          <w:p w14:paraId="66A33DF2" w14:textId="77777777" w:rsidR="004A191C" w:rsidRPr="00831EC4" w:rsidRDefault="002F20D8" w:rsidP="00AA5D3A">
            <w:pPr>
              <w:pStyle w:val="Style2"/>
              <w:jc w:val="center"/>
              <w:rPr>
                <w:szCs w:val="22"/>
              </w:rPr>
            </w:pPr>
            <w:r w:rsidRPr="00831EC4">
              <w:rPr>
                <w:szCs w:val="22"/>
              </w:rPr>
              <w:t>28 (63,6%)</w:t>
            </w:r>
          </w:p>
        </w:tc>
        <w:tc>
          <w:tcPr>
            <w:tcW w:w="1667" w:type="pct"/>
            <w:gridSpan w:val="2"/>
            <w:tcBorders>
              <w:top w:val="single" w:sz="4" w:space="0" w:color="000000"/>
              <w:left w:val="single" w:sz="4" w:space="0" w:color="000000"/>
              <w:bottom w:val="single" w:sz="4" w:space="0" w:color="000000"/>
              <w:right w:val="single" w:sz="4" w:space="0" w:color="000000"/>
            </w:tcBorders>
          </w:tcPr>
          <w:p w14:paraId="1F8C6B3F" w14:textId="77777777" w:rsidR="004A191C" w:rsidRPr="00831EC4" w:rsidRDefault="002F20D8" w:rsidP="00AA5D3A">
            <w:pPr>
              <w:pStyle w:val="Style2"/>
              <w:jc w:val="center"/>
              <w:rPr>
                <w:szCs w:val="22"/>
              </w:rPr>
            </w:pPr>
            <w:r w:rsidRPr="00831EC4">
              <w:rPr>
                <w:szCs w:val="22"/>
              </w:rPr>
              <w:t>29 (70,7%)</w:t>
            </w:r>
          </w:p>
        </w:tc>
      </w:tr>
      <w:tr w:rsidR="002F20D8" w:rsidRPr="00831EC4" w14:paraId="68E6901E" w14:textId="77777777" w:rsidTr="00027D02">
        <w:trPr>
          <w:trHeight w:val="264"/>
        </w:trPr>
        <w:tc>
          <w:tcPr>
            <w:tcW w:w="1693" w:type="pct"/>
            <w:tcBorders>
              <w:top w:val="single" w:sz="4" w:space="0" w:color="000000"/>
              <w:left w:val="single" w:sz="4" w:space="0" w:color="000000"/>
              <w:bottom w:val="single" w:sz="4" w:space="0" w:color="000000"/>
              <w:right w:val="single" w:sz="4" w:space="0" w:color="000000"/>
            </w:tcBorders>
          </w:tcPr>
          <w:p w14:paraId="0227082B" w14:textId="77777777" w:rsidR="004A191C" w:rsidRPr="00831EC4" w:rsidRDefault="002F20D8" w:rsidP="00AA5D3A">
            <w:pPr>
              <w:pStyle w:val="Style2"/>
              <w:rPr>
                <w:szCs w:val="22"/>
              </w:rPr>
            </w:pPr>
            <w:r w:rsidRPr="00831EC4">
              <w:rPr>
                <w:szCs w:val="22"/>
              </w:rPr>
              <w:t xml:space="preserve">Respondedores </w:t>
            </w:r>
            <w:r w:rsidR="000870C2" w:rsidRPr="00831EC4">
              <w:rPr>
                <w:szCs w:val="22"/>
              </w:rPr>
              <w:t>PASI 1</w:t>
            </w:r>
            <w:r w:rsidRPr="00831EC4">
              <w:rPr>
                <w:szCs w:val="22"/>
              </w:rPr>
              <w:t>00</w:t>
            </w:r>
          </w:p>
        </w:tc>
        <w:tc>
          <w:tcPr>
            <w:tcW w:w="1640" w:type="pct"/>
            <w:tcBorders>
              <w:top w:val="single" w:sz="4" w:space="0" w:color="000000"/>
              <w:left w:val="single" w:sz="4" w:space="0" w:color="000000"/>
              <w:bottom w:val="single" w:sz="4" w:space="0" w:color="000000"/>
              <w:right w:val="single" w:sz="4" w:space="0" w:color="000000"/>
            </w:tcBorders>
          </w:tcPr>
          <w:p w14:paraId="2E70F81E" w14:textId="77777777" w:rsidR="004A191C" w:rsidRPr="00831EC4" w:rsidRDefault="002F20D8" w:rsidP="00AA5D3A">
            <w:pPr>
              <w:pStyle w:val="Style2"/>
              <w:jc w:val="center"/>
              <w:rPr>
                <w:szCs w:val="22"/>
              </w:rPr>
            </w:pPr>
            <w:r w:rsidRPr="00831EC4">
              <w:rPr>
                <w:szCs w:val="22"/>
              </w:rPr>
              <w:t>15 (34,1%)</w:t>
            </w:r>
          </w:p>
        </w:tc>
        <w:tc>
          <w:tcPr>
            <w:tcW w:w="1667" w:type="pct"/>
            <w:gridSpan w:val="2"/>
            <w:tcBorders>
              <w:top w:val="single" w:sz="4" w:space="0" w:color="000000"/>
              <w:left w:val="single" w:sz="4" w:space="0" w:color="000000"/>
              <w:bottom w:val="single" w:sz="4" w:space="0" w:color="000000"/>
              <w:right w:val="single" w:sz="4" w:space="0" w:color="000000"/>
            </w:tcBorders>
          </w:tcPr>
          <w:p w14:paraId="3EEB6DF8" w14:textId="77777777" w:rsidR="004A191C" w:rsidRPr="00831EC4" w:rsidRDefault="002F20D8" w:rsidP="00AA5D3A">
            <w:pPr>
              <w:pStyle w:val="Style2"/>
              <w:jc w:val="center"/>
              <w:rPr>
                <w:szCs w:val="22"/>
              </w:rPr>
            </w:pPr>
            <w:r w:rsidRPr="00831EC4">
              <w:rPr>
                <w:szCs w:val="22"/>
              </w:rPr>
              <w:t>22 (53,7%)</w:t>
            </w:r>
          </w:p>
        </w:tc>
      </w:tr>
      <w:tr w:rsidR="002F20D8" w:rsidRPr="00831EC4" w14:paraId="1DB47A77" w14:textId="77777777" w:rsidTr="00027D02">
        <w:trPr>
          <w:trHeight w:val="264"/>
        </w:trPr>
        <w:tc>
          <w:tcPr>
            <w:tcW w:w="1693" w:type="pct"/>
            <w:tcBorders>
              <w:top w:val="single" w:sz="4" w:space="0" w:color="000000"/>
              <w:left w:val="single" w:sz="4" w:space="0" w:color="000000"/>
              <w:bottom w:val="single" w:sz="4" w:space="0" w:color="000000"/>
              <w:right w:val="nil"/>
            </w:tcBorders>
          </w:tcPr>
          <w:p w14:paraId="7033C49C" w14:textId="43D4F6AC" w:rsidR="004A191C" w:rsidRPr="00831EC4" w:rsidRDefault="002F20D8" w:rsidP="004B701F">
            <w:pPr>
              <w:pStyle w:val="Style2"/>
              <w:keepNext/>
              <w:rPr>
                <w:b/>
                <w:bCs/>
                <w:szCs w:val="22"/>
              </w:rPr>
            </w:pPr>
            <w:r w:rsidRPr="00831EC4">
              <w:rPr>
                <w:b/>
                <w:bCs/>
                <w:szCs w:val="22"/>
              </w:rPr>
              <w:t>CDLQI</w:t>
            </w:r>
            <w:r w:rsidR="00F56745" w:rsidRPr="00831EC4">
              <w:rPr>
                <w:vertAlign w:val="superscript"/>
              </w:rPr>
              <w:t>a</w:t>
            </w:r>
          </w:p>
        </w:tc>
        <w:tc>
          <w:tcPr>
            <w:tcW w:w="1640" w:type="pct"/>
            <w:tcBorders>
              <w:top w:val="single" w:sz="4" w:space="0" w:color="000000"/>
              <w:left w:val="nil"/>
              <w:bottom w:val="single" w:sz="4" w:space="0" w:color="000000"/>
              <w:right w:val="nil"/>
            </w:tcBorders>
          </w:tcPr>
          <w:p w14:paraId="0D0A7C3A" w14:textId="77777777" w:rsidR="004A191C" w:rsidRPr="00831EC4" w:rsidRDefault="004A191C" w:rsidP="00AA5D3A">
            <w:pPr>
              <w:pStyle w:val="Style2"/>
              <w:rPr>
                <w:szCs w:val="22"/>
              </w:rPr>
            </w:pPr>
          </w:p>
        </w:tc>
        <w:tc>
          <w:tcPr>
            <w:tcW w:w="1667" w:type="pct"/>
            <w:gridSpan w:val="2"/>
            <w:tcBorders>
              <w:top w:val="single" w:sz="4" w:space="0" w:color="000000"/>
              <w:left w:val="nil"/>
              <w:bottom w:val="single" w:sz="4" w:space="0" w:color="000000"/>
              <w:right w:val="single" w:sz="4" w:space="0" w:color="000000"/>
            </w:tcBorders>
          </w:tcPr>
          <w:p w14:paraId="664C71BE" w14:textId="77777777" w:rsidR="004A191C" w:rsidRPr="00831EC4" w:rsidRDefault="004A191C" w:rsidP="00AA5D3A">
            <w:pPr>
              <w:pStyle w:val="Style2"/>
              <w:rPr>
                <w:szCs w:val="22"/>
              </w:rPr>
            </w:pPr>
          </w:p>
        </w:tc>
      </w:tr>
      <w:tr w:rsidR="002F20D8" w:rsidRPr="00831EC4" w14:paraId="4653251E" w14:textId="77777777" w:rsidTr="00027D02">
        <w:trPr>
          <w:trHeight w:val="516"/>
        </w:trPr>
        <w:tc>
          <w:tcPr>
            <w:tcW w:w="1693" w:type="pct"/>
            <w:tcBorders>
              <w:top w:val="single" w:sz="4" w:space="0" w:color="000000"/>
              <w:left w:val="single" w:sz="4" w:space="0" w:color="000000"/>
              <w:bottom w:val="single" w:sz="4" w:space="0" w:color="000000"/>
              <w:right w:val="single" w:sz="4" w:space="0" w:color="000000"/>
            </w:tcBorders>
          </w:tcPr>
          <w:p w14:paraId="2FCAE50C" w14:textId="77777777" w:rsidR="004A191C" w:rsidRPr="00831EC4" w:rsidRDefault="002F20D8" w:rsidP="00AA5D3A">
            <w:pPr>
              <w:pStyle w:val="Style2"/>
              <w:rPr>
                <w:szCs w:val="22"/>
              </w:rPr>
            </w:pPr>
            <w:r w:rsidRPr="00831EC4">
              <w:rPr>
                <w:szCs w:val="22"/>
              </w:rPr>
              <w:t xml:space="preserve">Doentes com CDLQI </w:t>
            </w:r>
            <w:r w:rsidR="005B21E9" w:rsidRPr="00831EC4">
              <w:rPr>
                <w:szCs w:val="22"/>
              </w:rPr>
              <w:t>&gt; </w:t>
            </w:r>
            <w:r w:rsidRPr="00831EC4">
              <w:rPr>
                <w:szCs w:val="22"/>
              </w:rPr>
              <w:t>1 no nível basal</w:t>
            </w:r>
          </w:p>
        </w:tc>
        <w:tc>
          <w:tcPr>
            <w:tcW w:w="1640" w:type="pct"/>
            <w:tcBorders>
              <w:top w:val="single" w:sz="4" w:space="0" w:color="000000"/>
              <w:left w:val="single" w:sz="4" w:space="0" w:color="000000"/>
              <w:bottom w:val="single" w:sz="4" w:space="0" w:color="000000"/>
              <w:right w:val="single" w:sz="4" w:space="0" w:color="000000"/>
            </w:tcBorders>
            <w:vAlign w:val="center"/>
          </w:tcPr>
          <w:p w14:paraId="15C1D195" w14:textId="77777777" w:rsidR="004A191C" w:rsidRPr="00831EC4" w:rsidRDefault="002F20D8" w:rsidP="00AA5D3A">
            <w:pPr>
              <w:pStyle w:val="Style2"/>
              <w:jc w:val="center"/>
              <w:rPr>
                <w:szCs w:val="22"/>
              </w:rPr>
            </w:pPr>
            <w:r w:rsidRPr="00831EC4">
              <w:rPr>
                <w:szCs w:val="22"/>
              </w:rPr>
              <w:t>(N</w:t>
            </w:r>
            <w:r w:rsidR="00B14C7E" w:rsidRPr="00831EC4">
              <w:rPr>
                <w:szCs w:val="22"/>
              </w:rPr>
              <w:t> </w:t>
            </w:r>
            <w:r w:rsidRPr="00831EC4">
              <w:rPr>
                <w:szCs w:val="22"/>
              </w:rPr>
              <w:t>=</w:t>
            </w:r>
            <w:r w:rsidR="00B14C7E" w:rsidRPr="00831EC4">
              <w:rPr>
                <w:szCs w:val="22"/>
              </w:rPr>
              <w:t> </w:t>
            </w:r>
            <w:r w:rsidRPr="00831EC4">
              <w:rPr>
                <w:szCs w:val="22"/>
              </w:rPr>
              <w:t>39)</w:t>
            </w:r>
          </w:p>
        </w:tc>
        <w:tc>
          <w:tcPr>
            <w:tcW w:w="1667" w:type="pct"/>
            <w:gridSpan w:val="2"/>
            <w:tcBorders>
              <w:top w:val="single" w:sz="4" w:space="0" w:color="000000"/>
              <w:left w:val="single" w:sz="4" w:space="0" w:color="000000"/>
              <w:bottom w:val="single" w:sz="4" w:space="0" w:color="000000"/>
              <w:right w:val="single" w:sz="4" w:space="0" w:color="000000"/>
            </w:tcBorders>
            <w:vAlign w:val="center"/>
          </w:tcPr>
          <w:p w14:paraId="4791FAE6" w14:textId="77777777" w:rsidR="004A191C" w:rsidRPr="00831EC4" w:rsidRDefault="002F20D8" w:rsidP="00AA5D3A">
            <w:pPr>
              <w:pStyle w:val="Style2"/>
              <w:jc w:val="center"/>
              <w:rPr>
                <w:szCs w:val="22"/>
              </w:rPr>
            </w:pPr>
            <w:r w:rsidRPr="00831EC4">
              <w:rPr>
                <w:szCs w:val="22"/>
              </w:rPr>
              <w:t>(N</w:t>
            </w:r>
            <w:r w:rsidR="00B14C7E" w:rsidRPr="00831EC4">
              <w:rPr>
                <w:szCs w:val="22"/>
              </w:rPr>
              <w:t> </w:t>
            </w:r>
            <w:r w:rsidRPr="00831EC4">
              <w:rPr>
                <w:szCs w:val="22"/>
              </w:rPr>
              <w:t>=</w:t>
            </w:r>
            <w:r w:rsidR="00B14C7E" w:rsidRPr="00831EC4">
              <w:rPr>
                <w:szCs w:val="22"/>
              </w:rPr>
              <w:t> </w:t>
            </w:r>
            <w:r w:rsidRPr="00831EC4">
              <w:rPr>
                <w:szCs w:val="22"/>
              </w:rPr>
              <w:t>36)</w:t>
            </w:r>
          </w:p>
        </w:tc>
      </w:tr>
      <w:tr w:rsidR="002F20D8" w:rsidRPr="00831EC4" w14:paraId="2D0530A5" w14:textId="77777777" w:rsidTr="00027D02">
        <w:trPr>
          <w:trHeight w:val="262"/>
        </w:trPr>
        <w:tc>
          <w:tcPr>
            <w:tcW w:w="1693" w:type="pct"/>
            <w:tcBorders>
              <w:top w:val="single" w:sz="4" w:space="0" w:color="000000"/>
              <w:left w:val="single" w:sz="4" w:space="0" w:color="000000"/>
              <w:bottom w:val="single" w:sz="4" w:space="0" w:color="000000"/>
              <w:right w:val="single" w:sz="4" w:space="0" w:color="000000"/>
            </w:tcBorders>
          </w:tcPr>
          <w:p w14:paraId="7EC3C863" w14:textId="77777777" w:rsidR="004A191C" w:rsidRPr="00831EC4" w:rsidRDefault="002F20D8" w:rsidP="00AA5D3A">
            <w:pPr>
              <w:pStyle w:val="Style2"/>
              <w:rPr>
                <w:bCs/>
                <w:szCs w:val="22"/>
              </w:rPr>
            </w:pPr>
            <w:r w:rsidRPr="00831EC4">
              <w:rPr>
                <w:bCs/>
                <w:szCs w:val="22"/>
              </w:rPr>
              <w:t>CDLQI de 0 ou 1</w:t>
            </w:r>
          </w:p>
        </w:tc>
        <w:tc>
          <w:tcPr>
            <w:tcW w:w="1640" w:type="pct"/>
            <w:tcBorders>
              <w:top w:val="single" w:sz="4" w:space="0" w:color="000000"/>
              <w:left w:val="single" w:sz="4" w:space="0" w:color="000000"/>
              <w:bottom w:val="single" w:sz="4" w:space="0" w:color="000000"/>
              <w:right w:val="single" w:sz="4" w:space="0" w:color="000000"/>
            </w:tcBorders>
          </w:tcPr>
          <w:p w14:paraId="37EB6BA9" w14:textId="77777777" w:rsidR="004A191C" w:rsidRPr="00831EC4" w:rsidRDefault="002F20D8" w:rsidP="00AA5D3A">
            <w:pPr>
              <w:pStyle w:val="Style2"/>
              <w:jc w:val="center"/>
              <w:rPr>
                <w:szCs w:val="22"/>
              </w:rPr>
            </w:pPr>
            <w:r w:rsidRPr="00831EC4">
              <w:rPr>
                <w:szCs w:val="22"/>
              </w:rPr>
              <w:t>24 (61,5%)</w:t>
            </w:r>
          </w:p>
        </w:tc>
        <w:tc>
          <w:tcPr>
            <w:tcW w:w="1667" w:type="pct"/>
            <w:gridSpan w:val="2"/>
            <w:tcBorders>
              <w:top w:val="single" w:sz="4" w:space="0" w:color="000000"/>
              <w:left w:val="single" w:sz="4" w:space="0" w:color="000000"/>
              <w:bottom w:val="single" w:sz="4" w:space="0" w:color="000000"/>
              <w:right w:val="single" w:sz="4" w:space="0" w:color="000000"/>
            </w:tcBorders>
          </w:tcPr>
          <w:p w14:paraId="5D8E093C" w14:textId="77777777" w:rsidR="004A191C" w:rsidRPr="00831EC4" w:rsidRDefault="002F20D8" w:rsidP="00AA5D3A">
            <w:pPr>
              <w:pStyle w:val="Style2"/>
              <w:jc w:val="center"/>
              <w:rPr>
                <w:szCs w:val="22"/>
              </w:rPr>
            </w:pPr>
            <w:r w:rsidRPr="00831EC4">
              <w:rPr>
                <w:szCs w:val="22"/>
              </w:rPr>
              <w:t>21 (58,3%)</w:t>
            </w:r>
          </w:p>
        </w:tc>
      </w:tr>
    </w:tbl>
    <w:p w14:paraId="3B27E85B" w14:textId="77777777" w:rsidR="004A191C" w:rsidRPr="00831EC4" w:rsidRDefault="002F20D8" w:rsidP="00B50B60">
      <w:pPr>
        <w:pStyle w:val="Style2"/>
        <w:rPr>
          <w:sz w:val="20"/>
          <w:szCs w:val="20"/>
        </w:rPr>
      </w:pPr>
      <w:r w:rsidRPr="00831EC4">
        <w:rPr>
          <w:sz w:val="20"/>
          <w:szCs w:val="20"/>
          <w:vertAlign w:val="superscript"/>
        </w:rPr>
        <w:t>a</w:t>
      </w:r>
      <w:r w:rsidR="002A532F" w:rsidRPr="00831EC4">
        <w:rPr>
          <w:sz w:val="20"/>
          <w:szCs w:val="20"/>
        </w:rPr>
        <w:t xml:space="preserve"> </w:t>
      </w:r>
      <w:r w:rsidRPr="00831EC4">
        <w:rPr>
          <w:sz w:val="20"/>
          <w:szCs w:val="20"/>
        </w:rPr>
        <w:t>CDLQI: CDLQI é um instrumento utilizado em dermatologia para avaliar o efeito de um problema da pele em relação à qualidade de vida relacionada com a saúde na população pediátrica. CDLQI de 0 ou 1 não indica qualquer efeito na qualidade de vida da criança.</w:t>
      </w:r>
    </w:p>
    <w:p w14:paraId="0509D0AA" w14:textId="77777777" w:rsidR="00E2196E" w:rsidRPr="00831EC4" w:rsidRDefault="00E2196E" w:rsidP="00B50B60">
      <w:pPr>
        <w:pStyle w:val="Style2"/>
      </w:pPr>
    </w:p>
    <w:p w14:paraId="6496C8EC" w14:textId="77777777" w:rsidR="004A191C" w:rsidRPr="00831EC4" w:rsidRDefault="002F20D8" w:rsidP="00F63A9F">
      <w:pPr>
        <w:pStyle w:val="Style2"/>
        <w:keepNext/>
        <w:rPr>
          <w:i/>
          <w:iCs/>
        </w:rPr>
      </w:pPr>
      <w:r w:rsidRPr="00831EC4">
        <w:rPr>
          <w:i/>
          <w:iCs/>
        </w:rPr>
        <w:t>Doença de Crohn</w:t>
      </w:r>
    </w:p>
    <w:p w14:paraId="07A6E44C" w14:textId="77777777" w:rsidR="004B012F" w:rsidRPr="00831EC4" w:rsidRDefault="004B012F" w:rsidP="00F63A9F">
      <w:pPr>
        <w:pStyle w:val="Style2"/>
        <w:keepNext/>
      </w:pPr>
    </w:p>
    <w:p w14:paraId="2890F3EE" w14:textId="37925608" w:rsidR="004A191C" w:rsidRPr="00831EC4" w:rsidRDefault="002F20D8" w:rsidP="00B50B60">
      <w:pPr>
        <w:pStyle w:val="Style2"/>
      </w:pPr>
      <w:r w:rsidRPr="00831EC4">
        <w:t>A eficácia e segurança d</w:t>
      </w:r>
      <w:r w:rsidR="00146DBF" w:rsidRPr="00831EC4">
        <w:t>e</w:t>
      </w:r>
      <w:r w:rsidRPr="00831EC4">
        <w:t xml:space="preserve"> ustecinumab foram avaliadas em três estudos multicêntricos, aleatorizados, com dupla ocultação, controlados por placebo, realizados em doentes adultos com doença de Crohn ativa moderada a grave (pontuação do </w:t>
      </w:r>
      <w:r w:rsidRPr="00831EC4">
        <w:rPr>
          <w:i/>
        </w:rPr>
        <w:t xml:space="preserve">Crohn’s Disease Activity Index </w:t>
      </w:r>
      <w:r w:rsidRPr="00831EC4">
        <w:t xml:space="preserve">[CDAI] de </w:t>
      </w:r>
      <w:r w:rsidR="005B21E9" w:rsidRPr="00831EC4">
        <w:t>≥ </w:t>
      </w:r>
      <w:r w:rsidRPr="00831EC4">
        <w:t xml:space="preserve">220 e </w:t>
      </w:r>
      <w:r w:rsidR="005B21E9" w:rsidRPr="00831EC4">
        <w:t>≤ </w:t>
      </w:r>
      <w:r w:rsidRPr="00831EC4">
        <w:t>450). O</w:t>
      </w:r>
      <w:r w:rsidR="0089022F" w:rsidRPr="00831EC4">
        <w:t> </w:t>
      </w:r>
      <w:r w:rsidRPr="00831EC4">
        <w:t xml:space="preserve">programa de desenvolvimento clínico consistiu em dois estudos de indução intravenosa de </w:t>
      </w:r>
      <w:r w:rsidR="00A666FE" w:rsidRPr="00831EC4">
        <w:t>8 semanas</w:t>
      </w:r>
      <w:r w:rsidRPr="00831EC4">
        <w:t xml:space="preserve"> (UNITI-1 e UNITI-2), seguidos de um estudo de manutenção de remissão aleatorizado (IM-UNITI) de 4</w:t>
      </w:r>
      <w:r w:rsidR="00A666FE" w:rsidRPr="00831EC4">
        <w:t>4 semanas</w:t>
      </w:r>
      <w:r w:rsidRPr="00831EC4">
        <w:t>, por via subcutânea, o que representa 5</w:t>
      </w:r>
      <w:r w:rsidR="00A666FE" w:rsidRPr="00831EC4">
        <w:t>2 semanas</w:t>
      </w:r>
      <w:r w:rsidRPr="00831EC4">
        <w:t xml:space="preserve"> de terapêutica.</w:t>
      </w:r>
    </w:p>
    <w:p w14:paraId="5BEAAD67" w14:textId="77777777" w:rsidR="004B012F" w:rsidRPr="00831EC4" w:rsidRDefault="004B012F" w:rsidP="00B50B60">
      <w:pPr>
        <w:pStyle w:val="Style2"/>
      </w:pPr>
    </w:p>
    <w:p w14:paraId="550B2E3F" w14:textId="5FDD0335" w:rsidR="004A191C" w:rsidRPr="00831EC4" w:rsidRDefault="002F20D8" w:rsidP="00B50B60">
      <w:pPr>
        <w:pStyle w:val="Style2"/>
      </w:pPr>
      <w:r w:rsidRPr="00831EC4">
        <w:t xml:space="preserve">Os estudos de indução incluíram </w:t>
      </w:r>
      <w:r w:rsidR="005B21E9" w:rsidRPr="00831EC4">
        <w:t>1409</w:t>
      </w:r>
      <w:r w:rsidRPr="00831EC4">
        <w:t xml:space="preserve"> (UNITI-1, n</w:t>
      </w:r>
      <w:r w:rsidR="009C53FD" w:rsidRPr="00831EC4">
        <w:t> = </w:t>
      </w:r>
      <w:r w:rsidRPr="00831EC4">
        <w:t>769; UNITI-2 n</w:t>
      </w:r>
      <w:r w:rsidR="009C53FD" w:rsidRPr="00831EC4">
        <w:t> = </w:t>
      </w:r>
      <w:r w:rsidRPr="00831EC4">
        <w:t xml:space="preserve">640) doentes. O parâmetro de avaliação primário para ambos os estudos de indução foi a proporção de indivíduos com resposta clínica (definida como uma diminuição </w:t>
      </w:r>
      <w:r w:rsidR="005B21E9" w:rsidRPr="00831EC4">
        <w:t>≥ </w:t>
      </w:r>
      <w:r w:rsidRPr="00831EC4">
        <w:t xml:space="preserve">100 pontos na pontuação do CDAI) na </w:t>
      </w:r>
      <w:r w:rsidR="00646310" w:rsidRPr="00831EC4">
        <w:t>semana </w:t>
      </w:r>
      <w:r w:rsidRPr="00831EC4">
        <w:t xml:space="preserve">6. Os dados de eficácia foram recolhidos e analisados até à </w:t>
      </w:r>
      <w:r w:rsidR="00646310" w:rsidRPr="00831EC4">
        <w:t>semana </w:t>
      </w:r>
      <w:r w:rsidRPr="00831EC4">
        <w:t>8 para ambos os estudos. Foram permitidas doses concomitantes de corticosteroides orais, imunomoduladores, aminosalicilatos e antibióticos, e 75% dos doentes continuaram a receber, pelo menos, um desses medicamentos. Em ambos os estudos, os doentes foram aleatorizados para receber uma administração intravenosa única de uma dose recomendada ajustada ao peso de, aproximadamente, 6</w:t>
      </w:r>
      <w:r w:rsidR="009C53FD" w:rsidRPr="00831EC4">
        <w:t> mg</w:t>
      </w:r>
      <w:r w:rsidRPr="00831EC4">
        <w:t>/kg (</w:t>
      </w:r>
      <w:r w:rsidR="00646310" w:rsidRPr="00831EC4">
        <w:t>ver secção </w:t>
      </w:r>
      <w:r w:rsidRPr="00831EC4">
        <w:t xml:space="preserve">4.2 do RCM de </w:t>
      </w:r>
      <w:r w:rsidR="00CA3B90" w:rsidRPr="00831EC4">
        <w:t xml:space="preserve">WEZENLA </w:t>
      </w:r>
      <w:r w:rsidRPr="00831EC4">
        <w:t>130</w:t>
      </w:r>
      <w:r w:rsidR="009C53FD" w:rsidRPr="00831EC4">
        <w:t> mg</w:t>
      </w:r>
      <w:r w:rsidRPr="00831EC4">
        <w:t xml:space="preserve"> </w:t>
      </w:r>
      <w:r w:rsidR="004E603F" w:rsidRPr="00831EC4">
        <w:t>c</w:t>
      </w:r>
      <w:r w:rsidRPr="00831EC4">
        <w:t>oncentrado para solução para perfusão), uma dose fixa de 130</w:t>
      </w:r>
      <w:r w:rsidR="009C53FD" w:rsidRPr="00831EC4">
        <w:t> mg</w:t>
      </w:r>
      <w:r w:rsidRPr="00831EC4">
        <w:t xml:space="preserve"> de ustecinumab ou placebo na </w:t>
      </w:r>
      <w:r w:rsidR="00646310" w:rsidRPr="00831EC4">
        <w:t>semana </w:t>
      </w:r>
      <w:r w:rsidRPr="00831EC4">
        <w:t>0.</w:t>
      </w:r>
    </w:p>
    <w:p w14:paraId="28F9FAF5" w14:textId="77777777" w:rsidR="004B012F" w:rsidRPr="00831EC4" w:rsidRDefault="004B012F" w:rsidP="00A94C5F">
      <w:pPr>
        <w:pStyle w:val="Style2"/>
        <w:keepNext/>
      </w:pPr>
    </w:p>
    <w:p w14:paraId="191D5B34" w14:textId="1D160761" w:rsidR="004A191C" w:rsidRPr="00831EC4" w:rsidRDefault="002F20D8" w:rsidP="00544EF6">
      <w:pPr>
        <w:pStyle w:val="Style2"/>
      </w:pPr>
      <w:r w:rsidRPr="00831EC4">
        <w:t>Os doentes no estudo UNITI-1 apresentaram falência ou foram intolerantes à terapêutica prévia anti</w:t>
      </w:r>
      <w:r w:rsidR="003B145E" w:rsidRPr="00831EC4">
        <w:noBreakHyphen/>
      </w:r>
      <w:r w:rsidRPr="00831EC4">
        <w:t>TNF</w:t>
      </w:r>
      <w:r w:rsidR="00544EF6" w:rsidRPr="00831EC4">
        <w:t>α</w:t>
      </w:r>
      <w:r w:rsidRPr="00831EC4">
        <w:t>. Aproximadamente 48% dos doentes apresentaram falência a 1 terapêutica prévia anti</w:t>
      </w:r>
      <w:r w:rsidR="003B145E" w:rsidRPr="00831EC4">
        <w:noBreakHyphen/>
      </w:r>
      <w:r w:rsidRPr="00831EC4">
        <w:t>TNF</w:t>
      </w:r>
      <w:r w:rsidR="00544EF6" w:rsidRPr="00831EC4">
        <w:t>α</w:t>
      </w:r>
      <w:r w:rsidRPr="00831EC4">
        <w:rPr>
          <w:rFonts w:ascii="Segoe UI Symbol" w:eastAsia="Segoe UI Symbol" w:hAnsi="Segoe UI Symbol" w:cs="Segoe UI Symbol"/>
        </w:rPr>
        <w:t xml:space="preserve"> </w:t>
      </w:r>
      <w:r w:rsidRPr="00831EC4">
        <w:t>e 52% apresentaram falência a 2 ou 3 terapêuticas prévias anti-TNF</w:t>
      </w:r>
      <w:r w:rsidR="00544EF6" w:rsidRPr="00831EC4">
        <w:t>α</w:t>
      </w:r>
      <w:r w:rsidRPr="00831EC4">
        <w:t>. Neste estudo, 29,1%</w:t>
      </w:r>
      <w:r w:rsidR="003B145E" w:rsidRPr="00831EC4">
        <w:t> </w:t>
      </w:r>
      <w:r w:rsidRPr="00831EC4">
        <w:t>dos doentes tiveram uma resposta inicial inadequada (não respondedores primários), 69,4% responderam mas perderam a resposta (não respondedores secundários) e 36,4% foram intolerantes a terapêuticas anti</w:t>
      </w:r>
      <w:r w:rsidR="003B145E" w:rsidRPr="00831EC4">
        <w:noBreakHyphen/>
      </w:r>
      <w:r w:rsidRPr="00831EC4">
        <w:t>TNF</w:t>
      </w:r>
      <w:r w:rsidR="00544EF6" w:rsidRPr="00831EC4">
        <w:t>α</w:t>
      </w:r>
      <w:r w:rsidRPr="00831EC4">
        <w:t>.</w:t>
      </w:r>
    </w:p>
    <w:p w14:paraId="16409756" w14:textId="77777777" w:rsidR="00380139" w:rsidRPr="00831EC4" w:rsidRDefault="00380139" w:rsidP="00B50B60">
      <w:pPr>
        <w:pStyle w:val="Style2"/>
      </w:pPr>
    </w:p>
    <w:p w14:paraId="46FA6F9F" w14:textId="21957CC4" w:rsidR="004A191C" w:rsidRPr="00831EC4" w:rsidRDefault="002F20D8" w:rsidP="00544EF6">
      <w:pPr>
        <w:pStyle w:val="Style2"/>
      </w:pPr>
      <w:r w:rsidRPr="00831EC4">
        <w:t>Os doentes no estudo UNITI-2 tinham apresentado falência a, pelo menos, uma terapêutica convencional, incluindo corticosteroides ou imunomoduladores, e não tinham sido submetidos a uma terapêutica anti-TNF</w:t>
      </w:r>
      <w:r w:rsidR="00544EF6" w:rsidRPr="00831EC4">
        <w:t>α</w:t>
      </w:r>
      <w:r w:rsidRPr="00831EC4">
        <w:rPr>
          <w:rFonts w:ascii="Segoe UI Symbol" w:eastAsia="Segoe UI Symbol" w:hAnsi="Segoe UI Symbol" w:cs="Segoe UI Symbol"/>
        </w:rPr>
        <w:t xml:space="preserve"> </w:t>
      </w:r>
      <w:r w:rsidRPr="00831EC4">
        <w:t>anteriormente (68,6%) ou tinham recebido terapêutica anti-TNF</w:t>
      </w:r>
      <w:r w:rsidR="00544EF6" w:rsidRPr="00831EC4">
        <w:t>α</w:t>
      </w:r>
      <w:r w:rsidRPr="00831EC4">
        <w:rPr>
          <w:rFonts w:ascii="Segoe UI Symbol" w:eastAsia="Segoe UI Symbol" w:hAnsi="Segoe UI Symbol" w:cs="Segoe UI Symbol"/>
        </w:rPr>
        <w:t xml:space="preserve"> </w:t>
      </w:r>
      <w:r w:rsidRPr="00831EC4">
        <w:t>anteriormente mas não apresentaram falência à mesma (31,4%).</w:t>
      </w:r>
    </w:p>
    <w:p w14:paraId="1098F524" w14:textId="77777777" w:rsidR="00380139" w:rsidRPr="00831EC4" w:rsidRDefault="00380139" w:rsidP="00B50B60">
      <w:pPr>
        <w:pStyle w:val="Style2"/>
      </w:pPr>
    </w:p>
    <w:p w14:paraId="57011967" w14:textId="3CD10443" w:rsidR="004A191C" w:rsidRPr="00831EC4" w:rsidRDefault="002F20D8" w:rsidP="00B50B60">
      <w:pPr>
        <w:pStyle w:val="Style2"/>
      </w:pPr>
      <w:r w:rsidRPr="00831EC4">
        <w:lastRenderedPageBreak/>
        <w:t>Em ambos os estudos UNITI-1 e UNITI-2, uma proporção significativamente maior de doentes apresentaram resposta e remissão clínica no grupo tratado com ustecinumab em comparação com o placebo (</w:t>
      </w:r>
      <w:r w:rsidR="002A33DB" w:rsidRPr="00831EC4">
        <w:t>ver</w:t>
      </w:r>
      <w:r w:rsidR="007936A4" w:rsidRPr="00831EC4">
        <w:t xml:space="preserve"> t</w:t>
      </w:r>
      <w:r w:rsidR="00C0643D" w:rsidRPr="00831EC4">
        <w:t>abela 9</w:t>
      </w:r>
      <w:r w:rsidRPr="00831EC4">
        <w:t xml:space="preserve">). A resposta e a remissão clínica foram significativas logo na </w:t>
      </w:r>
      <w:r w:rsidR="00646310" w:rsidRPr="00831EC4">
        <w:t>semana </w:t>
      </w:r>
      <w:r w:rsidRPr="00831EC4">
        <w:t xml:space="preserve">3 nos doentes tratados com ustecinumab e continuaram a melhorar até à </w:t>
      </w:r>
      <w:r w:rsidR="00646310" w:rsidRPr="00831EC4">
        <w:t>semana </w:t>
      </w:r>
      <w:r w:rsidRPr="00831EC4">
        <w:t>8. Nestes estudos de indução, a eficácia foi mais elevada e melhor sustentada no grupo de dose ajustada ao peso em comparação com o grupo de dose de 130</w:t>
      </w:r>
      <w:r w:rsidR="009C53FD" w:rsidRPr="00831EC4">
        <w:t> mg</w:t>
      </w:r>
      <w:r w:rsidRPr="00831EC4">
        <w:t>, por conseguinte, a dose ajustada ao peso é a dose de indução intravenosa recomendada.</w:t>
      </w:r>
    </w:p>
    <w:p w14:paraId="60386E84" w14:textId="77777777" w:rsidR="00380139" w:rsidRPr="00831EC4" w:rsidRDefault="00380139" w:rsidP="00B50B60">
      <w:pPr>
        <w:pStyle w:val="Style2"/>
        <w:rPr>
          <w:i/>
        </w:rPr>
      </w:pPr>
    </w:p>
    <w:p w14:paraId="6FF49F95" w14:textId="2890537D" w:rsidR="004A191C" w:rsidRPr="00831EC4" w:rsidRDefault="002F20D8" w:rsidP="007D6DB7">
      <w:pPr>
        <w:pStyle w:val="Style2"/>
        <w:keepNext/>
        <w:rPr>
          <w:b/>
          <w:bCs/>
          <w:iCs/>
        </w:rPr>
      </w:pPr>
      <w:r w:rsidRPr="00831EC4">
        <w:rPr>
          <w:b/>
          <w:bCs/>
          <w:iCs/>
        </w:rPr>
        <w:t>Tabela 9</w:t>
      </w:r>
      <w:r w:rsidR="00FA5497" w:rsidRPr="00831EC4">
        <w:rPr>
          <w:b/>
          <w:bCs/>
          <w:iCs/>
        </w:rPr>
        <w:t xml:space="preserve">. </w:t>
      </w:r>
      <w:r w:rsidRPr="00831EC4">
        <w:rPr>
          <w:b/>
          <w:bCs/>
          <w:iCs/>
        </w:rPr>
        <w:t xml:space="preserve">Indução de </w:t>
      </w:r>
      <w:r w:rsidR="00146DBF" w:rsidRPr="00831EC4">
        <w:rPr>
          <w:b/>
          <w:bCs/>
          <w:iCs/>
        </w:rPr>
        <w:t>r</w:t>
      </w:r>
      <w:r w:rsidRPr="00831EC4">
        <w:rPr>
          <w:b/>
          <w:bCs/>
          <w:iCs/>
        </w:rPr>
        <w:t xml:space="preserve">esposta e </w:t>
      </w:r>
      <w:r w:rsidR="00146DBF" w:rsidRPr="00831EC4">
        <w:rPr>
          <w:b/>
          <w:bCs/>
          <w:iCs/>
        </w:rPr>
        <w:t>r</w:t>
      </w:r>
      <w:r w:rsidRPr="00831EC4">
        <w:rPr>
          <w:b/>
          <w:bCs/>
          <w:iCs/>
        </w:rPr>
        <w:t xml:space="preserve">emissão </w:t>
      </w:r>
      <w:r w:rsidR="00146DBF" w:rsidRPr="00831EC4">
        <w:rPr>
          <w:b/>
          <w:bCs/>
          <w:iCs/>
        </w:rPr>
        <w:t>c</w:t>
      </w:r>
      <w:r w:rsidRPr="00831EC4">
        <w:rPr>
          <w:b/>
          <w:bCs/>
          <w:iCs/>
        </w:rPr>
        <w:t>línica nos Estudos UNITI-1 e UNITI</w:t>
      </w:r>
      <w:r w:rsidR="00146DBF" w:rsidRPr="00831EC4">
        <w:rPr>
          <w:b/>
          <w:bCs/>
          <w:iCs/>
        </w:rPr>
        <w:t>-</w:t>
      </w:r>
      <w:r w:rsidRPr="00831EC4">
        <w:rPr>
          <w:b/>
          <w:bCs/>
          <w:iCs/>
        </w:rPr>
        <w:t>2</w:t>
      </w:r>
    </w:p>
    <w:p w14:paraId="169B0AF9" w14:textId="77777777" w:rsidR="00380139" w:rsidRPr="00831EC4" w:rsidRDefault="00380139" w:rsidP="007D6DB7">
      <w:pPr>
        <w:pStyle w:val="Style2"/>
        <w:keepNext/>
      </w:pPr>
    </w:p>
    <w:tbl>
      <w:tblPr>
        <w:tblW w:w="4927" w:type="pct"/>
        <w:tblInd w:w="136" w:type="dxa"/>
        <w:tblLayout w:type="fixed"/>
        <w:tblLook w:val="04A0" w:firstRow="1" w:lastRow="0" w:firstColumn="1" w:lastColumn="0" w:noHBand="0" w:noVBand="1"/>
      </w:tblPr>
      <w:tblGrid>
        <w:gridCol w:w="3275"/>
        <w:gridCol w:w="1248"/>
        <w:gridCol w:w="1707"/>
        <w:gridCol w:w="1325"/>
        <w:gridCol w:w="1594"/>
      </w:tblGrid>
      <w:tr w:rsidR="002F20D8" w:rsidRPr="00831EC4" w14:paraId="49635E9D" w14:textId="77777777" w:rsidTr="004B701F">
        <w:trPr>
          <w:trHeight w:val="262"/>
          <w:tblHeader/>
        </w:trPr>
        <w:tc>
          <w:tcPr>
            <w:tcW w:w="1790" w:type="pct"/>
            <w:tcBorders>
              <w:top w:val="single" w:sz="4" w:space="0" w:color="000000"/>
              <w:left w:val="single" w:sz="4" w:space="0" w:color="000000"/>
              <w:bottom w:val="single" w:sz="4" w:space="0" w:color="000000"/>
              <w:right w:val="single" w:sz="4" w:space="0" w:color="000000"/>
            </w:tcBorders>
          </w:tcPr>
          <w:p w14:paraId="55009F0A" w14:textId="77777777" w:rsidR="004A191C" w:rsidRPr="00831EC4" w:rsidRDefault="004A191C" w:rsidP="003D0C6E">
            <w:pPr>
              <w:pStyle w:val="Style2"/>
              <w:keepNext/>
            </w:pPr>
          </w:p>
        </w:tc>
        <w:tc>
          <w:tcPr>
            <w:tcW w:w="1615" w:type="pct"/>
            <w:gridSpan w:val="2"/>
            <w:tcBorders>
              <w:top w:val="single" w:sz="4" w:space="0" w:color="000000"/>
              <w:left w:val="single" w:sz="4" w:space="0" w:color="000000"/>
              <w:bottom w:val="single" w:sz="4" w:space="0" w:color="000000"/>
              <w:right w:val="single" w:sz="4" w:space="0" w:color="000000"/>
            </w:tcBorders>
          </w:tcPr>
          <w:p w14:paraId="13E21F66" w14:textId="77777777" w:rsidR="004A191C" w:rsidRPr="00831EC4" w:rsidRDefault="002F20D8" w:rsidP="003D0C6E">
            <w:pPr>
              <w:pStyle w:val="Style2"/>
              <w:keepNext/>
              <w:jc w:val="center"/>
              <w:rPr>
                <w:b/>
                <w:bCs/>
              </w:rPr>
            </w:pPr>
            <w:r w:rsidRPr="00831EC4">
              <w:rPr>
                <w:b/>
                <w:bCs/>
              </w:rPr>
              <w:t>UNITI-1</w:t>
            </w:r>
            <w:r w:rsidRPr="00831EC4">
              <w:rPr>
                <w:b/>
                <w:bCs/>
                <w:i/>
              </w:rPr>
              <w:t>*</w:t>
            </w:r>
          </w:p>
        </w:tc>
        <w:tc>
          <w:tcPr>
            <w:tcW w:w="1595" w:type="pct"/>
            <w:gridSpan w:val="2"/>
            <w:tcBorders>
              <w:top w:val="single" w:sz="4" w:space="0" w:color="000000"/>
              <w:left w:val="single" w:sz="4" w:space="0" w:color="000000"/>
              <w:bottom w:val="single" w:sz="4" w:space="0" w:color="000000"/>
              <w:right w:val="single" w:sz="4" w:space="0" w:color="000000"/>
            </w:tcBorders>
          </w:tcPr>
          <w:p w14:paraId="64DB3A95" w14:textId="77777777" w:rsidR="004A191C" w:rsidRPr="00831EC4" w:rsidRDefault="002F20D8" w:rsidP="003D0C6E">
            <w:pPr>
              <w:pStyle w:val="Style2"/>
              <w:keepNext/>
              <w:jc w:val="center"/>
              <w:rPr>
                <w:b/>
                <w:bCs/>
              </w:rPr>
            </w:pPr>
            <w:r w:rsidRPr="00831EC4">
              <w:rPr>
                <w:b/>
                <w:bCs/>
              </w:rPr>
              <w:t>UNITI-2</w:t>
            </w:r>
            <w:r w:rsidRPr="00831EC4">
              <w:rPr>
                <w:b/>
                <w:bCs/>
                <w:i/>
              </w:rPr>
              <w:t>**</w:t>
            </w:r>
          </w:p>
        </w:tc>
      </w:tr>
      <w:tr w:rsidR="002F20D8" w:rsidRPr="00831EC4" w14:paraId="53D52621" w14:textId="77777777" w:rsidTr="00443132">
        <w:trPr>
          <w:trHeight w:val="1022"/>
          <w:tblHeader/>
        </w:trPr>
        <w:tc>
          <w:tcPr>
            <w:tcW w:w="1790" w:type="pct"/>
            <w:tcBorders>
              <w:top w:val="single" w:sz="4" w:space="0" w:color="000000"/>
              <w:left w:val="single" w:sz="4" w:space="0" w:color="000000"/>
              <w:bottom w:val="single" w:sz="4" w:space="0" w:color="000000"/>
              <w:right w:val="single" w:sz="4" w:space="0" w:color="000000"/>
            </w:tcBorders>
          </w:tcPr>
          <w:p w14:paraId="043189E0" w14:textId="77777777" w:rsidR="004A191C" w:rsidRPr="00831EC4" w:rsidRDefault="004A191C" w:rsidP="003D0C6E">
            <w:pPr>
              <w:pStyle w:val="Style2"/>
              <w:keepNext/>
            </w:pPr>
          </w:p>
        </w:tc>
        <w:tc>
          <w:tcPr>
            <w:tcW w:w="682" w:type="pct"/>
            <w:tcBorders>
              <w:top w:val="single" w:sz="4" w:space="0" w:color="000000"/>
              <w:left w:val="single" w:sz="4" w:space="0" w:color="000000"/>
              <w:bottom w:val="single" w:sz="4" w:space="0" w:color="000000"/>
              <w:right w:val="single" w:sz="4" w:space="0" w:color="000000"/>
            </w:tcBorders>
          </w:tcPr>
          <w:p w14:paraId="7B830BDF" w14:textId="77777777" w:rsidR="004A191C" w:rsidRPr="00831EC4" w:rsidRDefault="002F20D8" w:rsidP="003D0C6E">
            <w:pPr>
              <w:pStyle w:val="Style2"/>
              <w:keepNext/>
              <w:jc w:val="center"/>
              <w:rPr>
                <w:b/>
                <w:bCs/>
              </w:rPr>
            </w:pPr>
            <w:r w:rsidRPr="00831EC4">
              <w:rPr>
                <w:b/>
                <w:bCs/>
              </w:rPr>
              <w:t>Placebo</w:t>
            </w:r>
          </w:p>
          <w:p w14:paraId="6D6B5E5F" w14:textId="77777777" w:rsidR="004A191C" w:rsidRPr="00831EC4" w:rsidRDefault="002F20D8" w:rsidP="003D0C6E">
            <w:pPr>
              <w:pStyle w:val="Style2"/>
              <w:keepNext/>
              <w:jc w:val="center"/>
            </w:pPr>
            <w:r w:rsidRPr="00831EC4">
              <w:rPr>
                <w:b/>
                <w:bCs/>
              </w:rPr>
              <w:t>N</w:t>
            </w:r>
            <w:r w:rsidR="009C53FD" w:rsidRPr="00831EC4">
              <w:rPr>
                <w:b/>
                <w:bCs/>
              </w:rPr>
              <w:t> = </w:t>
            </w:r>
            <w:r w:rsidRPr="00831EC4">
              <w:rPr>
                <w:b/>
                <w:bCs/>
              </w:rPr>
              <w:t>247</w:t>
            </w:r>
          </w:p>
        </w:tc>
        <w:tc>
          <w:tcPr>
            <w:tcW w:w="933" w:type="pct"/>
            <w:tcBorders>
              <w:top w:val="single" w:sz="4" w:space="0" w:color="000000"/>
              <w:left w:val="single" w:sz="4" w:space="0" w:color="000000"/>
              <w:bottom w:val="single" w:sz="4" w:space="0" w:color="000000"/>
              <w:right w:val="single" w:sz="4" w:space="0" w:color="000000"/>
            </w:tcBorders>
          </w:tcPr>
          <w:p w14:paraId="4B106629" w14:textId="77777777" w:rsidR="004A191C" w:rsidRPr="00831EC4" w:rsidRDefault="002F20D8" w:rsidP="003D0C6E">
            <w:pPr>
              <w:pStyle w:val="Style2"/>
              <w:keepNext/>
              <w:jc w:val="center"/>
              <w:rPr>
                <w:b/>
                <w:bCs/>
              </w:rPr>
            </w:pPr>
            <w:r w:rsidRPr="00831EC4">
              <w:rPr>
                <w:b/>
                <w:bCs/>
              </w:rPr>
              <w:t>Dose recomendada de ustecinumab</w:t>
            </w:r>
          </w:p>
          <w:p w14:paraId="4F2C1247" w14:textId="77777777" w:rsidR="004A191C" w:rsidRPr="00831EC4" w:rsidRDefault="002F20D8" w:rsidP="003D0C6E">
            <w:pPr>
              <w:pStyle w:val="Style2"/>
              <w:keepNext/>
              <w:jc w:val="center"/>
              <w:rPr>
                <w:b/>
                <w:bCs/>
              </w:rPr>
            </w:pPr>
            <w:r w:rsidRPr="00831EC4">
              <w:rPr>
                <w:b/>
                <w:bCs/>
              </w:rPr>
              <w:t>N</w:t>
            </w:r>
            <w:r w:rsidR="009C53FD" w:rsidRPr="00831EC4">
              <w:rPr>
                <w:b/>
                <w:bCs/>
              </w:rPr>
              <w:t> = </w:t>
            </w:r>
            <w:r w:rsidRPr="00831EC4">
              <w:rPr>
                <w:b/>
                <w:bCs/>
              </w:rPr>
              <w:t>249</w:t>
            </w:r>
          </w:p>
        </w:tc>
        <w:tc>
          <w:tcPr>
            <w:tcW w:w="724" w:type="pct"/>
            <w:tcBorders>
              <w:top w:val="single" w:sz="4" w:space="0" w:color="000000"/>
              <w:left w:val="single" w:sz="4" w:space="0" w:color="000000"/>
              <w:bottom w:val="single" w:sz="4" w:space="0" w:color="000000"/>
              <w:right w:val="single" w:sz="4" w:space="0" w:color="000000"/>
            </w:tcBorders>
          </w:tcPr>
          <w:p w14:paraId="68C61065" w14:textId="77777777" w:rsidR="004A191C" w:rsidRPr="00831EC4" w:rsidRDefault="002F20D8" w:rsidP="003D0C6E">
            <w:pPr>
              <w:pStyle w:val="Style2"/>
              <w:keepNext/>
              <w:jc w:val="center"/>
              <w:rPr>
                <w:b/>
                <w:bCs/>
              </w:rPr>
            </w:pPr>
            <w:r w:rsidRPr="00831EC4">
              <w:rPr>
                <w:b/>
                <w:bCs/>
              </w:rPr>
              <w:t>Placebo</w:t>
            </w:r>
          </w:p>
          <w:p w14:paraId="116FF465" w14:textId="77777777" w:rsidR="004A191C" w:rsidRPr="00831EC4" w:rsidRDefault="002F20D8" w:rsidP="003D0C6E">
            <w:pPr>
              <w:pStyle w:val="Style2"/>
              <w:keepNext/>
              <w:jc w:val="center"/>
              <w:rPr>
                <w:b/>
                <w:bCs/>
              </w:rPr>
            </w:pPr>
            <w:r w:rsidRPr="00831EC4">
              <w:rPr>
                <w:b/>
                <w:bCs/>
              </w:rPr>
              <w:t>N</w:t>
            </w:r>
            <w:r w:rsidR="009C53FD" w:rsidRPr="00831EC4">
              <w:rPr>
                <w:b/>
                <w:bCs/>
              </w:rPr>
              <w:t> = </w:t>
            </w:r>
            <w:r w:rsidRPr="00831EC4">
              <w:rPr>
                <w:b/>
                <w:bCs/>
              </w:rPr>
              <w:t>209</w:t>
            </w:r>
          </w:p>
        </w:tc>
        <w:tc>
          <w:tcPr>
            <w:tcW w:w="871" w:type="pct"/>
            <w:tcBorders>
              <w:top w:val="single" w:sz="4" w:space="0" w:color="000000"/>
              <w:left w:val="single" w:sz="4" w:space="0" w:color="000000"/>
              <w:bottom w:val="single" w:sz="4" w:space="0" w:color="000000"/>
              <w:right w:val="single" w:sz="4" w:space="0" w:color="000000"/>
            </w:tcBorders>
          </w:tcPr>
          <w:p w14:paraId="0EFF8A48" w14:textId="77777777" w:rsidR="004A191C" w:rsidRPr="00831EC4" w:rsidRDefault="002F20D8" w:rsidP="003D0C6E">
            <w:pPr>
              <w:pStyle w:val="Style2"/>
              <w:keepNext/>
              <w:jc w:val="center"/>
              <w:rPr>
                <w:b/>
                <w:bCs/>
              </w:rPr>
            </w:pPr>
            <w:r w:rsidRPr="00831EC4">
              <w:rPr>
                <w:b/>
                <w:bCs/>
              </w:rPr>
              <w:t>Dose recomendada de ustecinumab</w:t>
            </w:r>
          </w:p>
          <w:p w14:paraId="7C68997C" w14:textId="77777777" w:rsidR="004A191C" w:rsidRPr="00831EC4" w:rsidRDefault="002F20D8" w:rsidP="003D0C6E">
            <w:pPr>
              <w:pStyle w:val="Style2"/>
              <w:keepNext/>
              <w:jc w:val="center"/>
              <w:rPr>
                <w:b/>
                <w:bCs/>
              </w:rPr>
            </w:pPr>
            <w:r w:rsidRPr="00831EC4">
              <w:rPr>
                <w:b/>
                <w:bCs/>
              </w:rPr>
              <w:t>N</w:t>
            </w:r>
            <w:r w:rsidR="009C53FD" w:rsidRPr="00831EC4">
              <w:rPr>
                <w:b/>
                <w:bCs/>
              </w:rPr>
              <w:t> = </w:t>
            </w:r>
            <w:r w:rsidRPr="00831EC4">
              <w:rPr>
                <w:b/>
                <w:bCs/>
              </w:rPr>
              <w:t>209</w:t>
            </w:r>
          </w:p>
        </w:tc>
      </w:tr>
      <w:tr w:rsidR="002F20D8" w:rsidRPr="00831EC4" w14:paraId="0FC2E001" w14:textId="77777777" w:rsidTr="00443132">
        <w:trPr>
          <w:trHeight w:val="262"/>
        </w:trPr>
        <w:tc>
          <w:tcPr>
            <w:tcW w:w="1790" w:type="pct"/>
            <w:tcBorders>
              <w:top w:val="single" w:sz="4" w:space="0" w:color="000000"/>
              <w:left w:val="single" w:sz="4" w:space="0" w:color="000000"/>
              <w:bottom w:val="single" w:sz="4" w:space="0" w:color="000000"/>
              <w:right w:val="single" w:sz="4" w:space="0" w:color="000000"/>
            </w:tcBorders>
          </w:tcPr>
          <w:p w14:paraId="33249209" w14:textId="77777777" w:rsidR="004A191C" w:rsidRPr="00831EC4" w:rsidRDefault="002F20D8" w:rsidP="003D0C6E">
            <w:pPr>
              <w:pStyle w:val="Style2"/>
              <w:keepNext/>
            </w:pPr>
            <w:r w:rsidRPr="00831EC4">
              <w:t xml:space="preserve">Remissão clínica, </w:t>
            </w:r>
            <w:r w:rsidR="00646310" w:rsidRPr="00831EC4">
              <w:t>semana </w:t>
            </w:r>
            <w:r w:rsidRPr="00831EC4">
              <w:t>8</w:t>
            </w:r>
          </w:p>
        </w:tc>
        <w:tc>
          <w:tcPr>
            <w:tcW w:w="682" w:type="pct"/>
            <w:tcBorders>
              <w:top w:val="single" w:sz="4" w:space="0" w:color="000000"/>
              <w:left w:val="single" w:sz="4" w:space="0" w:color="000000"/>
              <w:bottom w:val="single" w:sz="4" w:space="0" w:color="000000"/>
              <w:right w:val="single" w:sz="4" w:space="0" w:color="000000"/>
            </w:tcBorders>
            <w:vAlign w:val="center"/>
          </w:tcPr>
          <w:p w14:paraId="1D033924" w14:textId="77777777" w:rsidR="004A191C" w:rsidRPr="00831EC4" w:rsidRDefault="002F20D8" w:rsidP="003D0C6E">
            <w:pPr>
              <w:pStyle w:val="Style2"/>
              <w:keepNext/>
              <w:jc w:val="center"/>
            </w:pPr>
            <w:r w:rsidRPr="00831EC4">
              <w:t>18 (7,3%)</w:t>
            </w:r>
          </w:p>
        </w:tc>
        <w:tc>
          <w:tcPr>
            <w:tcW w:w="933" w:type="pct"/>
            <w:tcBorders>
              <w:top w:val="single" w:sz="4" w:space="0" w:color="000000"/>
              <w:left w:val="single" w:sz="4" w:space="0" w:color="000000"/>
              <w:bottom w:val="single" w:sz="4" w:space="0" w:color="000000"/>
              <w:right w:val="single" w:sz="4" w:space="0" w:color="000000"/>
            </w:tcBorders>
            <w:vAlign w:val="center"/>
          </w:tcPr>
          <w:p w14:paraId="1FB3D3B3" w14:textId="77777777" w:rsidR="004A191C" w:rsidRPr="00831EC4" w:rsidRDefault="002F20D8" w:rsidP="003D0C6E">
            <w:pPr>
              <w:pStyle w:val="Style2"/>
              <w:keepNext/>
              <w:jc w:val="center"/>
            </w:pPr>
            <w:r w:rsidRPr="00831EC4">
              <w:t>52 (20,9%)</w:t>
            </w:r>
            <w:r w:rsidRPr="00831EC4">
              <w:rPr>
                <w:vertAlign w:val="superscript"/>
              </w:rPr>
              <w:t>a</w:t>
            </w:r>
          </w:p>
        </w:tc>
        <w:tc>
          <w:tcPr>
            <w:tcW w:w="724" w:type="pct"/>
            <w:tcBorders>
              <w:top w:val="single" w:sz="4" w:space="0" w:color="000000"/>
              <w:left w:val="single" w:sz="4" w:space="0" w:color="000000"/>
              <w:bottom w:val="single" w:sz="4" w:space="0" w:color="000000"/>
              <w:right w:val="single" w:sz="4" w:space="0" w:color="000000"/>
            </w:tcBorders>
            <w:vAlign w:val="center"/>
          </w:tcPr>
          <w:p w14:paraId="50CD47A7" w14:textId="77777777" w:rsidR="004A191C" w:rsidRPr="00831EC4" w:rsidRDefault="002F20D8" w:rsidP="003D0C6E">
            <w:pPr>
              <w:pStyle w:val="Style2"/>
              <w:keepNext/>
              <w:jc w:val="center"/>
            </w:pPr>
            <w:r w:rsidRPr="00831EC4">
              <w:t>41 (19,6%)</w:t>
            </w:r>
          </w:p>
        </w:tc>
        <w:tc>
          <w:tcPr>
            <w:tcW w:w="871" w:type="pct"/>
            <w:tcBorders>
              <w:top w:val="single" w:sz="4" w:space="0" w:color="000000"/>
              <w:left w:val="single" w:sz="4" w:space="0" w:color="000000"/>
              <w:bottom w:val="single" w:sz="4" w:space="0" w:color="000000"/>
              <w:right w:val="single" w:sz="4" w:space="0" w:color="000000"/>
            </w:tcBorders>
            <w:vAlign w:val="center"/>
          </w:tcPr>
          <w:p w14:paraId="6E42B266" w14:textId="77777777" w:rsidR="004A191C" w:rsidRPr="00831EC4" w:rsidRDefault="002F20D8" w:rsidP="003D0C6E">
            <w:pPr>
              <w:pStyle w:val="Style2"/>
              <w:keepNext/>
              <w:jc w:val="center"/>
            </w:pPr>
            <w:r w:rsidRPr="00831EC4">
              <w:t>84 (40,2%)</w:t>
            </w:r>
            <w:r w:rsidRPr="00831EC4">
              <w:rPr>
                <w:vertAlign w:val="superscript"/>
              </w:rPr>
              <w:t>a</w:t>
            </w:r>
          </w:p>
        </w:tc>
      </w:tr>
      <w:tr w:rsidR="002F20D8" w:rsidRPr="00831EC4" w14:paraId="15C407D0" w14:textId="77777777" w:rsidTr="00443132">
        <w:trPr>
          <w:trHeight w:val="264"/>
        </w:trPr>
        <w:tc>
          <w:tcPr>
            <w:tcW w:w="1790" w:type="pct"/>
            <w:tcBorders>
              <w:top w:val="single" w:sz="4" w:space="0" w:color="000000"/>
              <w:left w:val="single" w:sz="4" w:space="0" w:color="000000"/>
              <w:bottom w:val="single" w:sz="4" w:space="0" w:color="000000"/>
              <w:right w:val="single" w:sz="4" w:space="0" w:color="000000"/>
            </w:tcBorders>
          </w:tcPr>
          <w:p w14:paraId="42183E09" w14:textId="77777777" w:rsidR="004A191C" w:rsidRPr="00831EC4" w:rsidRDefault="002F20D8" w:rsidP="003D0C6E">
            <w:pPr>
              <w:pStyle w:val="Style2"/>
              <w:keepNext/>
            </w:pPr>
            <w:r w:rsidRPr="00831EC4">
              <w:t>Resposta clínica (100</w:t>
            </w:r>
            <w:r w:rsidR="00711DF6" w:rsidRPr="00831EC4">
              <w:t> </w:t>
            </w:r>
            <w:r w:rsidRPr="00831EC4">
              <w:t xml:space="preserve">pontos), </w:t>
            </w:r>
            <w:r w:rsidR="00646310" w:rsidRPr="00831EC4">
              <w:t>semana </w:t>
            </w:r>
            <w:r w:rsidRPr="00831EC4">
              <w:t>6</w:t>
            </w:r>
          </w:p>
        </w:tc>
        <w:tc>
          <w:tcPr>
            <w:tcW w:w="682" w:type="pct"/>
            <w:tcBorders>
              <w:top w:val="single" w:sz="4" w:space="0" w:color="000000"/>
              <w:left w:val="single" w:sz="4" w:space="0" w:color="000000"/>
              <w:bottom w:val="single" w:sz="4" w:space="0" w:color="000000"/>
              <w:right w:val="single" w:sz="4" w:space="0" w:color="000000"/>
            </w:tcBorders>
            <w:vAlign w:val="center"/>
          </w:tcPr>
          <w:p w14:paraId="3710B789" w14:textId="77777777" w:rsidR="004A191C" w:rsidRPr="00831EC4" w:rsidRDefault="002F20D8" w:rsidP="003D0C6E">
            <w:pPr>
              <w:pStyle w:val="Style2"/>
              <w:keepNext/>
              <w:jc w:val="center"/>
            </w:pPr>
            <w:r w:rsidRPr="00831EC4">
              <w:t>53 (21,5%)</w:t>
            </w:r>
          </w:p>
        </w:tc>
        <w:tc>
          <w:tcPr>
            <w:tcW w:w="933" w:type="pct"/>
            <w:tcBorders>
              <w:top w:val="single" w:sz="4" w:space="0" w:color="000000"/>
              <w:left w:val="single" w:sz="4" w:space="0" w:color="000000"/>
              <w:bottom w:val="single" w:sz="4" w:space="0" w:color="000000"/>
              <w:right w:val="single" w:sz="4" w:space="0" w:color="000000"/>
            </w:tcBorders>
            <w:vAlign w:val="center"/>
          </w:tcPr>
          <w:p w14:paraId="175DDB90" w14:textId="77777777" w:rsidR="004A191C" w:rsidRPr="00831EC4" w:rsidRDefault="002F20D8" w:rsidP="003D0C6E">
            <w:pPr>
              <w:pStyle w:val="Style2"/>
              <w:keepNext/>
              <w:jc w:val="center"/>
            </w:pPr>
            <w:r w:rsidRPr="00831EC4">
              <w:t>84 (33,7%)</w:t>
            </w:r>
            <w:r w:rsidRPr="00831EC4">
              <w:rPr>
                <w:vertAlign w:val="superscript"/>
              </w:rPr>
              <w:t>b</w:t>
            </w:r>
          </w:p>
        </w:tc>
        <w:tc>
          <w:tcPr>
            <w:tcW w:w="724" w:type="pct"/>
            <w:tcBorders>
              <w:top w:val="single" w:sz="4" w:space="0" w:color="000000"/>
              <w:left w:val="single" w:sz="4" w:space="0" w:color="000000"/>
              <w:bottom w:val="single" w:sz="4" w:space="0" w:color="000000"/>
              <w:right w:val="single" w:sz="4" w:space="0" w:color="000000"/>
            </w:tcBorders>
            <w:vAlign w:val="center"/>
          </w:tcPr>
          <w:p w14:paraId="06BCE028" w14:textId="77777777" w:rsidR="004A191C" w:rsidRPr="00831EC4" w:rsidRDefault="002F20D8" w:rsidP="003D0C6E">
            <w:pPr>
              <w:pStyle w:val="Style2"/>
              <w:keepNext/>
              <w:jc w:val="center"/>
            </w:pPr>
            <w:r w:rsidRPr="00831EC4">
              <w:t>60 (28,7%)</w:t>
            </w:r>
          </w:p>
        </w:tc>
        <w:tc>
          <w:tcPr>
            <w:tcW w:w="871" w:type="pct"/>
            <w:tcBorders>
              <w:top w:val="single" w:sz="4" w:space="0" w:color="000000"/>
              <w:left w:val="single" w:sz="4" w:space="0" w:color="000000"/>
              <w:bottom w:val="single" w:sz="4" w:space="0" w:color="000000"/>
              <w:right w:val="single" w:sz="4" w:space="0" w:color="000000"/>
            </w:tcBorders>
            <w:vAlign w:val="center"/>
          </w:tcPr>
          <w:p w14:paraId="16F024E4" w14:textId="77777777" w:rsidR="004A191C" w:rsidRPr="00831EC4" w:rsidRDefault="002F20D8" w:rsidP="003D0C6E">
            <w:pPr>
              <w:pStyle w:val="Style2"/>
              <w:keepNext/>
              <w:jc w:val="center"/>
            </w:pPr>
            <w:r w:rsidRPr="00831EC4">
              <w:t>116 (55,5%)</w:t>
            </w:r>
            <w:r w:rsidRPr="00831EC4">
              <w:rPr>
                <w:vertAlign w:val="superscript"/>
              </w:rPr>
              <w:t>a</w:t>
            </w:r>
          </w:p>
        </w:tc>
      </w:tr>
      <w:tr w:rsidR="002F20D8" w:rsidRPr="00831EC4" w14:paraId="079E7E45" w14:textId="77777777" w:rsidTr="00443132">
        <w:trPr>
          <w:trHeight w:val="264"/>
        </w:trPr>
        <w:tc>
          <w:tcPr>
            <w:tcW w:w="1790" w:type="pct"/>
            <w:tcBorders>
              <w:top w:val="single" w:sz="4" w:space="0" w:color="000000"/>
              <w:left w:val="single" w:sz="4" w:space="0" w:color="000000"/>
              <w:bottom w:val="single" w:sz="4" w:space="0" w:color="000000"/>
              <w:right w:val="single" w:sz="4" w:space="0" w:color="000000"/>
            </w:tcBorders>
          </w:tcPr>
          <w:p w14:paraId="1C6C66E5" w14:textId="77777777" w:rsidR="004A191C" w:rsidRPr="00831EC4" w:rsidRDefault="002F20D8" w:rsidP="00696314">
            <w:pPr>
              <w:pStyle w:val="Style2"/>
            </w:pPr>
            <w:r w:rsidRPr="00831EC4">
              <w:t>Resposta clínica (100</w:t>
            </w:r>
            <w:r w:rsidR="00711DF6" w:rsidRPr="00831EC4">
              <w:t> </w:t>
            </w:r>
            <w:r w:rsidRPr="00831EC4">
              <w:t xml:space="preserve">pontos), </w:t>
            </w:r>
            <w:r w:rsidR="00646310" w:rsidRPr="00831EC4">
              <w:t>semana </w:t>
            </w:r>
            <w:r w:rsidRPr="00831EC4">
              <w:t>8</w:t>
            </w:r>
          </w:p>
        </w:tc>
        <w:tc>
          <w:tcPr>
            <w:tcW w:w="682" w:type="pct"/>
            <w:tcBorders>
              <w:top w:val="single" w:sz="4" w:space="0" w:color="000000"/>
              <w:left w:val="single" w:sz="4" w:space="0" w:color="000000"/>
              <w:bottom w:val="single" w:sz="4" w:space="0" w:color="000000"/>
              <w:right w:val="single" w:sz="4" w:space="0" w:color="000000"/>
            </w:tcBorders>
            <w:vAlign w:val="center"/>
          </w:tcPr>
          <w:p w14:paraId="05B418BD" w14:textId="77777777" w:rsidR="004A191C" w:rsidRPr="00831EC4" w:rsidRDefault="002F20D8" w:rsidP="0052776B">
            <w:pPr>
              <w:pStyle w:val="Style2"/>
              <w:jc w:val="center"/>
            </w:pPr>
            <w:r w:rsidRPr="00831EC4">
              <w:t>50 (20,2%)</w:t>
            </w:r>
          </w:p>
        </w:tc>
        <w:tc>
          <w:tcPr>
            <w:tcW w:w="933" w:type="pct"/>
            <w:tcBorders>
              <w:top w:val="single" w:sz="4" w:space="0" w:color="000000"/>
              <w:left w:val="single" w:sz="4" w:space="0" w:color="000000"/>
              <w:bottom w:val="single" w:sz="4" w:space="0" w:color="000000"/>
              <w:right w:val="single" w:sz="4" w:space="0" w:color="000000"/>
            </w:tcBorders>
            <w:vAlign w:val="center"/>
          </w:tcPr>
          <w:p w14:paraId="6925D151" w14:textId="77777777" w:rsidR="004A191C" w:rsidRPr="00831EC4" w:rsidRDefault="002F20D8" w:rsidP="0052776B">
            <w:pPr>
              <w:pStyle w:val="Style2"/>
              <w:jc w:val="center"/>
            </w:pPr>
            <w:r w:rsidRPr="00831EC4">
              <w:t>94 (37,8%)</w:t>
            </w:r>
            <w:r w:rsidRPr="00831EC4">
              <w:rPr>
                <w:vertAlign w:val="superscript"/>
              </w:rPr>
              <w:t>a</w:t>
            </w:r>
          </w:p>
        </w:tc>
        <w:tc>
          <w:tcPr>
            <w:tcW w:w="724" w:type="pct"/>
            <w:tcBorders>
              <w:top w:val="single" w:sz="4" w:space="0" w:color="000000"/>
              <w:left w:val="single" w:sz="4" w:space="0" w:color="000000"/>
              <w:bottom w:val="single" w:sz="4" w:space="0" w:color="000000"/>
              <w:right w:val="single" w:sz="4" w:space="0" w:color="000000"/>
            </w:tcBorders>
            <w:vAlign w:val="center"/>
          </w:tcPr>
          <w:p w14:paraId="6ADBF547" w14:textId="77777777" w:rsidR="004A191C" w:rsidRPr="00831EC4" w:rsidRDefault="002F20D8" w:rsidP="0052776B">
            <w:pPr>
              <w:pStyle w:val="Style2"/>
              <w:jc w:val="center"/>
            </w:pPr>
            <w:r w:rsidRPr="00831EC4">
              <w:t>67 (32,1%)</w:t>
            </w:r>
          </w:p>
        </w:tc>
        <w:tc>
          <w:tcPr>
            <w:tcW w:w="871" w:type="pct"/>
            <w:tcBorders>
              <w:top w:val="single" w:sz="4" w:space="0" w:color="000000"/>
              <w:left w:val="single" w:sz="4" w:space="0" w:color="000000"/>
              <w:bottom w:val="single" w:sz="4" w:space="0" w:color="000000"/>
              <w:right w:val="single" w:sz="4" w:space="0" w:color="000000"/>
            </w:tcBorders>
            <w:vAlign w:val="center"/>
          </w:tcPr>
          <w:p w14:paraId="135D915E" w14:textId="77777777" w:rsidR="004A191C" w:rsidRPr="00831EC4" w:rsidRDefault="002F20D8" w:rsidP="0052776B">
            <w:pPr>
              <w:pStyle w:val="Style2"/>
              <w:jc w:val="center"/>
            </w:pPr>
            <w:r w:rsidRPr="00831EC4">
              <w:t>121 (57,9%)</w:t>
            </w:r>
            <w:r w:rsidRPr="00831EC4">
              <w:rPr>
                <w:vertAlign w:val="superscript"/>
              </w:rPr>
              <w:t>a</w:t>
            </w:r>
          </w:p>
        </w:tc>
      </w:tr>
      <w:tr w:rsidR="002F20D8" w:rsidRPr="00831EC4" w14:paraId="56132DA0" w14:textId="77777777" w:rsidTr="00443132">
        <w:trPr>
          <w:trHeight w:val="264"/>
        </w:trPr>
        <w:tc>
          <w:tcPr>
            <w:tcW w:w="1790" w:type="pct"/>
            <w:tcBorders>
              <w:top w:val="single" w:sz="4" w:space="0" w:color="000000"/>
              <w:left w:val="single" w:sz="4" w:space="0" w:color="000000"/>
              <w:bottom w:val="single" w:sz="4" w:space="0" w:color="000000"/>
              <w:right w:val="single" w:sz="4" w:space="0" w:color="000000"/>
            </w:tcBorders>
          </w:tcPr>
          <w:p w14:paraId="665EDC9B" w14:textId="77777777" w:rsidR="004A191C" w:rsidRPr="00831EC4" w:rsidRDefault="002F20D8" w:rsidP="00696314">
            <w:pPr>
              <w:pStyle w:val="Style2"/>
            </w:pPr>
            <w:r w:rsidRPr="00831EC4">
              <w:t>Resposta com 70</w:t>
            </w:r>
            <w:r w:rsidR="00711DF6" w:rsidRPr="00831EC4">
              <w:t> </w:t>
            </w:r>
            <w:r w:rsidRPr="00831EC4">
              <w:t xml:space="preserve">pontos, </w:t>
            </w:r>
            <w:r w:rsidR="00646310" w:rsidRPr="00831EC4">
              <w:t>semana </w:t>
            </w:r>
            <w:r w:rsidRPr="00831EC4">
              <w:t>3</w:t>
            </w:r>
          </w:p>
        </w:tc>
        <w:tc>
          <w:tcPr>
            <w:tcW w:w="682" w:type="pct"/>
            <w:tcBorders>
              <w:top w:val="single" w:sz="4" w:space="0" w:color="000000"/>
              <w:left w:val="single" w:sz="4" w:space="0" w:color="000000"/>
              <w:bottom w:val="single" w:sz="4" w:space="0" w:color="000000"/>
              <w:right w:val="single" w:sz="4" w:space="0" w:color="000000"/>
            </w:tcBorders>
            <w:vAlign w:val="center"/>
          </w:tcPr>
          <w:p w14:paraId="60420158" w14:textId="77777777" w:rsidR="004A191C" w:rsidRPr="00831EC4" w:rsidRDefault="002F20D8" w:rsidP="0052776B">
            <w:pPr>
              <w:pStyle w:val="Style2"/>
              <w:jc w:val="center"/>
            </w:pPr>
            <w:r w:rsidRPr="00831EC4">
              <w:t>67 (27,1%)</w:t>
            </w:r>
          </w:p>
        </w:tc>
        <w:tc>
          <w:tcPr>
            <w:tcW w:w="933" w:type="pct"/>
            <w:tcBorders>
              <w:top w:val="single" w:sz="4" w:space="0" w:color="000000"/>
              <w:left w:val="single" w:sz="4" w:space="0" w:color="000000"/>
              <w:bottom w:val="single" w:sz="4" w:space="0" w:color="000000"/>
              <w:right w:val="single" w:sz="4" w:space="0" w:color="000000"/>
            </w:tcBorders>
            <w:vAlign w:val="center"/>
          </w:tcPr>
          <w:p w14:paraId="5F3A8168" w14:textId="77777777" w:rsidR="004A191C" w:rsidRPr="00831EC4" w:rsidRDefault="002F20D8" w:rsidP="0052776B">
            <w:pPr>
              <w:pStyle w:val="Style2"/>
              <w:jc w:val="center"/>
            </w:pPr>
            <w:r w:rsidRPr="00831EC4">
              <w:t>101 (40,6%)</w:t>
            </w:r>
            <w:r w:rsidRPr="00831EC4">
              <w:rPr>
                <w:vertAlign w:val="superscript"/>
              </w:rPr>
              <w:t>b</w:t>
            </w:r>
          </w:p>
        </w:tc>
        <w:tc>
          <w:tcPr>
            <w:tcW w:w="724" w:type="pct"/>
            <w:tcBorders>
              <w:top w:val="single" w:sz="4" w:space="0" w:color="000000"/>
              <w:left w:val="single" w:sz="4" w:space="0" w:color="000000"/>
              <w:bottom w:val="single" w:sz="4" w:space="0" w:color="000000"/>
              <w:right w:val="single" w:sz="4" w:space="0" w:color="000000"/>
            </w:tcBorders>
            <w:vAlign w:val="center"/>
          </w:tcPr>
          <w:p w14:paraId="628356F5" w14:textId="77777777" w:rsidR="004A191C" w:rsidRPr="00831EC4" w:rsidRDefault="002F20D8" w:rsidP="0052776B">
            <w:pPr>
              <w:pStyle w:val="Style2"/>
              <w:jc w:val="center"/>
            </w:pPr>
            <w:r w:rsidRPr="00831EC4">
              <w:t>66 (31,6%)</w:t>
            </w:r>
          </w:p>
        </w:tc>
        <w:tc>
          <w:tcPr>
            <w:tcW w:w="871" w:type="pct"/>
            <w:tcBorders>
              <w:top w:val="single" w:sz="4" w:space="0" w:color="000000"/>
              <w:left w:val="single" w:sz="4" w:space="0" w:color="000000"/>
              <w:bottom w:val="single" w:sz="4" w:space="0" w:color="000000"/>
              <w:right w:val="single" w:sz="4" w:space="0" w:color="000000"/>
            </w:tcBorders>
            <w:vAlign w:val="center"/>
          </w:tcPr>
          <w:p w14:paraId="63ABEF96" w14:textId="77777777" w:rsidR="004A191C" w:rsidRPr="00831EC4" w:rsidRDefault="002F20D8" w:rsidP="0052776B">
            <w:pPr>
              <w:pStyle w:val="Style2"/>
              <w:jc w:val="center"/>
            </w:pPr>
            <w:r w:rsidRPr="00831EC4">
              <w:t>106 (50,7%)</w:t>
            </w:r>
            <w:r w:rsidRPr="00831EC4">
              <w:rPr>
                <w:vertAlign w:val="superscript"/>
              </w:rPr>
              <w:t>a</w:t>
            </w:r>
          </w:p>
        </w:tc>
      </w:tr>
      <w:tr w:rsidR="002F20D8" w:rsidRPr="00831EC4" w14:paraId="31A1DC65" w14:textId="77777777" w:rsidTr="00443132">
        <w:trPr>
          <w:trHeight w:val="264"/>
        </w:trPr>
        <w:tc>
          <w:tcPr>
            <w:tcW w:w="1790" w:type="pct"/>
            <w:tcBorders>
              <w:top w:val="single" w:sz="4" w:space="0" w:color="000000"/>
              <w:left w:val="single" w:sz="4" w:space="0" w:color="000000"/>
              <w:bottom w:val="single" w:sz="4" w:space="0" w:color="000000"/>
              <w:right w:val="single" w:sz="4" w:space="0" w:color="000000"/>
            </w:tcBorders>
          </w:tcPr>
          <w:p w14:paraId="38CA2EB0" w14:textId="77777777" w:rsidR="004A191C" w:rsidRPr="00831EC4" w:rsidRDefault="002F20D8" w:rsidP="00696314">
            <w:pPr>
              <w:pStyle w:val="Style2"/>
            </w:pPr>
            <w:r w:rsidRPr="00831EC4">
              <w:t>Resposta com 70</w:t>
            </w:r>
            <w:r w:rsidR="00711DF6" w:rsidRPr="00831EC4">
              <w:t> </w:t>
            </w:r>
            <w:r w:rsidRPr="00831EC4">
              <w:t xml:space="preserve">pontos, </w:t>
            </w:r>
            <w:r w:rsidR="00646310" w:rsidRPr="00831EC4">
              <w:t>semana </w:t>
            </w:r>
            <w:r w:rsidRPr="00831EC4">
              <w:t>6</w:t>
            </w:r>
          </w:p>
        </w:tc>
        <w:tc>
          <w:tcPr>
            <w:tcW w:w="682" w:type="pct"/>
            <w:tcBorders>
              <w:top w:val="single" w:sz="4" w:space="0" w:color="000000"/>
              <w:left w:val="single" w:sz="4" w:space="0" w:color="000000"/>
              <w:bottom w:val="single" w:sz="4" w:space="0" w:color="000000"/>
              <w:right w:val="single" w:sz="4" w:space="0" w:color="000000"/>
            </w:tcBorders>
            <w:vAlign w:val="center"/>
          </w:tcPr>
          <w:p w14:paraId="3F6DEE6E" w14:textId="77777777" w:rsidR="004A191C" w:rsidRPr="00831EC4" w:rsidRDefault="002F20D8" w:rsidP="0052776B">
            <w:pPr>
              <w:pStyle w:val="Style2"/>
              <w:jc w:val="center"/>
            </w:pPr>
            <w:r w:rsidRPr="00831EC4">
              <w:t>75 (30,4%)</w:t>
            </w:r>
          </w:p>
        </w:tc>
        <w:tc>
          <w:tcPr>
            <w:tcW w:w="933" w:type="pct"/>
            <w:tcBorders>
              <w:top w:val="single" w:sz="4" w:space="0" w:color="000000"/>
              <w:left w:val="single" w:sz="4" w:space="0" w:color="000000"/>
              <w:bottom w:val="single" w:sz="4" w:space="0" w:color="000000"/>
              <w:right w:val="single" w:sz="4" w:space="0" w:color="000000"/>
            </w:tcBorders>
            <w:vAlign w:val="center"/>
          </w:tcPr>
          <w:p w14:paraId="7760B94A" w14:textId="77777777" w:rsidR="004A191C" w:rsidRPr="00831EC4" w:rsidRDefault="002F20D8" w:rsidP="0052776B">
            <w:pPr>
              <w:pStyle w:val="Style2"/>
              <w:jc w:val="center"/>
            </w:pPr>
            <w:r w:rsidRPr="00831EC4">
              <w:t>109 (43,8%)</w:t>
            </w:r>
            <w:r w:rsidRPr="00831EC4">
              <w:rPr>
                <w:vertAlign w:val="superscript"/>
              </w:rPr>
              <w:t>b</w:t>
            </w:r>
          </w:p>
        </w:tc>
        <w:tc>
          <w:tcPr>
            <w:tcW w:w="724" w:type="pct"/>
            <w:tcBorders>
              <w:top w:val="single" w:sz="4" w:space="0" w:color="000000"/>
              <w:left w:val="single" w:sz="4" w:space="0" w:color="000000"/>
              <w:bottom w:val="single" w:sz="4" w:space="0" w:color="000000"/>
              <w:right w:val="single" w:sz="4" w:space="0" w:color="000000"/>
            </w:tcBorders>
            <w:vAlign w:val="center"/>
          </w:tcPr>
          <w:p w14:paraId="54B14916" w14:textId="77777777" w:rsidR="004A191C" w:rsidRPr="00831EC4" w:rsidRDefault="002F20D8" w:rsidP="0052776B">
            <w:pPr>
              <w:pStyle w:val="Style2"/>
              <w:jc w:val="center"/>
            </w:pPr>
            <w:r w:rsidRPr="00831EC4">
              <w:t>81 (38,8%)</w:t>
            </w:r>
          </w:p>
        </w:tc>
        <w:tc>
          <w:tcPr>
            <w:tcW w:w="871" w:type="pct"/>
            <w:tcBorders>
              <w:top w:val="single" w:sz="4" w:space="0" w:color="000000"/>
              <w:left w:val="single" w:sz="4" w:space="0" w:color="000000"/>
              <w:bottom w:val="single" w:sz="4" w:space="0" w:color="000000"/>
              <w:right w:val="single" w:sz="4" w:space="0" w:color="000000"/>
            </w:tcBorders>
            <w:vAlign w:val="center"/>
          </w:tcPr>
          <w:p w14:paraId="304DBEEA" w14:textId="77777777" w:rsidR="004A191C" w:rsidRPr="00831EC4" w:rsidRDefault="002F20D8" w:rsidP="0052776B">
            <w:pPr>
              <w:pStyle w:val="Style2"/>
              <w:jc w:val="center"/>
            </w:pPr>
            <w:r w:rsidRPr="00831EC4">
              <w:t>135 (64,6%)</w:t>
            </w:r>
            <w:r w:rsidRPr="00831EC4">
              <w:rPr>
                <w:vertAlign w:val="superscript"/>
              </w:rPr>
              <w:t>a</w:t>
            </w:r>
          </w:p>
        </w:tc>
      </w:tr>
    </w:tbl>
    <w:p w14:paraId="2990C9D0" w14:textId="77777777" w:rsidR="004A191C" w:rsidRPr="00831EC4" w:rsidRDefault="002F20D8" w:rsidP="00B50B60">
      <w:pPr>
        <w:pStyle w:val="Style2"/>
        <w:rPr>
          <w:sz w:val="20"/>
          <w:szCs w:val="20"/>
        </w:rPr>
      </w:pPr>
      <w:r w:rsidRPr="00831EC4">
        <w:rPr>
          <w:sz w:val="20"/>
          <w:szCs w:val="20"/>
        </w:rPr>
        <w:t xml:space="preserve">A remissão clínica é definida como uma pontuação do CDAI </w:t>
      </w:r>
      <w:r w:rsidR="005B21E9" w:rsidRPr="00831EC4">
        <w:rPr>
          <w:sz w:val="20"/>
          <w:szCs w:val="20"/>
        </w:rPr>
        <w:t>&lt; </w:t>
      </w:r>
      <w:r w:rsidRPr="00831EC4">
        <w:rPr>
          <w:sz w:val="20"/>
          <w:szCs w:val="20"/>
        </w:rPr>
        <w:t>150; A resposta clínica é definida como uma diminuição na pontuação do CDAI de, pelo menos, 100</w:t>
      </w:r>
      <w:r w:rsidR="00711DF6" w:rsidRPr="00831EC4">
        <w:rPr>
          <w:sz w:val="20"/>
          <w:szCs w:val="20"/>
        </w:rPr>
        <w:t> </w:t>
      </w:r>
      <w:r w:rsidRPr="00831EC4">
        <w:rPr>
          <w:sz w:val="20"/>
          <w:szCs w:val="20"/>
        </w:rPr>
        <w:t>pontos ou estar em remissão clínica.</w:t>
      </w:r>
    </w:p>
    <w:p w14:paraId="329AF01A" w14:textId="77777777" w:rsidR="004A191C" w:rsidRPr="00831EC4" w:rsidRDefault="002F20D8" w:rsidP="00B50B60">
      <w:pPr>
        <w:pStyle w:val="Style2"/>
        <w:rPr>
          <w:sz w:val="20"/>
          <w:szCs w:val="20"/>
        </w:rPr>
      </w:pPr>
      <w:r w:rsidRPr="00831EC4">
        <w:rPr>
          <w:sz w:val="20"/>
          <w:szCs w:val="20"/>
        </w:rPr>
        <w:t>Resposta com 70</w:t>
      </w:r>
      <w:r w:rsidR="00711DF6" w:rsidRPr="00831EC4">
        <w:rPr>
          <w:sz w:val="20"/>
          <w:szCs w:val="20"/>
        </w:rPr>
        <w:t> </w:t>
      </w:r>
      <w:r w:rsidRPr="00831EC4">
        <w:rPr>
          <w:sz w:val="20"/>
          <w:szCs w:val="20"/>
        </w:rPr>
        <w:t>pontos é definida como diminuição na pontuação do CDAI de pelo menos 70</w:t>
      </w:r>
      <w:r w:rsidR="00711DF6" w:rsidRPr="00831EC4">
        <w:rPr>
          <w:sz w:val="20"/>
          <w:szCs w:val="20"/>
        </w:rPr>
        <w:t> </w:t>
      </w:r>
      <w:r w:rsidRPr="00831EC4">
        <w:rPr>
          <w:sz w:val="20"/>
          <w:szCs w:val="20"/>
        </w:rPr>
        <w:t>pontos</w:t>
      </w:r>
    </w:p>
    <w:p w14:paraId="7CF9F07B" w14:textId="77777777" w:rsidR="004A191C" w:rsidRPr="00831EC4" w:rsidRDefault="002F20D8" w:rsidP="00B50B60">
      <w:pPr>
        <w:pStyle w:val="Style2"/>
        <w:rPr>
          <w:sz w:val="20"/>
          <w:szCs w:val="20"/>
        </w:rPr>
      </w:pPr>
      <w:r w:rsidRPr="00831EC4">
        <w:rPr>
          <w:sz w:val="20"/>
          <w:szCs w:val="20"/>
        </w:rPr>
        <w:t>*</w:t>
      </w:r>
      <w:r w:rsidR="00D23AD1" w:rsidRPr="00831EC4">
        <w:rPr>
          <w:sz w:val="20"/>
          <w:szCs w:val="20"/>
        </w:rPr>
        <w:t xml:space="preserve"> </w:t>
      </w:r>
      <w:r w:rsidRPr="00831EC4">
        <w:rPr>
          <w:sz w:val="20"/>
          <w:szCs w:val="20"/>
        </w:rPr>
        <w:t>Falências a anti-TNFα</w:t>
      </w:r>
    </w:p>
    <w:p w14:paraId="1B8B9320" w14:textId="77777777" w:rsidR="004A191C" w:rsidRPr="00831EC4" w:rsidRDefault="002F20D8" w:rsidP="00B50B60">
      <w:pPr>
        <w:pStyle w:val="Style2"/>
        <w:rPr>
          <w:sz w:val="20"/>
          <w:szCs w:val="20"/>
        </w:rPr>
      </w:pPr>
      <w:r w:rsidRPr="00831EC4">
        <w:rPr>
          <w:sz w:val="20"/>
          <w:szCs w:val="20"/>
        </w:rPr>
        <w:t>** Falências a terapêutica convencional</w:t>
      </w:r>
    </w:p>
    <w:p w14:paraId="5497F097" w14:textId="77777777" w:rsidR="00D23AD1" w:rsidRPr="00831EC4" w:rsidRDefault="002F20D8" w:rsidP="00B50B60">
      <w:pPr>
        <w:pStyle w:val="Style2"/>
        <w:rPr>
          <w:sz w:val="20"/>
          <w:szCs w:val="20"/>
        </w:rPr>
      </w:pPr>
      <w:r w:rsidRPr="00831EC4">
        <w:rPr>
          <w:sz w:val="20"/>
          <w:szCs w:val="20"/>
          <w:vertAlign w:val="superscript"/>
        </w:rPr>
        <w:t>a</w:t>
      </w:r>
      <w:r w:rsidR="00D23AD1" w:rsidRPr="00831EC4">
        <w:rPr>
          <w:sz w:val="20"/>
          <w:szCs w:val="20"/>
        </w:rPr>
        <w:t xml:space="preserve"> </w:t>
      </w:r>
      <w:r w:rsidRPr="00831EC4">
        <w:rPr>
          <w:sz w:val="20"/>
          <w:szCs w:val="20"/>
        </w:rPr>
        <w:t xml:space="preserve">p </w:t>
      </w:r>
      <w:r w:rsidR="005B21E9" w:rsidRPr="00831EC4">
        <w:rPr>
          <w:sz w:val="20"/>
          <w:szCs w:val="20"/>
        </w:rPr>
        <w:t>&lt; </w:t>
      </w:r>
      <w:r w:rsidRPr="00831EC4">
        <w:rPr>
          <w:sz w:val="20"/>
          <w:szCs w:val="20"/>
        </w:rPr>
        <w:t xml:space="preserve">0,001 </w:t>
      </w:r>
    </w:p>
    <w:p w14:paraId="63F5B302" w14:textId="77777777" w:rsidR="004A191C" w:rsidRPr="00831EC4" w:rsidRDefault="002F20D8" w:rsidP="00B50B60">
      <w:pPr>
        <w:pStyle w:val="Style2"/>
        <w:rPr>
          <w:sz w:val="20"/>
          <w:szCs w:val="20"/>
        </w:rPr>
      </w:pPr>
      <w:r w:rsidRPr="00831EC4">
        <w:rPr>
          <w:sz w:val="20"/>
          <w:szCs w:val="20"/>
          <w:vertAlign w:val="superscript"/>
        </w:rPr>
        <w:t>b</w:t>
      </w:r>
      <w:r w:rsidR="00D23AD1" w:rsidRPr="00831EC4">
        <w:rPr>
          <w:sz w:val="20"/>
          <w:szCs w:val="20"/>
        </w:rPr>
        <w:t xml:space="preserve"> </w:t>
      </w:r>
      <w:r w:rsidRPr="00831EC4">
        <w:rPr>
          <w:sz w:val="20"/>
          <w:szCs w:val="20"/>
        </w:rPr>
        <w:t xml:space="preserve">p </w:t>
      </w:r>
      <w:r w:rsidR="005B21E9" w:rsidRPr="00831EC4">
        <w:rPr>
          <w:sz w:val="20"/>
          <w:szCs w:val="20"/>
        </w:rPr>
        <w:t>&lt; </w:t>
      </w:r>
      <w:r w:rsidRPr="00831EC4">
        <w:rPr>
          <w:sz w:val="20"/>
          <w:szCs w:val="20"/>
        </w:rPr>
        <w:t>0,01</w:t>
      </w:r>
    </w:p>
    <w:p w14:paraId="63E151FB" w14:textId="77777777" w:rsidR="003039C7" w:rsidRPr="00831EC4" w:rsidRDefault="003039C7" w:rsidP="00B50B60">
      <w:pPr>
        <w:pStyle w:val="Style2"/>
      </w:pPr>
    </w:p>
    <w:p w14:paraId="5612E67F" w14:textId="43DF9968" w:rsidR="004A191C" w:rsidRPr="00831EC4" w:rsidRDefault="002F20D8" w:rsidP="00B50B60">
      <w:pPr>
        <w:pStyle w:val="Style2"/>
      </w:pPr>
      <w:r w:rsidRPr="00831EC4">
        <w:t>O estudo de manutenção (IM-UNITI) avaliou 38</w:t>
      </w:r>
      <w:r w:rsidR="00C0643D" w:rsidRPr="00831EC4">
        <w:t>8 doentes</w:t>
      </w:r>
      <w:r w:rsidRPr="00831EC4">
        <w:t xml:space="preserve"> que alcançaram uma resposta clínica de 100</w:t>
      </w:r>
      <w:r w:rsidR="00711DF6" w:rsidRPr="00831EC4">
        <w:t> </w:t>
      </w:r>
      <w:r w:rsidRPr="00831EC4">
        <w:t xml:space="preserve">pontos na </w:t>
      </w:r>
      <w:r w:rsidR="00646310" w:rsidRPr="00831EC4">
        <w:t>semana </w:t>
      </w:r>
      <w:r w:rsidRPr="00831EC4">
        <w:t>8 de indução com ustecinumab nos estudos UNITI-1 e UNITI-2. Os doentes foram aleatorizados para receber um regime subcutâneo de manutenção de 90</w:t>
      </w:r>
      <w:r w:rsidR="009C53FD" w:rsidRPr="00831EC4">
        <w:t> mg</w:t>
      </w:r>
      <w:r w:rsidRPr="00831EC4">
        <w:t xml:space="preserve"> de ustecinumab em intervalos de </w:t>
      </w:r>
      <w:r w:rsidR="00A666FE" w:rsidRPr="00831EC4">
        <w:t>8 semanas</w:t>
      </w:r>
      <w:r w:rsidRPr="00831EC4">
        <w:t>, 90</w:t>
      </w:r>
      <w:r w:rsidR="009C53FD" w:rsidRPr="00831EC4">
        <w:t> mg</w:t>
      </w:r>
      <w:r w:rsidRPr="00831EC4">
        <w:t xml:space="preserve"> de ustecinumab em intervalos de 1</w:t>
      </w:r>
      <w:r w:rsidR="00A666FE" w:rsidRPr="00831EC4">
        <w:t>2 semanas</w:t>
      </w:r>
      <w:r w:rsidRPr="00831EC4">
        <w:t xml:space="preserve"> ou placebo durante 4</w:t>
      </w:r>
      <w:r w:rsidR="00A666FE" w:rsidRPr="00831EC4">
        <w:t>4 semanas</w:t>
      </w:r>
      <w:r w:rsidRPr="00831EC4">
        <w:t xml:space="preserve"> (para a posologia de manutenção recomendada, </w:t>
      </w:r>
      <w:r w:rsidR="00646310" w:rsidRPr="00831EC4">
        <w:t>ver secção </w:t>
      </w:r>
      <w:r w:rsidRPr="00831EC4">
        <w:t>4.2).</w:t>
      </w:r>
    </w:p>
    <w:p w14:paraId="2E216796" w14:textId="77777777" w:rsidR="003039C7" w:rsidRPr="00831EC4" w:rsidRDefault="003039C7" w:rsidP="00B50B60">
      <w:pPr>
        <w:pStyle w:val="Style2"/>
      </w:pPr>
    </w:p>
    <w:p w14:paraId="528FA9FA" w14:textId="740D110E" w:rsidR="004A191C" w:rsidRPr="00831EC4" w:rsidRDefault="002F20D8" w:rsidP="00B50B60">
      <w:pPr>
        <w:pStyle w:val="Style2"/>
      </w:pPr>
      <w:r w:rsidRPr="00831EC4">
        <w:t xml:space="preserve">Proporções significativamente maiores de doentes mantiveram a remissão e a resposta clínica nos grupos tratados com ustecinumab em comparação com o grupo com placebo na </w:t>
      </w:r>
      <w:r w:rsidR="00646310" w:rsidRPr="00831EC4">
        <w:t>semana </w:t>
      </w:r>
      <w:r w:rsidRPr="00831EC4">
        <w:t xml:space="preserve">44 (ver </w:t>
      </w:r>
      <w:r w:rsidR="002A33DB" w:rsidRPr="00831EC4">
        <w:t>t</w:t>
      </w:r>
      <w:r w:rsidR="00C0643D" w:rsidRPr="00831EC4">
        <w:t>abela 1</w:t>
      </w:r>
      <w:r w:rsidRPr="00831EC4">
        <w:t>0).</w:t>
      </w:r>
    </w:p>
    <w:p w14:paraId="6C78B668" w14:textId="77777777" w:rsidR="003039C7" w:rsidRPr="00831EC4" w:rsidRDefault="003039C7" w:rsidP="00B50B60">
      <w:pPr>
        <w:pStyle w:val="Style2"/>
        <w:rPr>
          <w:i/>
        </w:rPr>
      </w:pPr>
    </w:p>
    <w:p w14:paraId="6DFAA4C5" w14:textId="2C938C5E" w:rsidR="004A191C" w:rsidRPr="00831EC4" w:rsidRDefault="002F20D8" w:rsidP="00AC4A8D">
      <w:pPr>
        <w:pStyle w:val="Style2"/>
        <w:keepNext/>
        <w:keepLines/>
        <w:rPr>
          <w:i/>
        </w:rPr>
      </w:pPr>
      <w:r w:rsidRPr="00831EC4">
        <w:rPr>
          <w:b/>
          <w:bCs/>
          <w:iCs/>
        </w:rPr>
        <w:t>Tabela 10</w:t>
      </w:r>
      <w:r w:rsidR="003039C7" w:rsidRPr="00831EC4">
        <w:rPr>
          <w:b/>
          <w:bCs/>
          <w:iCs/>
        </w:rPr>
        <w:t xml:space="preserve">. </w:t>
      </w:r>
      <w:r w:rsidRPr="00831EC4">
        <w:rPr>
          <w:b/>
          <w:bCs/>
          <w:iCs/>
        </w:rPr>
        <w:t xml:space="preserve">Manutenção da </w:t>
      </w:r>
      <w:r w:rsidR="00146DBF" w:rsidRPr="00831EC4">
        <w:rPr>
          <w:b/>
          <w:bCs/>
          <w:iCs/>
        </w:rPr>
        <w:t>r</w:t>
      </w:r>
      <w:r w:rsidRPr="00831EC4">
        <w:rPr>
          <w:b/>
          <w:bCs/>
          <w:iCs/>
        </w:rPr>
        <w:t xml:space="preserve">esposta e da </w:t>
      </w:r>
      <w:r w:rsidR="00146DBF" w:rsidRPr="00831EC4">
        <w:rPr>
          <w:b/>
          <w:bCs/>
          <w:iCs/>
        </w:rPr>
        <w:t>r</w:t>
      </w:r>
      <w:r w:rsidRPr="00831EC4">
        <w:rPr>
          <w:b/>
          <w:bCs/>
          <w:iCs/>
        </w:rPr>
        <w:t xml:space="preserve">emissão </w:t>
      </w:r>
      <w:r w:rsidR="00146DBF" w:rsidRPr="00831EC4">
        <w:rPr>
          <w:b/>
          <w:bCs/>
          <w:iCs/>
        </w:rPr>
        <w:t>c</w:t>
      </w:r>
      <w:r w:rsidRPr="00831EC4">
        <w:rPr>
          <w:b/>
          <w:bCs/>
          <w:iCs/>
        </w:rPr>
        <w:t>línica no estudo IM-UNITI (</w:t>
      </w:r>
      <w:r w:rsidR="00646310" w:rsidRPr="00831EC4">
        <w:rPr>
          <w:b/>
          <w:bCs/>
          <w:iCs/>
        </w:rPr>
        <w:t>semana </w:t>
      </w:r>
      <w:r w:rsidRPr="00831EC4">
        <w:rPr>
          <w:b/>
          <w:bCs/>
          <w:iCs/>
        </w:rPr>
        <w:t>44; 5</w:t>
      </w:r>
      <w:r w:rsidR="00A666FE" w:rsidRPr="00831EC4">
        <w:rPr>
          <w:b/>
          <w:bCs/>
          <w:iCs/>
        </w:rPr>
        <w:t>2 semanas</w:t>
      </w:r>
      <w:r w:rsidRPr="00831EC4">
        <w:rPr>
          <w:b/>
          <w:bCs/>
          <w:iCs/>
        </w:rPr>
        <w:t xml:space="preserve"> a partir do início da dose de indução</w:t>
      </w:r>
      <w:r w:rsidRPr="00831EC4">
        <w:rPr>
          <w:i/>
        </w:rPr>
        <w:t>)</w:t>
      </w:r>
    </w:p>
    <w:p w14:paraId="43901679" w14:textId="77777777" w:rsidR="003039C7" w:rsidRPr="00831EC4" w:rsidRDefault="003039C7" w:rsidP="00AC4A8D">
      <w:pPr>
        <w:pStyle w:val="Style2"/>
        <w:keepNext/>
        <w:keepLines/>
      </w:pPr>
    </w:p>
    <w:tbl>
      <w:tblPr>
        <w:tblW w:w="4919"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4"/>
        <w:gridCol w:w="1432"/>
        <w:gridCol w:w="1611"/>
        <w:gridCol w:w="1608"/>
      </w:tblGrid>
      <w:tr w:rsidR="002F20D8" w:rsidRPr="00831EC4" w14:paraId="52F67E0E" w14:textId="77777777" w:rsidTr="00524E0F">
        <w:trPr>
          <w:trHeight w:val="1191"/>
          <w:tblHeader/>
        </w:trPr>
        <w:tc>
          <w:tcPr>
            <w:tcW w:w="2454" w:type="pct"/>
          </w:tcPr>
          <w:p w14:paraId="09BAF202" w14:textId="77777777" w:rsidR="004A191C" w:rsidRPr="00831EC4" w:rsidRDefault="004A191C" w:rsidP="00AC4A8D">
            <w:pPr>
              <w:pStyle w:val="Style2"/>
              <w:keepNext/>
              <w:keepLines/>
            </w:pPr>
          </w:p>
        </w:tc>
        <w:tc>
          <w:tcPr>
            <w:tcW w:w="784" w:type="pct"/>
            <w:vAlign w:val="center"/>
          </w:tcPr>
          <w:p w14:paraId="63E2E63B" w14:textId="77777777" w:rsidR="004A191C" w:rsidRPr="00831EC4" w:rsidRDefault="002F20D8" w:rsidP="00AC4A8D">
            <w:pPr>
              <w:pStyle w:val="Style2"/>
              <w:keepNext/>
              <w:keepLines/>
              <w:jc w:val="center"/>
              <w:rPr>
                <w:b/>
                <w:bCs/>
              </w:rPr>
            </w:pPr>
            <w:r w:rsidRPr="00831EC4">
              <w:rPr>
                <w:b/>
                <w:bCs/>
              </w:rPr>
              <w:t>Placebo*</w:t>
            </w:r>
          </w:p>
          <w:p w14:paraId="12A7456B" w14:textId="77777777" w:rsidR="0052776B" w:rsidRPr="00831EC4" w:rsidRDefault="0052776B" w:rsidP="00AC4A8D">
            <w:pPr>
              <w:pStyle w:val="Style2"/>
              <w:keepNext/>
              <w:keepLines/>
              <w:jc w:val="center"/>
              <w:rPr>
                <w:b/>
                <w:bCs/>
              </w:rPr>
            </w:pPr>
          </w:p>
          <w:p w14:paraId="361EE77F" w14:textId="77777777" w:rsidR="00696FFB" w:rsidRPr="00831EC4" w:rsidRDefault="00696FFB" w:rsidP="00AC4A8D">
            <w:pPr>
              <w:pStyle w:val="Style2"/>
              <w:keepNext/>
              <w:keepLines/>
              <w:jc w:val="center"/>
              <w:rPr>
                <w:b/>
                <w:bCs/>
              </w:rPr>
            </w:pPr>
          </w:p>
          <w:p w14:paraId="5AA3D3DE" w14:textId="77777777" w:rsidR="0052776B" w:rsidRPr="00831EC4" w:rsidRDefault="0052776B" w:rsidP="00AC4A8D">
            <w:pPr>
              <w:pStyle w:val="Style2"/>
              <w:keepNext/>
              <w:keepLines/>
              <w:jc w:val="center"/>
              <w:rPr>
                <w:b/>
                <w:bCs/>
              </w:rPr>
            </w:pPr>
          </w:p>
          <w:p w14:paraId="5A03D898" w14:textId="77777777" w:rsidR="0052776B" w:rsidRPr="00831EC4" w:rsidRDefault="0052776B" w:rsidP="00AC4A8D">
            <w:pPr>
              <w:pStyle w:val="Style2"/>
              <w:keepNext/>
              <w:keepLines/>
              <w:jc w:val="center"/>
              <w:rPr>
                <w:b/>
                <w:bCs/>
              </w:rPr>
            </w:pPr>
          </w:p>
          <w:p w14:paraId="60991D1A" w14:textId="77777777" w:rsidR="004A191C" w:rsidRPr="00831EC4" w:rsidRDefault="002F20D8" w:rsidP="00AC4A8D">
            <w:pPr>
              <w:pStyle w:val="Style2"/>
              <w:keepNext/>
              <w:keepLines/>
              <w:jc w:val="center"/>
              <w:rPr>
                <w:b/>
                <w:bCs/>
              </w:rPr>
            </w:pPr>
            <w:r w:rsidRPr="00831EC4">
              <w:rPr>
                <w:b/>
                <w:bCs/>
              </w:rPr>
              <w:t>N</w:t>
            </w:r>
            <w:r w:rsidR="009C53FD" w:rsidRPr="00831EC4">
              <w:rPr>
                <w:b/>
                <w:bCs/>
              </w:rPr>
              <w:t> = </w:t>
            </w:r>
            <w:r w:rsidRPr="00831EC4">
              <w:rPr>
                <w:b/>
                <w:bCs/>
              </w:rPr>
              <w:t>131</w:t>
            </w:r>
            <w:r w:rsidRPr="00831EC4">
              <w:rPr>
                <w:b/>
                <w:bCs/>
                <w:vertAlign w:val="superscript"/>
              </w:rPr>
              <w:t>†</w:t>
            </w:r>
          </w:p>
        </w:tc>
        <w:tc>
          <w:tcPr>
            <w:tcW w:w="882" w:type="pct"/>
            <w:vAlign w:val="center"/>
          </w:tcPr>
          <w:p w14:paraId="6CFE5F23" w14:textId="77777777" w:rsidR="004A191C" w:rsidRPr="00831EC4" w:rsidRDefault="002F20D8" w:rsidP="00AC4A8D">
            <w:pPr>
              <w:pStyle w:val="Style2"/>
              <w:keepNext/>
              <w:keepLines/>
              <w:jc w:val="center"/>
              <w:rPr>
                <w:b/>
                <w:bCs/>
              </w:rPr>
            </w:pPr>
            <w:r w:rsidRPr="00831EC4">
              <w:rPr>
                <w:b/>
                <w:bCs/>
              </w:rPr>
              <w:t>90</w:t>
            </w:r>
            <w:r w:rsidR="009C53FD" w:rsidRPr="00831EC4">
              <w:rPr>
                <w:b/>
                <w:bCs/>
              </w:rPr>
              <w:t> mg</w:t>
            </w:r>
            <w:r w:rsidRPr="00831EC4">
              <w:rPr>
                <w:b/>
                <w:bCs/>
              </w:rPr>
              <w:t xml:space="preserve"> de</w:t>
            </w:r>
            <w:r w:rsidR="00696FFB" w:rsidRPr="00831EC4">
              <w:rPr>
                <w:b/>
                <w:bCs/>
              </w:rPr>
              <w:t xml:space="preserve"> </w:t>
            </w:r>
            <w:r w:rsidRPr="00831EC4">
              <w:rPr>
                <w:b/>
                <w:bCs/>
              </w:rPr>
              <w:t>ustecinumab</w:t>
            </w:r>
            <w:r w:rsidR="00696FFB" w:rsidRPr="00831EC4">
              <w:rPr>
                <w:b/>
                <w:bCs/>
              </w:rPr>
              <w:t xml:space="preserve"> </w:t>
            </w:r>
            <w:r w:rsidRPr="00831EC4">
              <w:rPr>
                <w:b/>
                <w:bCs/>
              </w:rPr>
              <w:t>em intervalos</w:t>
            </w:r>
            <w:r w:rsidR="00696FFB" w:rsidRPr="00831EC4">
              <w:rPr>
                <w:b/>
                <w:bCs/>
              </w:rPr>
              <w:t xml:space="preserve"> </w:t>
            </w:r>
            <w:r w:rsidRPr="00831EC4">
              <w:rPr>
                <w:b/>
                <w:bCs/>
              </w:rPr>
              <w:t xml:space="preserve">de </w:t>
            </w:r>
            <w:r w:rsidR="00A666FE" w:rsidRPr="00831EC4">
              <w:rPr>
                <w:b/>
                <w:bCs/>
              </w:rPr>
              <w:t>8 semanas</w:t>
            </w:r>
          </w:p>
          <w:p w14:paraId="7594A2BE" w14:textId="77777777" w:rsidR="00696FFB" w:rsidRPr="00831EC4" w:rsidRDefault="00696FFB" w:rsidP="00AC4A8D">
            <w:pPr>
              <w:pStyle w:val="Style2"/>
              <w:keepNext/>
              <w:keepLines/>
              <w:jc w:val="center"/>
              <w:rPr>
                <w:b/>
                <w:bCs/>
              </w:rPr>
            </w:pPr>
          </w:p>
          <w:p w14:paraId="62345BEA" w14:textId="77777777" w:rsidR="004A191C" w:rsidRPr="00831EC4" w:rsidRDefault="002F20D8" w:rsidP="00AC4A8D">
            <w:pPr>
              <w:pStyle w:val="Style2"/>
              <w:keepNext/>
              <w:keepLines/>
              <w:jc w:val="center"/>
              <w:rPr>
                <w:b/>
                <w:bCs/>
              </w:rPr>
            </w:pPr>
            <w:r w:rsidRPr="00831EC4">
              <w:rPr>
                <w:b/>
                <w:bCs/>
              </w:rPr>
              <w:t>N</w:t>
            </w:r>
            <w:r w:rsidR="009C53FD" w:rsidRPr="00831EC4">
              <w:rPr>
                <w:b/>
                <w:bCs/>
              </w:rPr>
              <w:t> = </w:t>
            </w:r>
            <w:r w:rsidRPr="00831EC4">
              <w:rPr>
                <w:b/>
                <w:bCs/>
              </w:rPr>
              <w:t>128</w:t>
            </w:r>
            <w:r w:rsidRPr="00831EC4">
              <w:rPr>
                <w:b/>
                <w:bCs/>
                <w:vertAlign w:val="superscript"/>
              </w:rPr>
              <w:t>†</w:t>
            </w:r>
          </w:p>
        </w:tc>
        <w:tc>
          <w:tcPr>
            <w:tcW w:w="880" w:type="pct"/>
            <w:vAlign w:val="center"/>
          </w:tcPr>
          <w:p w14:paraId="0DB71AD2" w14:textId="77777777" w:rsidR="004A191C" w:rsidRPr="00831EC4" w:rsidRDefault="002F20D8" w:rsidP="00AC4A8D">
            <w:pPr>
              <w:pStyle w:val="Style2"/>
              <w:keepNext/>
              <w:keepLines/>
              <w:jc w:val="center"/>
              <w:rPr>
                <w:b/>
                <w:bCs/>
              </w:rPr>
            </w:pPr>
            <w:r w:rsidRPr="00831EC4">
              <w:rPr>
                <w:b/>
                <w:bCs/>
              </w:rPr>
              <w:t>90</w:t>
            </w:r>
            <w:r w:rsidR="009C53FD" w:rsidRPr="00831EC4">
              <w:rPr>
                <w:b/>
                <w:bCs/>
              </w:rPr>
              <w:t> mg</w:t>
            </w:r>
            <w:r w:rsidRPr="00831EC4">
              <w:rPr>
                <w:b/>
                <w:bCs/>
              </w:rPr>
              <w:t xml:space="preserve"> de</w:t>
            </w:r>
            <w:r w:rsidR="00696FFB" w:rsidRPr="00831EC4">
              <w:rPr>
                <w:b/>
                <w:bCs/>
              </w:rPr>
              <w:t xml:space="preserve"> </w:t>
            </w:r>
            <w:r w:rsidRPr="00831EC4">
              <w:rPr>
                <w:b/>
                <w:bCs/>
              </w:rPr>
              <w:t>ustecinumab</w:t>
            </w:r>
            <w:r w:rsidR="00696FFB" w:rsidRPr="00831EC4">
              <w:rPr>
                <w:b/>
                <w:bCs/>
              </w:rPr>
              <w:t xml:space="preserve"> </w:t>
            </w:r>
            <w:r w:rsidRPr="00831EC4">
              <w:rPr>
                <w:b/>
                <w:bCs/>
              </w:rPr>
              <w:t>em intervalos de 1</w:t>
            </w:r>
            <w:r w:rsidR="00A666FE" w:rsidRPr="00831EC4">
              <w:rPr>
                <w:b/>
                <w:bCs/>
              </w:rPr>
              <w:t>2 semanas</w:t>
            </w:r>
          </w:p>
          <w:p w14:paraId="448C929A" w14:textId="77777777" w:rsidR="00696FFB" w:rsidRPr="00831EC4" w:rsidRDefault="00696FFB" w:rsidP="00AC4A8D">
            <w:pPr>
              <w:pStyle w:val="Style2"/>
              <w:keepNext/>
              <w:keepLines/>
              <w:jc w:val="center"/>
              <w:rPr>
                <w:b/>
                <w:bCs/>
              </w:rPr>
            </w:pPr>
          </w:p>
          <w:p w14:paraId="5FE0ED25" w14:textId="77777777" w:rsidR="004A191C" w:rsidRPr="00831EC4" w:rsidRDefault="002F20D8" w:rsidP="00AC4A8D">
            <w:pPr>
              <w:pStyle w:val="Style2"/>
              <w:keepNext/>
              <w:keepLines/>
              <w:jc w:val="center"/>
              <w:rPr>
                <w:b/>
                <w:bCs/>
              </w:rPr>
            </w:pPr>
            <w:r w:rsidRPr="00831EC4">
              <w:rPr>
                <w:b/>
                <w:bCs/>
              </w:rPr>
              <w:t>N</w:t>
            </w:r>
            <w:r w:rsidR="009C53FD" w:rsidRPr="00831EC4">
              <w:rPr>
                <w:b/>
                <w:bCs/>
              </w:rPr>
              <w:t> = </w:t>
            </w:r>
            <w:r w:rsidRPr="00831EC4">
              <w:rPr>
                <w:b/>
                <w:bCs/>
              </w:rPr>
              <w:t>129</w:t>
            </w:r>
            <w:r w:rsidRPr="00831EC4">
              <w:rPr>
                <w:b/>
                <w:bCs/>
                <w:vertAlign w:val="superscript"/>
              </w:rPr>
              <w:t>†</w:t>
            </w:r>
          </w:p>
        </w:tc>
      </w:tr>
      <w:tr w:rsidR="002F20D8" w:rsidRPr="00831EC4" w14:paraId="7408F4F0" w14:textId="77777777" w:rsidTr="00524E0F">
        <w:trPr>
          <w:trHeight w:val="262"/>
        </w:trPr>
        <w:tc>
          <w:tcPr>
            <w:tcW w:w="2454" w:type="pct"/>
          </w:tcPr>
          <w:p w14:paraId="554EC237" w14:textId="77777777" w:rsidR="004A191C" w:rsidRPr="00831EC4" w:rsidRDefault="002F20D8" w:rsidP="00AC4A8D">
            <w:pPr>
              <w:pStyle w:val="Style2"/>
              <w:keepNext/>
              <w:keepLines/>
            </w:pPr>
            <w:r w:rsidRPr="00831EC4">
              <w:t>Remissão clínica</w:t>
            </w:r>
          </w:p>
        </w:tc>
        <w:tc>
          <w:tcPr>
            <w:tcW w:w="784" w:type="pct"/>
          </w:tcPr>
          <w:p w14:paraId="497D9DBC" w14:textId="77777777" w:rsidR="004A191C" w:rsidRPr="00831EC4" w:rsidRDefault="002F20D8" w:rsidP="00AC4A8D">
            <w:pPr>
              <w:pStyle w:val="Style2"/>
              <w:keepNext/>
              <w:keepLines/>
              <w:jc w:val="center"/>
            </w:pPr>
            <w:r w:rsidRPr="00831EC4">
              <w:t>36%</w:t>
            </w:r>
          </w:p>
        </w:tc>
        <w:tc>
          <w:tcPr>
            <w:tcW w:w="882" w:type="pct"/>
          </w:tcPr>
          <w:p w14:paraId="73190265" w14:textId="77777777" w:rsidR="004A191C" w:rsidRPr="00831EC4" w:rsidRDefault="002F20D8" w:rsidP="00AC4A8D">
            <w:pPr>
              <w:pStyle w:val="Style2"/>
              <w:keepNext/>
              <w:keepLines/>
              <w:jc w:val="center"/>
            </w:pPr>
            <w:r w:rsidRPr="00831EC4">
              <w:t>53%</w:t>
            </w:r>
            <w:r w:rsidRPr="00831EC4">
              <w:rPr>
                <w:vertAlign w:val="superscript"/>
              </w:rPr>
              <w:t>a</w:t>
            </w:r>
          </w:p>
        </w:tc>
        <w:tc>
          <w:tcPr>
            <w:tcW w:w="880" w:type="pct"/>
          </w:tcPr>
          <w:p w14:paraId="217DD960" w14:textId="77777777" w:rsidR="004A191C" w:rsidRPr="00831EC4" w:rsidRDefault="002F20D8" w:rsidP="00AC4A8D">
            <w:pPr>
              <w:pStyle w:val="Style2"/>
              <w:keepNext/>
              <w:keepLines/>
              <w:jc w:val="center"/>
            </w:pPr>
            <w:r w:rsidRPr="00831EC4">
              <w:t>49%</w:t>
            </w:r>
            <w:r w:rsidRPr="00831EC4">
              <w:rPr>
                <w:vertAlign w:val="superscript"/>
              </w:rPr>
              <w:t>b</w:t>
            </w:r>
          </w:p>
        </w:tc>
      </w:tr>
      <w:tr w:rsidR="002F20D8" w:rsidRPr="00831EC4" w14:paraId="615A03D4" w14:textId="77777777" w:rsidTr="00524E0F">
        <w:trPr>
          <w:trHeight w:val="264"/>
        </w:trPr>
        <w:tc>
          <w:tcPr>
            <w:tcW w:w="2454" w:type="pct"/>
          </w:tcPr>
          <w:p w14:paraId="16A99CD1" w14:textId="77777777" w:rsidR="004A191C" w:rsidRPr="00831EC4" w:rsidRDefault="002F20D8" w:rsidP="00696314">
            <w:pPr>
              <w:pStyle w:val="Style2"/>
            </w:pPr>
            <w:r w:rsidRPr="00831EC4">
              <w:t>Resposta clínica</w:t>
            </w:r>
          </w:p>
        </w:tc>
        <w:tc>
          <w:tcPr>
            <w:tcW w:w="784" w:type="pct"/>
          </w:tcPr>
          <w:p w14:paraId="03F1BAB2" w14:textId="77777777" w:rsidR="004A191C" w:rsidRPr="00831EC4" w:rsidRDefault="002F20D8" w:rsidP="00E46D86">
            <w:pPr>
              <w:pStyle w:val="Style2"/>
              <w:jc w:val="center"/>
            </w:pPr>
            <w:r w:rsidRPr="00831EC4">
              <w:t>44%</w:t>
            </w:r>
          </w:p>
        </w:tc>
        <w:tc>
          <w:tcPr>
            <w:tcW w:w="882" w:type="pct"/>
          </w:tcPr>
          <w:p w14:paraId="6B93FE0D" w14:textId="77777777" w:rsidR="004A191C" w:rsidRPr="00831EC4" w:rsidRDefault="002F20D8" w:rsidP="00E46D86">
            <w:pPr>
              <w:pStyle w:val="Style2"/>
              <w:jc w:val="center"/>
            </w:pPr>
            <w:r w:rsidRPr="00831EC4">
              <w:t>59%</w:t>
            </w:r>
            <w:r w:rsidRPr="00831EC4">
              <w:rPr>
                <w:vertAlign w:val="superscript"/>
              </w:rPr>
              <w:t>b</w:t>
            </w:r>
          </w:p>
        </w:tc>
        <w:tc>
          <w:tcPr>
            <w:tcW w:w="880" w:type="pct"/>
          </w:tcPr>
          <w:p w14:paraId="27862C30" w14:textId="77777777" w:rsidR="004A191C" w:rsidRPr="00831EC4" w:rsidRDefault="002F20D8" w:rsidP="00E46D86">
            <w:pPr>
              <w:pStyle w:val="Style2"/>
              <w:jc w:val="center"/>
            </w:pPr>
            <w:r w:rsidRPr="00831EC4">
              <w:t>58%</w:t>
            </w:r>
            <w:r w:rsidRPr="00831EC4">
              <w:rPr>
                <w:vertAlign w:val="superscript"/>
              </w:rPr>
              <w:t>b</w:t>
            </w:r>
          </w:p>
        </w:tc>
      </w:tr>
      <w:tr w:rsidR="002F20D8" w:rsidRPr="00831EC4" w14:paraId="11EED00B" w14:textId="77777777" w:rsidTr="00524E0F">
        <w:trPr>
          <w:trHeight w:val="262"/>
        </w:trPr>
        <w:tc>
          <w:tcPr>
            <w:tcW w:w="2454" w:type="pct"/>
          </w:tcPr>
          <w:p w14:paraId="5551C66A" w14:textId="77777777" w:rsidR="004A191C" w:rsidRPr="00831EC4" w:rsidRDefault="002F20D8" w:rsidP="00696314">
            <w:pPr>
              <w:pStyle w:val="Style2"/>
            </w:pPr>
            <w:r w:rsidRPr="00831EC4">
              <w:t>Remissão clínica livre de corticosteroides</w:t>
            </w:r>
          </w:p>
        </w:tc>
        <w:tc>
          <w:tcPr>
            <w:tcW w:w="784" w:type="pct"/>
          </w:tcPr>
          <w:p w14:paraId="3D35A7A6" w14:textId="77777777" w:rsidR="004A191C" w:rsidRPr="00831EC4" w:rsidRDefault="002F20D8" w:rsidP="00E46D86">
            <w:pPr>
              <w:pStyle w:val="Style2"/>
              <w:jc w:val="center"/>
            </w:pPr>
            <w:r w:rsidRPr="00831EC4">
              <w:t>30%</w:t>
            </w:r>
          </w:p>
        </w:tc>
        <w:tc>
          <w:tcPr>
            <w:tcW w:w="882" w:type="pct"/>
          </w:tcPr>
          <w:p w14:paraId="4E6D6EA9" w14:textId="77777777" w:rsidR="004A191C" w:rsidRPr="00831EC4" w:rsidRDefault="002F20D8" w:rsidP="00E46D86">
            <w:pPr>
              <w:pStyle w:val="Style2"/>
              <w:jc w:val="center"/>
            </w:pPr>
            <w:r w:rsidRPr="00831EC4">
              <w:t>47%</w:t>
            </w:r>
            <w:r w:rsidRPr="00831EC4">
              <w:rPr>
                <w:vertAlign w:val="superscript"/>
              </w:rPr>
              <w:t>a</w:t>
            </w:r>
          </w:p>
        </w:tc>
        <w:tc>
          <w:tcPr>
            <w:tcW w:w="880" w:type="pct"/>
          </w:tcPr>
          <w:p w14:paraId="573B1DB0" w14:textId="77777777" w:rsidR="004A191C" w:rsidRPr="00831EC4" w:rsidRDefault="002F20D8" w:rsidP="00E46D86">
            <w:pPr>
              <w:pStyle w:val="Style2"/>
              <w:jc w:val="center"/>
            </w:pPr>
            <w:r w:rsidRPr="00831EC4">
              <w:t>43%</w:t>
            </w:r>
            <w:r w:rsidRPr="00831EC4">
              <w:rPr>
                <w:vertAlign w:val="superscript"/>
              </w:rPr>
              <w:t>c</w:t>
            </w:r>
          </w:p>
        </w:tc>
      </w:tr>
      <w:tr w:rsidR="002F20D8" w:rsidRPr="00831EC4" w14:paraId="4766ADAD" w14:textId="77777777" w:rsidTr="00524E0F">
        <w:trPr>
          <w:trHeight w:val="264"/>
        </w:trPr>
        <w:tc>
          <w:tcPr>
            <w:tcW w:w="2454" w:type="pct"/>
          </w:tcPr>
          <w:p w14:paraId="11AFE714" w14:textId="77777777" w:rsidR="004A191C" w:rsidRPr="00831EC4" w:rsidRDefault="002F20D8" w:rsidP="008F3E24">
            <w:pPr>
              <w:pStyle w:val="Style2"/>
              <w:keepNext/>
              <w:keepLines/>
            </w:pPr>
            <w:r w:rsidRPr="00831EC4">
              <w:lastRenderedPageBreak/>
              <w:t>Remissão clínica nos doentes:</w:t>
            </w:r>
          </w:p>
        </w:tc>
        <w:tc>
          <w:tcPr>
            <w:tcW w:w="784" w:type="pct"/>
          </w:tcPr>
          <w:p w14:paraId="24409CC5" w14:textId="77777777" w:rsidR="004A191C" w:rsidRPr="00831EC4" w:rsidRDefault="004A191C" w:rsidP="008F3E24">
            <w:pPr>
              <w:pStyle w:val="Style2"/>
              <w:keepNext/>
              <w:keepLines/>
              <w:jc w:val="center"/>
            </w:pPr>
          </w:p>
        </w:tc>
        <w:tc>
          <w:tcPr>
            <w:tcW w:w="882" w:type="pct"/>
          </w:tcPr>
          <w:p w14:paraId="5DCAF560" w14:textId="77777777" w:rsidR="004A191C" w:rsidRPr="00831EC4" w:rsidRDefault="004A191C" w:rsidP="008F3E24">
            <w:pPr>
              <w:pStyle w:val="Style2"/>
              <w:keepNext/>
              <w:keepLines/>
              <w:jc w:val="center"/>
            </w:pPr>
          </w:p>
        </w:tc>
        <w:tc>
          <w:tcPr>
            <w:tcW w:w="880" w:type="pct"/>
          </w:tcPr>
          <w:p w14:paraId="4E344C79" w14:textId="77777777" w:rsidR="004A191C" w:rsidRPr="00831EC4" w:rsidRDefault="004A191C" w:rsidP="008F3E24">
            <w:pPr>
              <w:pStyle w:val="Style2"/>
              <w:keepNext/>
              <w:keepLines/>
              <w:jc w:val="center"/>
            </w:pPr>
          </w:p>
        </w:tc>
      </w:tr>
      <w:tr w:rsidR="002F20D8" w:rsidRPr="00831EC4" w14:paraId="5C1C9D8B" w14:textId="77777777" w:rsidTr="00524E0F">
        <w:trPr>
          <w:trHeight w:val="516"/>
        </w:trPr>
        <w:tc>
          <w:tcPr>
            <w:tcW w:w="2454" w:type="pct"/>
          </w:tcPr>
          <w:p w14:paraId="49219905" w14:textId="77777777" w:rsidR="004A191C" w:rsidRPr="00831EC4" w:rsidRDefault="002F20D8" w:rsidP="007514E1">
            <w:pPr>
              <w:pStyle w:val="Style2"/>
              <w:ind w:left="284"/>
            </w:pPr>
            <w:r w:rsidRPr="00831EC4">
              <w:t>em remissão no início da terapêutica de manutenção</w:t>
            </w:r>
          </w:p>
        </w:tc>
        <w:tc>
          <w:tcPr>
            <w:tcW w:w="784" w:type="pct"/>
            <w:vAlign w:val="center"/>
          </w:tcPr>
          <w:p w14:paraId="28F8201F" w14:textId="77777777" w:rsidR="004A191C" w:rsidRPr="00831EC4" w:rsidRDefault="002F20D8" w:rsidP="0052776B">
            <w:pPr>
              <w:pStyle w:val="Style2"/>
              <w:jc w:val="center"/>
            </w:pPr>
            <w:r w:rsidRPr="00831EC4">
              <w:t>46% (36/79)</w:t>
            </w:r>
          </w:p>
        </w:tc>
        <w:tc>
          <w:tcPr>
            <w:tcW w:w="882" w:type="pct"/>
            <w:vAlign w:val="center"/>
          </w:tcPr>
          <w:p w14:paraId="51F50DCB" w14:textId="77777777" w:rsidR="004A191C" w:rsidRPr="00831EC4" w:rsidRDefault="002F20D8" w:rsidP="0052776B">
            <w:pPr>
              <w:pStyle w:val="Style2"/>
              <w:jc w:val="center"/>
            </w:pPr>
            <w:r w:rsidRPr="00831EC4">
              <w:t>67% (52/78)</w:t>
            </w:r>
            <w:r w:rsidRPr="00831EC4">
              <w:rPr>
                <w:vertAlign w:val="superscript"/>
              </w:rPr>
              <w:t>a</w:t>
            </w:r>
          </w:p>
        </w:tc>
        <w:tc>
          <w:tcPr>
            <w:tcW w:w="880" w:type="pct"/>
            <w:vAlign w:val="center"/>
          </w:tcPr>
          <w:p w14:paraId="411EF7FE" w14:textId="77777777" w:rsidR="004A191C" w:rsidRPr="00831EC4" w:rsidRDefault="002F20D8" w:rsidP="0052776B">
            <w:pPr>
              <w:pStyle w:val="Style2"/>
              <w:jc w:val="center"/>
            </w:pPr>
            <w:r w:rsidRPr="00831EC4">
              <w:t>56% (44/78)</w:t>
            </w:r>
          </w:p>
        </w:tc>
      </w:tr>
      <w:tr w:rsidR="002F20D8" w:rsidRPr="00831EC4" w14:paraId="337FB74E" w14:textId="77777777" w:rsidTr="00524E0F">
        <w:trPr>
          <w:trHeight w:val="264"/>
        </w:trPr>
        <w:tc>
          <w:tcPr>
            <w:tcW w:w="2454" w:type="pct"/>
          </w:tcPr>
          <w:p w14:paraId="50D4C845" w14:textId="77777777" w:rsidR="004A191C" w:rsidRPr="00831EC4" w:rsidRDefault="002F20D8" w:rsidP="007514E1">
            <w:pPr>
              <w:pStyle w:val="Style2"/>
              <w:ind w:left="284"/>
            </w:pPr>
            <w:r w:rsidRPr="00831EC4">
              <w:t>que entraram do estudo CRD3002</w:t>
            </w:r>
            <w:r w:rsidRPr="00831EC4">
              <w:rPr>
                <w:vertAlign w:val="superscript"/>
              </w:rPr>
              <w:t>‡</w:t>
            </w:r>
          </w:p>
        </w:tc>
        <w:tc>
          <w:tcPr>
            <w:tcW w:w="784" w:type="pct"/>
          </w:tcPr>
          <w:p w14:paraId="0E13D2B1" w14:textId="77777777" w:rsidR="004A191C" w:rsidRPr="00831EC4" w:rsidRDefault="002F20D8" w:rsidP="00E46D86">
            <w:pPr>
              <w:pStyle w:val="Style2"/>
              <w:jc w:val="center"/>
            </w:pPr>
            <w:r w:rsidRPr="00831EC4">
              <w:t>44% (31/70)</w:t>
            </w:r>
          </w:p>
        </w:tc>
        <w:tc>
          <w:tcPr>
            <w:tcW w:w="882" w:type="pct"/>
          </w:tcPr>
          <w:p w14:paraId="298678B0" w14:textId="77777777" w:rsidR="004A191C" w:rsidRPr="00831EC4" w:rsidRDefault="002F20D8" w:rsidP="00E46D86">
            <w:pPr>
              <w:pStyle w:val="Style2"/>
              <w:jc w:val="center"/>
            </w:pPr>
            <w:r w:rsidRPr="00831EC4">
              <w:t>63% (45/72)</w:t>
            </w:r>
            <w:r w:rsidRPr="00831EC4">
              <w:rPr>
                <w:vertAlign w:val="superscript"/>
              </w:rPr>
              <w:t>c</w:t>
            </w:r>
          </w:p>
        </w:tc>
        <w:tc>
          <w:tcPr>
            <w:tcW w:w="880" w:type="pct"/>
          </w:tcPr>
          <w:p w14:paraId="26D0CE1B" w14:textId="77777777" w:rsidR="004A191C" w:rsidRPr="00831EC4" w:rsidRDefault="002F20D8" w:rsidP="00E46D86">
            <w:pPr>
              <w:pStyle w:val="Style2"/>
              <w:jc w:val="center"/>
            </w:pPr>
            <w:r w:rsidRPr="00831EC4">
              <w:t>57% (41/72)</w:t>
            </w:r>
          </w:p>
        </w:tc>
      </w:tr>
      <w:tr w:rsidR="002F20D8" w:rsidRPr="00831EC4" w14:paraId="22136D1D" w14:textId="77777777" w:rsidTr="00524E0F">
        <w:trPr>
          <w:trHeight w:val="254"/>
        </w:trPr>
        <w:tc>
          <w:tcPr>
            <w:tcW w:w="2454" w:type="pct"/>
          </w:tcPr>
          <w:p w14:paraId="45A7E87A" w14:textId="77777777" w:rsidR="004A191C" w:rsidRPr="00831EC4" w:rsidRDefault="002F20D8" w:rsidP="007514E1">
            <w:pPr>
              <w:pStyle w:val="Style2"/>
              <w:ind w:left="284"/>
            </w:pPr>
            <w:r w:rsidRPr="00831EC4">
              <w:t>que não tinham terapêutica anterior anti-TNFα</w:t>
            </w:r>
          </w:p>
        </w:tc>
        <w:tc>
          <w:tcPr>
            <w:tcW w:w="784" w:type="pct"/>
          </w:tcPr>
          <w:p w14:paraId="558E728D" w14:textId="77777777" w:rsidR="004A191C" w:rsidRPr="00831EC4" w:rsidRDefault="002F20D8" w:rsidP="00E46D86">
            <w:pPr>
              <w:pStyle w:val="Style2"/>
              <w:jc w:val="center"/>
            </w:pPr>
            <w:r w:rsidRPr="00831EC4">
              <w:t>49% (25/51)</w:t>
            </w:r>
          </w:p>
        </w:tc>
        <w:tc>
          <w:tcPr>
            <w:tcW w:w="882" w:type="pct"/>
          </w:tcPr>
          <w:p w14:paraId="54CD6A15" w14:textId="77777777" w:rsidR="004A191C" w:rsidRPr="00831EC4" w:rsidRDefault="002F20D8" w:rsidP="00E46D86">
            <w:pPr>
              <w:pStyle w:val="Style2"/>
              <w:jc w:val="center"/>
            </w:pPr>
            <w:r w:rsidRPr="00831EC4">
              <w:t>65% (34/52)</w:t>
            </w:r>
            <w:r w:rsidRPr="00831EC4">
              <w:rPr>
                <w:vertAlign w:val="superscript"/>
              </w:rPr>
              <w:t>c</w:t>
            </w:r>
          </w:p>
        </w:tc>
        <w:tc>
          <w:tcPr>
            <w:tcW w:w="880" w:type="pct"/>
          </w:tcPr>
          <w:p w14:paraId="676B7FD1" w14:textId="77777777" w:rsidR="004A191C" w:rsidRPr="00831EC4" w:rsidRDefault="002F20D8" w:rsidP="00E46D86">
            <w:pPr>
              <w:pStyle w:val="Style2"/>
              <w:jc w:val="center"/>
            </w:pPr>
            <w:r w:rsidRPr="00831EC4">
              <w:t>57% (30/53)</w:t>
            </w:r>
          </w:p>
        </w:tc>
      </w:tr>
      <w:tr w:rsidR="002F20D8" w:rsidRPr="00831EC4" w14:paraId="6E13A990" w14:textId="77777777" w:rsidTr="00524E0F">
        <w:trPr>
          <w:trHeight w:val="262"/>
        </w:trPr>
        <w:tc>
          <w:tcPr>
            <w:tcW w:w="2454" w:type="pct"/>
          </w:tcPr>
          <w:p w14:paraId="5E4DB27F" w14:textId="77777777" w:rsidR="004A191C" w:rsidRPr="00831EC4" w:rsidRDefault="002F20D8" w:rsidP="007514E1">
            <w:pPr>
              <w:pStyle w:val="Style2"/>
              <w:ind w:left="284"/>
            </w:pPr>
            <w:r w:rsidRPr="00831EC4">
              <w:t>que entraram do estudo CRD3001</w:t>
            </w:r>
            <w:r w:rsidRPr="00831EC4">
              <w:rPr>
                <w:vertAlign w:val="superscript"/>
              </w:rPr>
              <w:t>§</w:t>
            </w:r>
          </w:p>
        </w:tc>
        <w:tc>
          <w:tcPr>
            <w:tcW w:w="784" w:type="pct"/>
          </w:tcPr>
          <w:p w14:paraId="65C59E7B" w14:textId="77777777" w:rsidR="004A191C" w:rsidRPr="00831EC4" w:rsidRDefault="002F20D8" w:rsidP="00E46D86">
            <w:pPr>
              <w:pStyle w:val="Style2"/>
              <w:jc w:val="center"/>
            </w:pPr>
            <w:r w:rsidRPr="00831EC4">
              <w:t>26% (16/61)</w:t>
            </w:r>
          </w:p>
        </w:tc>
        <w:tc>
          <w:tcPr>
            <w:tcW w:w="882" w:type="pct"/>
          </w:tcPr>
          <w:p w14:paraId="695DC78C" w14:textId="77777777" w:rsidR="004A191C" w:rsidRPr="00831EC4" w:rsidRDefault="002F20D8" w:rsidP="00E46D86">
            <w:pPr>
              <w:pStyle w:val="Style2"/>
              <w:jc w:val="center"/>
            </w:pPr>
            <w:r w:rsidRPr="00831EC4">
              <w:t>41% (23/56)</w:t>
            </w:r>
          </w:p>
        </w:tc>
        <w:tc>
          <w:tcPr>
            <w:tcW w:w="880" w:type="pct"/>
          </w:tcPr>
          <w:p w14:paraId="4DBD3128" w14:textId="77777777" w:rsidR="004A191C" w:rsidRPr="00831EC4" w:rsidRDefault="002F20D8" w:rsidP="00E46D86">
            <w:pPr>
              <w:pStyle w:val="Style2"/>
              <w:jc w:val="center"/>
            </w:pPr>
            <w:r w:rsidRPr="00831EC4">
              <w:t>39% (22/57)</w:t>
            </w:r>
          </w:p>
        </w:tc>
      </w:tr>
    </w:tbl>
    <w:p w14:paraId="035CF7F2" w14:textId="17BB44B0" w:rsidR="004A191C" w:rsidRPr="00831EC4" w:rsidRDefault="002F20D8" w:rsidP="00B50B60">
      <w:pPr>
        <w:pStyle w:val="Style2"/>
        <w:rPr>
          <w:sz w:val="20"/>
          <w:szCs w:val="20"/>
        </w:rPr>
      </w:pPr>
      <w:r w:rsidRPr="00831EC4">
        <w:rPr>
          <w:sz w:val="20"/>
          <w:szCs w:val="20"/>
        </w:rPr>
        <w:t xml:space="preserve">A remissão clínica é definida como uma pontuação do CDAI </w:t>
      </w:r>
      <w:r w:rsidR="005B21E9" w:rsidRPr="00831EC4">
        <w:rPr>
          <w:sz w:val="20"/>
          <w:szCs w:val="20"/>
        </w:rPr>
        <w:t>&lt; </w:t>
      </w:r>
      <w:r w:rsidRPr="00831EC4">
        <w:rPr>
          <w:sz w:val="20"/>
          <w:szCs w:val="20"/>
        </w:rPr>
        <w:t>150; A resposta clínica é definida como uma diminuição na pontuação do CDAI de, pelo menos, 100</w:t>
      </w:r>
      <w:r w:rsidR="00711DF6" w:rsidRPr="00831EC4">
        <w:rPr>
          <w:sz w:val="20"/>
          <w:szCs w:val="20"/>
        </w:rPr>
        <w:t> pontos</w:t>
      </w:r>
      <w:r w:rsidRPr="00831EC4">
        <w:rPr>
          <w:sz w:val="20"/>
          <w:szCs w:val="20"/>
        </w:rPr>
        <w:t xml:space="preserve"> ou estar em remissão clínica</w:t>
      </w:r>
    </w:p>
    <w:p w14:paraId="20A0B17E" w14:textId="0646C9BD" w:rsidR="004A191C" w:rsidRPr="00831EC4" w:rsidRDefault="002F20D8" w:rsidP="00B50B60">
      <w:pPr>
        <w:pStyle w:val="Style2"/>
        <w:rPr>
          <w:sz w:val="20"/>
          <w:szCs w:val="20"/>
        </w:rPr>
      </w:pPr>
      <w:r w:rsidRPr="00831EC4">
        <w:rPr>
          <w:sz w:val="20"/>
          <w:szCs w:val="20"/>
        </w:rPr>
        <w:t>*</w:t>
      </w:r>
      <w:r w:rsidR="00541750" w:rsidRPr="00831EC4">
        <w:rPr>
          <w:sz w:val="20"/>
          <w:szCs w:val="20"/>
        </w:rPr>
        <w:t xml:space="preserve"> </w:t>
      </w:r>
      <w:r w:rsidRPr="00831EC4">
        <w:rPr>
          <w:sz w:val="20"/>
          <w:szCs w:val="20"/>
        </w:rPr>
        <w:t>O grupo do placebo consistia em doentes que estavam a responder a ustecinumab e que foram aleatorizados para receber placebo no início da terapêutica de manutenção</w:t>
      </w:r>
    </w:p>
    <w:p w14:paraId="4FC5F98D" w14:textId="337CB4C3" w:rsidR="004A191C" w:rsidRPr="00831EC4" w:rsidRDefault="00857792" w:rsidP="00B50B60">
      <w:pPr>
        <w:pStyle w:val="Style2"/>
        <w:rPr>
          <w:sz w:val="20"/>
          <w:szCs w:val="20"/>
        </w:rPr>
      </w:pPr>
      <w:r w:rsidRPr="00831EC4">
        <w:rPr>
          <w:sz w:val="20"/>
          <w:szCs w:val="20"/>
          <w:vertAlign w:val="superscript"/>
        </w:rPr>
        <w:t>†</w:t>
      </w:r>
      <w:r w:rsidR="00D46681" w:rsidRPr="00831EC4">
        <w:rPr>
          <w:sz w:val="20"/>
          <w:szCs w:val="20"/>
        </w:rPr>
        <w:t xml:space="preserve"> </w:t>
      </w:r>
      <w:r w:rsidR="002F20D8" w:rsidRPr="00831EC4">
        <w:rPr>
          <w:sz w:val="20"/>
          <w:szCs w:val="20"/>
        </w:rPr>
        <w:t>Doentes que estavam em resposta clínica a ustecinumab com 100</w:t>
      </w:r>
      <w:r w:rsidR="00711DF6" w:rsidRPr="00831EC4">
        <w:rPr>
          <w:sz w:val="20"/>
          <w:szCs w:val="20"/>
        </w:rPr>
        <w:t> pontos</w:t>
      </w:r>
      <w:r w:rsidR="002F20D8" w:rsidRPr="00831EC4">
        <w:rPr>
          <w:sz w:val="20"/>
          <w:szCs w:val="20"/>
        </w:rPr>
        <w:t xml:space="preserve"> no início da terapêutica de manutenção</w:t>
      </w:r>
    </w:p>
    <w:p w14:paraId="79037AB3" w14:textId="77777777" w:rsidR="004A191C" w:rsidRPr="00831EC4" w:rsidRDefault="00D46681" w:rsidP="00B50B60">
      <w:pPr>
        <w:pStyle w:val="Style2"/>
        <w:rPr>
          <w:sz w:val="20"/>
          <w:szCs w:val="20"/>
        </w:rPr>
      </w:pPr>
      <w:r w:rsidRPr="00831EC4">
        <w:rPr>
          <w:sz w:val="20"/>
          <w:szCs w:val="20"/>
          <w:vertAlign w:val="superscript"/>
        </w:rPr>
        <w:t>‡</w:t>
      </w:r>
      <w:r w:rsidRPr="00831EC4">
        <w:rPr>
          <w:sz w:val="20"/>
          <w:szCs w:val="20"/>
        </w:rPr>
        <w:t xml:space="preserve"> </w:t>
      </w:r>
      <w:r w:rsidR="002F20D8" w:rsidRPr="00831EC4">
        <w:rPr>
          <w:sz w:val="20"/>
          <w:szCs w:val="20"/>
        </w:rPr>
        <w:t>Doentes que apresentaram falência à terapêutica convencional mas não à terapêutica com anti-TNFα</w:t>
      </w:r>
    </w:p>
    <w:p w14:paraId="1587151F" w14:textId="77777777" w:rsidR="004A191C" w:rsidRPr="00831EC4" w:rsidRDefault="00D46681" w:rsidP="00B50B60">
      <w:pPr>
        <w:pStyle w:val="Style2"/>
        <w:rPr>
          <w:sz w:val="20"/>
          <w:szCs w:val="20"/>
        </w:rPr>
      </w:pPr>
      <w:r w:rsidRPr="00831EC4">
        <w:rPr>
          <w:sz w:val="20"/>
          <w:szCs w:val="20"/>
          <w:vertAlign w:val="superscript"/>
        </w:rPr>
        <w:t>§</w:t>
      </w:r>
      <w:r w:rsidRPr="00831EC4">
        <w:rPr>
          <w:sz w:val="20"/>
          <w:szCs w:val="20"/>
        </w:rPr>
        <w:t xml:space="preserve"> </w:t>
      </w:r>
      <w:r w:rsidR="002F20D8" w:rsidRPr="00831EC4">
        <w:rPr>
          <w:sz w:val="20"/>
          <w:szCs w:val="20"/>
        </w:rPr>
        <w:t>Doentes que são refratários/intolerantes à terapêutica anti-TNFα</w:t>
      </w:r>
    </w:p>
    <w:p w14:paraId="7A4215E8" w14:textId="77777777" w:rsidR="00541750" w:rsidRPr="00831EC4" w:rsidRDefault="002F20D8" w:rsidP="00B50B60">
      <w:pPr>
        <w:pStyle w:val="Style2"/>
        <w:rPr>
          <w:sz w:val="20"/>
          <w:szCs w:val="20"/>
        </w:rPr>
      </w:pPr>
      <w:r w:rsidRPr="00831EC4">
        <w:rPr>
          <w:sz w:val="20"/>
          <w:szCs w:val="20"/>
          <w:vertAlign w:val="superscript"/>
        </w:rPr>
        <w:t>a</w:t>
      </w:r>
      <w:r w:rsidR="00541750" w:rsidRPr="00831EC4">
        <w:rPr>
          <w:sz w:val="20"/>
          <w:szCs w:val="20"/>
        </w:rPr>
        <w:t xml:space="preserve"> </w:t>
      </w:r>
      <w:r w:rsidRPr="00831EC4">
        <w:rPr>
          <w:sz w:val="20"/>
          <w:szCs w:val="20"/>
        </w:rPr>
        <w:t xml:space="preserve">p </w:t>
      </w:r>
      <w:r w:rsidR="005B21E9" w:rsidRPr="00831EC4">
        <w:rPr>
          <w:sz w:val="20"/>
          <w:szCs w:val="20"/>
        </w:rPr>
        <w:t>&lt; </w:t>
      </w:r>
      <w:r w:rsidRPr="00831EC4">
        <w:rPr>
          <w:sz w:val="20"/>
          <w:szCs w:val="20"/>
        </w:rPr>
        <w:t xml:space="preserve">0,01 </w:t>
      </w:r>
    </w:p>
    <w:p w14:paraId="544F68B4" w14:textId="77777777" w:rsidR="004A191C" w:rsidRPr="00831EC4" w:rsidRDefault="002F20D8" w:rsidP="00B50B60">
      <w:pPr>
        <w:pStyle w:val="Style2"/>
        <w:rPr>
          <w:sz w:val="20"/>
          <w:szCs w:val="20"/>
        </w:rPr>
      </w:pPr>
      <w:r w:rsidRPr="00831EC4">
        <w:rPr>
          <w:sz w:val="20"/>
          <w:szCs w:val="20"/>
          <w:vertAlign w:val="superscript"/>
        </w:rPr>
        <w:t>b</w:t>
      </w:r>
      <w:r w:rsidR="00541750" w:rsidRPr="00831EC4">
        <w:rPr>
          <w:sz w:val="20"/>
          <w:szCs w:val="20"/>
        </w:rPr>
        <w:t xml:space="preserve"> </w:t>
      </w:r>
      <w:r w:rsidRPr="00831EC4">
        <w:rPr>
          <w:sz w:val="20"/>
          <w:szCs w:val="20"/>
        </w:rPr>
        <w:t xml:space="preserve">p </w:t>
      </w:r>
      <w:r w:rsidR="005B21E9" w:rsidRPr="00831EC4">
        <w:rPr>
          <w:sz w:val="20"/>
          <w:szCs w:val="20"/>
        </w:rPr>
        <w:t>&lt; </w:t>
      </w:r>
      <w:r w:rsidRPr="00831EC4">
        <w:rPr>
          <w:sz w:val="20"/>
          <w:szCs w:val="20"/>
        </w:rPr>
        <w:t>0,05</w:t>
      </w:r>
    </w:p>
    <w:p w14:paraId="0570B250" w14:textId="77777777" w:rsidR="004A191C" w:rsidRPr="00831EC4" w:rsidRDefault="002F20D8" w:rsidP="00B50B60">
      <w:pPr>
        <w:pStyle w:val="Style2"/>
        <w:rPr>
          <w:sz w:val="20"/>
          <w:szCs w:val="20"/>
        </w:rPr>
      </w:pPr>
      <w:r w:rsidRPr="00831EC4">
        <w:rPr>
          <w:sz w:val="20"/>
          <w:szCs w:val="20"/>
          <w:vertAlign w:val="superscript"/>
        </w:rPr>
        <w:t>c</w:t>
      </w:r>
      <w:r w:rsidR="00541750" w:rsidRPr="00831EC4">
        <w:rPr>
          <w:sz w:val="20"/>
          <w:szCs w:val="20"/>
        </w:rPr>
        <w:t xml:space="preserve"> </w:t>
      </w:r>
      <w:r w:rsidRPr="00831EC4">
        <w:rPr>
          <w:sz w:val="20"/>
          <w:szCs w:val="20"/>
        </w:rPr>
        <w:t xml:space="preserve">nominalmente significativo (p </w:t>
      </w:r>
      <w:r w:rsidR="005B21E9" w:rsidRPr="00831EC4">
        <w:rPr>
          <w:sz w:val="20"/>
          <w:szCs w:val="20"/>
        </w:rPr>
        <w:t>&lt; </w:t>
      </w:r>
      <w:r w:rsidRPr="00831EC4">
        <w:rPr>
          <w:sz w:val="20"/>
          <w:szCs w:val="20"/>
        </w:rPr>
        <w:t>0,05)</w:t>
      </w:r>
    </w:p>
    <w:p w14:paraId="4F755046" w14:textId="77777777" w:rsidR="007514E1" w:rsidRPr="00831EC4" w:rsidRDefault="007514E1" w:rsidP="00B50B60">
      <w:pPr>
        <w:pStyle w:val="Style2"/>
      </w:pPr>
    </w:p>
    <w:p w14:paraId="62956385" w14:textId="522F62AC" w:rsidR="004A191C" w:rsidRPr="00831EC4" w:rsidRDefault="002F20D8" w:rsidP="00B50B60">
      <w:pPr>
        <w:pStyle w:val="Style2"/>
      </w:pPr>
      <w:r w:rsidRPr="00831EC4">
        <w:t>No estudo IM-UNITI, 29 de 12</w:t>
      </w:r>
      <w:r w:rsidR="00C0643D" w:rsidRPr="00831EC4">
        <w:t>9 doentes</w:t>
      </w:r>
      <w:r w:rsidRPr="00831EC4">
        <w:t xml:space="preserve"> não mantiveram a resposta a ustecinumab quando tratados em intervalos de 1</w:t>
      </w:r>
      <w:r w:rsidR="00A666FE" w:rsidRPr="00831EC4">
        <w:t>2 semanas</w:t>
      </w:r>
      <w:r w:rsidRPr="00831EC4">
        <w:t xml:space="preserve"> tendo sido autorizados a ajustar a dose para receber ustecinumab em intervalos de </w:t>
      </w:r>
      <w:r w:rsidR="00A666FE" w:rsidRPr="00831EC4">
        <w:t>8 semanas</w:t>
      </w:r>
      <w:r w:rsidRPr="00831EC4">
        <w:t xml:space="preserve">. A perda de resposta foi definida como uma pontuação de CDAI </w:t>
      </w:r>
      <w:r w:rsidR="005B21E9" w:rsidRPr="00831EC4">
        <w:t>≥ </w:t>
      </w:r>
      <w:r w:rsidRPr="00831EC4">
        <w:t xml:space="preserve">220 pontos e um aumento </w:t>
      </w:r>
      <w:r w:rsidR="005B21E9" w:rsidRPr="00831EC4">
        <w:t>≥ </w:t>
      </w:r>
      <w:r w:rsidRPr="00831EC4">
        <w:t>100 pontos relativamente à pontuação de CDAI no nível basal. Nestes doentes, a remissão clínica foi alcançada em 41,4% dos doentes 1</w:t>
      </w:r>
      <w:r w:rsidR="00A666FE" w:rsidRPr="00831EC4">
        <w:t>6 semanas</w:t>
      </w:r>
      <w:r w:rsidRPr="00831EC4">
        <w:t xml:space="preserve"> após o ajuste da dose.</w:t>
      </w:r>
    </w:p>
    <w:p w14:paraId="1817DA35" w14:textId="77777777" w:rsidR="007514E1" w:rsidRPr="00831EC4" w:rsidRDefault="007514E1" w:rsidP="00B50B60">
      <w:pPr>
        <w:pStyle w:val="Style2"/>
      </w:pPr>
    </w:p>
    <w:p w14:paraId="661AE484" w14:textId="77777777" w:rsidR="004A191C" w:rsidRPr="00831EC4" w:rsidRDefault="002F20D8" w:rsidP="00B50B60">
      <w:pPr>
        <w:pStyle w:val="Style2"/>
      </w:pPr>
      <w:r w:rsidRPr="00831EC4">
        <w:t xml:space="preserve">Os doentes que não apresentavam uma resposta clínica à indução com ustecinumab na </w:t>
      </w:r>
      <w:r w:rsidR="00646310" w:rsidRPr="00831EC4">
        <w:t>semana </w:t>
      </w:r>
      <w:r w:rsidRPr="00831EC4">
        <w:t>8 dos estudos de indução UNITI-1 e UNITI-2 (47</w:t>
      </w:r>
      <w:r w:rsidR="00C0643D" w:rsidRPr="00831EC4">
        <w:t>6 doentes</w:t>
      </w:r>
      <w:r w:rsidRPr="00831EC4">
        <w:t>) entraram para a parte não aleatorizada do estudo de manutenção (IM-UNITI) e receberam uma injeção subcutânea de 90</w:t>
      </w:r>
      <w:r w:rsidR="009C53FD" w:rsidRPr="00831EC4">
        <w:t> mg</w:t>
      </w:r>
      <w:r w:rsidRPr="00831EC4">
        <w:t xml:space="preserve"> de ustecinumab nesse momento. Oito semanas depois, 50,5% dos doentes alcançaram uma resposta clínica e continuaram a receber a dose de manutenção em intervalos de </w:t>
      </w:r>
      <w:r w:rsidR="00A666FE" w:rsidRPr="00831EC4">
        <w:t>8 semanas</w:t>
      </w:r>
      <w:r w:rsidRPr="00831EC4">
        <w:t xml:space="preserve">; entre estes doentes com dose de manutenção continuada, a maioria manteve resposta (68,1%) e obteve remissão (50,2%) na </w:t>
      </w:r>
      <w:r w:rsidR="00646310" w:rsidRPr="00831EC4">
        <w:t>semana </w:t>
      </w:r>
      <w:r w:rsidRPr="00831EC4">
        <w:t>44, em proporções que foram semelhantes às dos doentes que inicialmente responderam à indução com ustecinumab.</w:t>
      </w:r>
    </w:p>
    <w:p w14:paraId="30BD7DD0" w14:textId="77777777" w:rsidR="007514E1" w:rsidRPr="00831EC4" w:rsidRDefault="007514E1" w:rsidP="00B50B60">
      <w:pPr>
        <w:pStyle w:val="Style2"/>
      </w:pPr>
    </w:p>
    <w:p w14:paraId="70905094" w14:textId="7EE94569" w:rsidR="004A191C" w:rsidRPr="00831EC4" w:rsidRDefault="002F20D8" w:rsidP="00B50B60">
      <w:pPr>
        <w:pStyle w:val="Style2"/>
      </w:pPr>
      <w:r w:rsidRPr="00831EC4">
        <w:t>Dos 13</w:t>
      </w:r>
      <w:r w:rsidR="00C0643D" w:rsidRPr="00831EC4">
        <w:t>1 doentes</w:t>
      </w:r>
      <w:r w:rsidRPr="00831EC4">
        <w:t xml:space="preserve"> que responderam à indução com ustecinumab e que foram aleatorizados para o grupo do placebo no início do estudo de manutenção, 51 subsequentemente deixaram de responder e receberam 90</w:t>
      </w:r>
      <w:r w:rsidR="009C53FD" w:rsidRPr="00831EC4">
        <w:t> mg</w:t>
      </w:r>
      <w:r w:rsidRPr="00831EC4">
        <w:t xml:space="preserve"> de ustecinumab, por via subcutânea, em intervalos de </w:t>
      </w:r>
      <w:r w:rsidR="00A666FE" w:rsidRPr="00831EC4">
        <w:t>8 semanas</w:t>
      </w:r>
      <w:r w:rsidRPr="00831EC4">
        <w:t>. A maioria dos doentes que deixou de responder e que retomou ustecinumab, fê-lo nas 2</w:t>
      </w:r>
      <w:r w:rsidR="00A666FE" w:rsidRPr="00831EC4">
        <w:t>4 semanas</w:t>
      </w:r>
      <w:r w:rsidRPr="00831EC4">
        <w:t xml:space="preserve"> após a perfusão de indução. Destes 5</w:t>
      </w:r>
      <w:r w:rsidR="00C0643D" w:rsidRPr="00831EC4">
        <w:t>1 doentes</w:t>
      </w:r>
      <w:r w:rsidRPr="00831EC4">
        <w:t>, 70,6% alcançaram resposta clínica e 39,2% alcançaram remissão clínica 1</w:t>
      </w:r>
      <w:r w:rsidR="00A666FE" w:rsidRPr="00831EC4">
        <w:t>6 semanas</w:t>
      </w:r>
      <w:r w:rsidRPr="00831EC4">
        <w:t xml:space="preserve"> após receberem a primeira dose subcutânea de ustecinumab.</w:t>
      </w:r>
    </w:p>
    <w:p w14:paraId="6B702A8F" w14:textId="77777777" w:rsidR="007514E1" w:rsidRPr="00831EC4" w:rsidRDefault="007514E1" w:rsidP="00B50B60">
      <w:pPr>
        <w:pStyle w:val="Style2"/>
      </w:pPr>
    </w:p>
    <w:p w14:paraId="491DA643" w14:textId="77777777" w:rsidR="004A191C" w:rsidRPr="00831EC4" w:rsidRDefault="002F20D8" w:rsidP="00B50B60">
      <w:pPr>
        <w:pStyle w:val="Style2"/>
      </w:pPr>
      <w:r w:rsidRPr="00831EC4">
        <w:t xml:space="preserve">No IM-UNITI, os doentes que completaram o estudo até à </w:t>
      </w:r>
      <w:r w:rsidR="00646310" w:rsidRPr="00831EC4">
        <w:t>semana </w:t>
      </w:r>
      <w:r w:rsidRPr="00831EC4">
        <w:t>44 foram elegíveis para continuar o tratamento num estudo de extensão. Entre os 56</w:t>
      </w:r>
      <w:r w:rsidR="00C0643D" w:rsidRPr="00831EC4">
        <w:t>7 doentes</w:t>
      </w:r>
      <w:r w:rsidRPr="00831EC4">
        <w:t xml:space="preserve"> que entraram e foram tratados com ustecinumab na extensão do estudo, a remissão e resposta clínica foram geralmente mantidas até à </w:t>
      </w:r>
      <w:r w:rsidR="00646310" w:rsidRPr="00831EC4">
        <w:t>semana </w:t>
      </w:r>
      <w:r w:rsidRPr="00831EC4">
        <w:t>252, quer em doentes com falência às terapêuticas com TNF, quer naqueles com falência às terapêuticas convencionais.</w:t>
      </w:r>
    </w:p>
    <w:p w14:paraId="11802AFD" w14:textId="77777777" w:rsidR="007514E1" w:rsidRPr="00831EC4" w:rsidRDefault="007514E1" w:rsidP="00B50B60">
      <w:pPr>
        <w:pStyle w:val="Style2"/>
      </w:pPr>
    </w:p>
    <w:p w14:paraId="7CFDECCB" w14:textId="77777777" w:rsidR="004A191C" w:rsidRPr="00831EC4" w:rsidRDefault="002F20D8" w:rsidP="00B50B60">
      <w:pPr>
        <w:pStyle w:val="Style2"/>
      </w:pPr>
      <w:r w:rsidRPr="00831EC4">
        <w:t>Não foram identificadas novas questões de segurança na extensão deste estudo até 5</w:t>
      </w:r>
      <w:r w:rsidR="00646310" w:rsidRPr="00831EC4">
        <w:t> anos</w:t>
      </w:r>
      <w:r w:rsidRPr="00831EC4">
        <w:t xml:space="preserve"> de tratamento em doentes com doença de Crohn.</w:t>
      </w:r>
    </w:p>
    <w:p w14:paraId="3472337D" w14:textId="77777777" w:rsidR="00F63A9F" w:rsidRPr="00831EC4" w:rsidRDefault="00F63A9F" w:rsidP="00B50B60">
      <w:pPr>
        <w:pStyle w:val="Style2"/>
        <w:rPr>
          <w:i/>
        </w:rPr>
      </w:pPr>
    </w:p>
    <w:p w14:paraId="1C2E131C" w14:textId="77777777" w:rsidR="004A191C" w:rsidRPr="00831EC4" w:rsidRDefault="002F20D8" w:rsidP="00F63A9F">
      <w:pPr>
        <w:pStyle w:val="Style2"/>
        <w:keepNext/>
        <w:rPr>
          <w:u w:val="single"/>
        </w:rPr>
      </w:pPr>
      <w:r w:rsidRPr="00831EC4">
        <w:rPr>
          <w:i/>
          <w:u w:val="single"/>
        </w:rPr>
        <w:lastRenderedPageBreak/>
        <w:t>Endoscopia</w:t>
      </w:r>
    </w:p>
    <w:p w14:paraId="2E9FE4B3" w14:textId="77777777" w:rsidR="007514E1" w:rsidRPr="00831EC4" w:rsidRDefault="007514E1" w:rsidP="00F63A9F">
      <w:pPr>
        <w:pStyle w:val="Style2"/>
        <w:keepNext/>
      </w:pPr>
    </w:p>
    <w:p w14:paraId="47158476" w14:textId="3B3D3667" w:rsidR="004A191C" w:rsidRPr="00831EC4" w:rsidRDefault="002F20D8" w:rsidP="00B50B60">
      <w:pPr>
        <w:pStyle w:val="Style2"/>
      </w:pPr>
      <w:r w:rsidRPr="00831EC4">
        <w:t>O aspeto endoscópico da mucosa foi avaliado num subestudo envolvendo 25</w:t>
      </w:r>
      <w:r w:rsidR="00C0643D" w:rsidRPr="00831EC4">
        <w:t>2 doentes</w:t>
      </w:r>
      <w:r w:rsidRPr="00831EC4">
        <w:t xml:space="preserve"> elegíveis com atividade da doença endoscópica no nível basal. O parâmetro de avaliação primário consistiu na alteração relativamente ao nível basal na </w:t>
      </w:r>
      <w:r w:rsidRPr="00831EC4">
        <w:rPr>
          <w:i/>
        </w:rPr>
        <w:t xml:space="preserve">Simplified Endoscopic Disease Severity Score for Crohn’s Disease </w:t>
      </w:r>
      <w:r w:rsidRPr="00831EC4">
        <w:t>(SES-CD), uma pontuação composta, envolvendo 5</w:t>
      </w:r>
      <w:r w:rsidR="003B5F43" w:rsidRPr="00831EC4">
        <w:t> </w:t>
      </w:r>
      <w:r w:rsidRPr="00831EC4">
        <w:t xml:space="preserve">segmentos </w:t>
      </w:r>
      <w:r w:rsidR="005E1806" w:rsidRPr="00831EC4">
        <w:t>ileocólicos</w:t>
      </w:r>
      <w:r w:rsidRPr="00831EC4">
        <w:t xml:space="preserve">, da presença/tamanho de úlceras, proporção da superfície da mucosa coberta por úlceras, proporção da superfície da mucosa afetada por quaisquer outras lesões e presença/tipo de estreitamento/estenoses. Na </w:t>
      </w:r>
      <w:r w:rsidR="00646310" w:rsidRPr="00831EC4">
        <w:t>semana </w:t>
      </w:r>
      <w:r w:rsidRPr="00831EC4">
        <w:t>8, após a dose de indução única intravenosa, a alteração na pontuação SES-CD foi superior no grupo d</w:t>
      </w:r>
      <w:r w:rsidR="003B5F43" w:rsidRPr="00831EC4">
        <w:t>e</w:t>
      </w:r>
      <w:r w:rsidRPr="00831EC4">
        <w:t xml:space="preserve"> ustecinumab (n</w:t>
      </w:r>
      <w:r w:rsidR="009C53FD" w:rsidRPr="00831EC4">
        <w:t> = </w:t>
      </w:r>
      <w:r w:rsidRPr="00831EC4">
        <w:t>155, alteração média</w:t>
      </w:r>
      <w:r w:rsidR="009C53FD" w:rsidRPr="00831EC4">
        <w:t> = </w:t>
      </w:r>
      <w:r w:rsidR="00F56745" w:rsidRPr="00831EC4">
        <w:rPr>
          <w:spacing w:val="-4"/>
        </w:rPr>
        <w:t>−</w:t>
      </w:r>
      <w:r w:rsidRPr="00831EC4">
        <w:t>2,8) relativamente ao grupo do placebo (n</w:t>
      </w:r>
      <w:r w:rsidR="009C53FD" w:rsidRPr="00831EC4">
        <w:t> = </w:t>
      </w:r>
      <w:r w:rsidRPr="00831EC4">
        <w:t>97, alteração média</w:t>
      </w:r>
      <w:r w:rsidR="009C53FD" w:rsidRPr="00831EC4">
        <w:t> = </w:t>
      </w:r>
      <w:r w:rsidR="00F56745" w:rsidRPr="00831EC4">
        <w:rPr>
          <w:spacing w:val="-4"/>
        </w:rPr>
        <w:t>−</w:t>
      </w:r>
      <w:r w:rsidRPr="00831EC4">
        <w:t>0,7, p</w:t>
      </w:r>
      <w:r w:rsidR="009C53FD" w:rsidRPr="00831EC4">
        <w:t> = </w:t>
      </w:r>
      <w:r w:rsidRPr="00831EC4">
        <w:t>0,012).</w:t>
      </w:r>
    </w:p>
    <w:p w14:paraId="1F87901D" w14:textId="77777777" w:rsidR="007514E1" w:rsidRPr="00831EC4" w:rsidRDefault="007514E1" w:rsidP="00B50B60">
      <w:pPr>
        <w:pStyle w:val="Style2"/>
        <w:rPr>
          <w:i/>
        </w:rPr>
      </w:pPr>
    </w:p>
    <w:p w14:paraId="2EB07BEF" w14:textId="365CEFF3" w:rsidR="004A191C" w:rsidRPr="00831EC4" w:rsidRDefault="002F20D8" w:rsidP="00F63A9F">
      <w:pPr>
        <w:pStyle w:val="Style2"/>
        <w:keepNext/>
        <w:rPr>
          <w:u w:val="single"/>
        </w:rPr>
      </w:pPr>
      <w:r w:rsidRPr="00831EC4">
        <w:rPr>
          <w:i/>
          <w:u w:val="single"/>
        </w:rPr>
        <w:t xml:space="preserve">Resposta das </w:t>
      </w:r>
      <w:r w:rsidR="003B5F43" w:rsidRPr="00831EC4">
        <w:rPr>
          <w:i/>
          <w:u w:val="single"/>
        </w:rPr>
        <w:t>f</w:t>
      </w:r>
      <w:r w:rsidRPr="00831EC4">
        <w:rPr>
          <w:i/>
          <w:u w:val="single"/>
        </w:rPr>
        <w:t>ístulas</w:t>
      </w:r>
    </w:p>
    <w:p w14:paraId="438F39AB" w14:textId="77777777" w:rsidR="007514E1" w:rsidRPr="00831EC4" w:rsidRDefault="007514E1" w:rsidP="00F63A9F">
      <w:pPr>
        <w:pStyle w:val="Style2"/>
        <w:keepNext/>
      </w:pPr>
    </w:p>
    <w:p w14:paraId="68A437A6" w14:textId="77777777" w:rsidR="004A191C" w:rsidRPr="00831EC4" w:rsidRDefault="002F20D8" w:rsidP="00B50B60">
      <w:pPr>
        <w:pStyle w:val="Style2"/>
      </w:pPr>
      <w:r w:rsidRPr="00831EC4">
        <w:t>Num subgrupo de doentes com fístulas abertas no nível basal (8,8%; n</w:t>
      </w:r>
      <w:r w:rsidR="009C53FD" w:rsidRPr="00831EC4">
        <w:t> = </w:t>
      </w:r>
      <w:r w:rsidRPr="00831EC4">
        <w:t>26), 12/15 (80%) dos doentes tratados com ustecinumab alcançaram uma resposta das fístulas nas 4</w:t>
      </w:r>
      <w:r w:rsidR="00A666FE" w:rsidRPr="00831EC4">
        <w:t>4 semanas</w:t>
      </w:r>
      <w:r w:rsidRPr="00831EC4">
        <w:t xml:space="preserve"> (definida como uma redução </w:t>
      </w:r>
      <w:r w:rsidR="005B21E9" w:rsidRPr="00831EC4">
        <w:t>≥ </w:t>
      </w:r>
      <w:r w:rsidRPr="00831EC4">
        <w:t>50% no número de fístulas abertas relativamente ao nível basal do estudo de indução) em comparação com 5/11 (45,5%) do grupo exposto ao placebo.</w:t>
      </w:r>
    </w:p>
    <w:p w14:paraId="7EF7D609" w14:textId="77777777" w:rsidR="007514E1" w:rsidRPr="00831EC4" w:rsidRDefault="007514E1" w:rsidP="00B50B60">
      <w:pPr>
        <w:pStyle w:val="Style2"/>
        <w:rPr>
          <w:i/>
        </w:rPr>
      </w:pPr>
    </w:p>
    <w:p w14:paraId="04DB0558" w14:textId="77777777" w:rsidR="004A191C" w:rsidRPr="00831EC4" w:rsidRDefault="002F20D8" w:rsidP="00F63A9F">
      <w:pPr>
        <w:pStyle w:val="Style2"/>
        <w:keepNext/>
        <w:rPr>
          <w:u w:val="single"/>
        </w:rPr>
      </w:pPr>
      <w:r w:rsidRPr="00831EC4">
        <w:rPr>
          <w:i/>
          <w:u w:val="single"/>
        </w:rPr>
        <w:t>Qualidade de vida relacionada com a saúde</w:t>
      </w:r>
    </w:p>
    <w:p w14:paraId="6168AE00" w14:textId="77777777" w:rsidR="007514E1" w:rsidRPr="00831EC4" w:rsidRDefault="007514E1" w:rsidP="00F63A9F">
      <w:pPr>
        <w:pStyle w:val="Style2"/>
        <w:keepNext/>
      </w:pPr>
    </w:p>
    <w:p w14:paraId="07E81636" w14:textId="77777777" w:rsidR="004A191C" w:rsidRPr="00831EC4" w:rsidRDefault="002F20D8" w:rsidP="00B50B60">
      <w:pPr>
        <w:pStyle w:val="Style2"/>
      </w:pPr>
      <w:r w:rsidRPr="00831EC4">
        <w:t xml:space="preserve">A qualidade de vida relacionada com a saúde foi avaliada através do questionário da doença intestinal inflamatória (IBDQ) e do SF-36. Na </w:t>
      </w:r>
      <w:r w:rsidR="00646310" w:rsidRPr="00831EC4">
        <w:t>semana </w:t>
      </w:r>
      <w:r w:rsidRPr="00831EC4">
        <w:t xml:space="preserve">8, os doentes que receberam ustecinumab demonstraram melhorias superiores e com significado clínico, estatisticamente significativas, na pontuação total do IBDQ e na Medida Sumária do Componente Mental do SF-36, em ambos os estudos UNITI-1 e UNITI-2, e na Medida Sumária do Componente Físico do SF-36 no estudo UNITI-2, em comparação com o placebo. Estas melhorias foram, geralmente, melhor sustentadas nos doentes tratados com ustecinumab no estudo IM-UNITI até à </w:t>
      </w:r>
      <w:r w:rsidR="00646310" w:rsidRPr="00831EC4">
        <w:t>semana </w:t>
      </w:r>
      <w:r w:rsidRPr="00831EC4">
        <w:t xml:space="preserve">44 em comparação com o placebo. A melhoria na qualidade de vida relacionada com a saúde foi geralmente mantida durante a extensão até à </w:t>
      </w:r>
      <w:r w:rsidR="00646310" w:rsidRPr="00831EC4">
        <w:t>semana </w:t>
      </w:r>
      <w:r w:rsidRPr="00831EC4">
        <w:t>252.</w:t>
      </w:r>
    </w:p>
    <w:p w14:paraId="6DA8D1C8" w14:textId="77777777" w:rsidR="007514E1" w:rsidRPr="00831EC4" w:rsidRDefault="007514E1" w:rsidP="00B50B60">
      <w:pPr>
        <w:pStyle w:val="Style2"/>
      </w:pPr>
    </w:p>
    <w:p w14:paraId="6B067CD2" w14:textId="77777777" w:rsidR="004A191C" w:rsidRPr="00831EC4" w:rsidRDefault="002F20D8" w:rsidP="006B5F27">
      <w:pPr>
        <w:pStyle w:val="Style2"/>
        <w:keepNext/>
        <w:rPr>
          <w:u w:val="single"/>
        </w:rPr>
      </w:pPr>
      <w:r w:rsidRPr="00831EC4">
        <w:rPr>
          <w:u w:val="single"/>
        </w:rPr>
        <w:t>Imunogenicidade</w:t>
      </w:r>
    </w:p>
    <w:p w14:paraId="72EF6A30" w14:textId="77777777" w:rsidR="007E689D" w:rsidRPr="00831EC4" w:rsidRDefault="007E689D" w:rsidP="006B5F27">
      <w:pPr>
        <w:pStyle w:val="Style2"/>
        <w:keepNext/>
      </w:pPr>
    </w:p>
    <w:p w14:paraId="65C9B4D6" w14:textId="447BA583" w:rsidR="004A191C" w:rsidRPr="00831EC4" w:rsidRDefault="002F20D8" w:rsidP="00B50B60">
      <w:pPr>
        <w:pStyle w:val="Style2"/>
      </w:pPr>
      <w:r w:rsidRPr="00831EC4">
        <w:t>Durante o tratamento com ustecinumab podem desenvolver-se anticorpos contra ustecinumab e a maioria é neutralizante. A formação de anticorpos anti-ustecinumab está associada ao aumento da depuração de ustecinumab e à redução de eficácia d</w:t>
      </w:r>
      <w:r w:rsidR="00586612" w:rsidRPr="00831EC4">
        <w:t>e</w:t>
      </w:r>
      <w:r w:rsidRPr="00831EC4">
        <w:t xml:space="preserve"> ustecinumab, exceto em doentes com doença de Crohn nos quais não foi observada redução de eficácia. Não existe correlação aparente entre a presença de anticorpos anti-ustecinumab e a ocorrência de reações no local de injeção.</w:t>
      </w:r>
    </w:p>
    <w:p w14:paraId="062B6A42" w14:textId="77777777" w:rsidR="007E689D" w:rsidRPr="00831EC4" w:rsidRDefault="007E689D" w:rsidP="00B50B60">
      <w:pPr>
        <w:pStyle w:val="Style2"/>
      </w:pPr>
    </w:p>
    <w:p w14:paraId="4A982AC3" w14:textId="77777777" w:rsidR="004A191C" w:rsidRPr="00831EC4" w:rsidRDefault="002F20D8" w:rsidP="006B5F27">
      <w:pPr>
        <w:pStyle w:val="Style2"/>
        <w:keepNext/>
        <w:rPr>
          <w:u w:val="single"/>
        </w:rPr>
      </w:pPr>
      <w:r w:rsidRPr="00831EC4">
        <w:rPr>
          <w:u w:val="single"/>
        </w:rPr>
        <w:t>População pediátrica</w:t>
      </w:r>
    </w:p>
    <w:p w14:paraId="4AAD4AF0" w14:textId="77777777" w:rsidR="007E689D" w:rsidRPr="00831EC4" w:rsidRDefault="007E689D" w:rsidP="006B5F27">
      <w:pPr>
        <w:pStyle w:val="Style2"/>
        <w:keepNext/>
      </w:pPr>
    </w:p>
    <w:p w14:paraId="7520B9B1" w14:textId="6A08D613" w:rsidR="004A191C" w:rsidRPr="00831EC4" w:rsidRDefault="002F20D8" w:rsidP="00B50B60">
      <w:pPr>
        <w:pStyle w:val="Style2"/>
      </w:pPr>
      <w:r w:rsidRPr="00831EC4">
        <w:t xml:space="preserve">A Agência Europeia de Medicamentos diferiu a obrigação de </w:t>
      </w:r>
      <w:r w:rsidR="0004296B" w:rsidRPr="00831EC4">
        <w:t xml:space="preserve">apresentação </w:t>
      </w:r>
      <w:r w:rsidRPr="00831EC4">
        <w:t>dos resultados dos estudos com ustecinumab em um ou mais subgrupos da população pediátrica na doença de Crohn (</w:t>
      </w:r>
      <w:r w:rsidR="00646310" w:rsidRPr="00831EC4">
        <w:t>ver secção </w:t>
      </w:r>
      <w:r w:rsidRPr="00831EC4">
        <w:t xml:space="preserve">4.2 para informação sobre </w:t>
      </w:r>
      <w:r w:rsidR="0004296B" w:rsidRPr="00831EC4">
        <w:t>utilização pediátrica</w:t>
      </w:r>
      <w:r w:rsidRPr="00831EC4">
        <w:t>).</w:t>
      </w:r>
    </w:p>
    <w:p w14:paraId="0380B9B5" w14:textId="77777777" w:rsidR="007E689D" w:rsidRDefault="007E689D" w:rsidP="008F3E24">
      <w:pPr>
        <w:pStyle w:val="Style2"/>
      </w:pPr>
    </w:p>
    <w:p w14:paraId="58B75672" w14:textId="77777777" w:rsidR="00955DDA" w:rsidRDefault="00955DDA" w:rsidP="008F3E24">
      <w:pPr>
        <w:keepNext/>
        <w:widowControl w:val="0"/>
        <w:spacing w:after="0" w:line="240" w:lineRule="auto"/>
        <w:ind w:left="0" w:firstLine="0"/>
        <w:rPr>
          <w:i/>
          <w:iCs/>
        </w:rPr>
      </w:pPr>
      <w:r w:rsidRPr="00AC59FC">
        <w:rPr>
          <w:i/>
          <w:iCs/>
        </w:rPr>
        <w:t>Doença de Crohn pediátrica</w:t>
      </w:r>
    </w:p>
    <w:p w14:paraId="4D1BE12B" w14:textId="77777777" w:rsidR="00955DDA" w:rsidRPr="00AC59FC" w:rsidRDefault="00955DDA" w:rsidP="008F3E24">
      <w:pPr>
        <w:keepNext/>
        <w:widowControl w:val="0"/>
        <w:spacing w:after="0" w:line="240" w:lineRule="auto"/>
        <w:ind w:left="0" w:firstLine="0"/>
        <w:rPr>
          <w:i/>
        </w:rPr>
      </w:pPr>
    </w:p>
    <w:p w14:paraId="0C7C314D" w14:textId="2B32DA5E" w:rsidR="00955DDA" w:rsidRPr="00AC59FC" w:rsidRDefault="00955DDA" w:rsidP="008F3E24">
      <w:pPr>
        <w:spacing w:after="0" w:line="240" w:lineRule="auto"/>
        <w:ind w:left="0" w:firstLine="0"/>
      </w:pPr>
      <w:r w:rsidRPr="00AC59FC">
        <w:t>A eficácia e segurança d</w:t>
      </w:r>
      <w:r>
        <w:t>e</w:t>
      </w:r>
      <w:r w:rsidRPr="00AC59FC">
        <w:t xml:space="preserve"> ustecinumab foram avaliadas em 48 doentes pediátricos com peso igual ou superior a 40 kg, numa análise interina de um estudo multicêntrico de fase 3 (UNITI-Jr) em doentes pediátricos com doença de Crohn ativa moderada a grave (definida como uma pontuação do </w:t>
      </w:r>
      <w:r w:rsidRPr="00AC59FC">
        <w:rPr>
          <w:i/>
          <w:iCs/>
        </w:rPr>
        <w:t>Paediatric Crohn’s Disease Activity Index</w:t>
      </w:r>
      <w:r w:rsidRPr="00AC59FC">
        <w:t xml:space="preserve"> [PCDAI] &gt; 30) até às 52 semanas de tratamento (8 semanas de indução e 44 semanas de tratamento de manutenção). Os doentes incluídos no estudo não tinham respondido adequadamente ou não tinham tolerado a terapêutica biológica anterior ou a terapêutica convencional para a doença de Crohn. O estudo incluiu um tratamento de indução em regime aberto com uma dose intravenosa única de ustecinumab, de aproximadamente 6 mg/kg (ver secção 4.2), seguido de um regime de manutenção subcutâneo aleatorizado em dupla ocultação de 90 mg de ustecinumab administrado em intervalos de 8 semanas ou em intervalos de 12 semanas.</w:t>
      </w:r>
    </w:p>
    <w:p w14:paraId="137C214E" w14:textId="77777777" w:rsidR="00955DDA" w:rsidRPr="00AC59FC" w:rsidRDefault="00955DDA" w:rsidP="008F3E24">
      <w:pPr>
        <w:spacing w:after="0" w:line="240" w:lineRule="auto"/>
        <w:ind w:left="0" w:firstLine="0"/>
      </w:pPr>
    </w:p>
    <w:p w14:paraId="1C166802" w14:textId="77777777" w:rsidR="00955DDA" w:rsidRPr="003D0C6E" w:rsidRDefault="00955DDA" w:rsidP="008F3E24">
      <w:pPr>
        <w:keepNext/>
        <w:widowControl w:val="0"/>
        <w:spacing w:after="0" w:line="240" w:lineRule="auto"/>
        <w:ind w:left="0" w:firstLine="0"/>
        <w:rPr>
          <w:i/>
          <w:iCs/>
          <w:u w:val="single"/>
        </w:rPr>
      </w:pPr>
      <w:r w:rsidRPr="003D0C6E">
        <w:rPr>
          <w:i/>
          <w:iCs/>
          <w:u w:val="single"/>
        </w:rPr>
        <w:t>Resultados de eficácia</w:t>
      </w:r>
    </w:p>
    <w:p w14:paraId="134265B5" w14:textId="77777777" w:rsidR="00955DDA" w:rsidRPr="00AC59FC" w:rsidRDefault="00955DDA" w:rsidP="008F3E24">
      <w:pPr>
        <w:keepNext/>
        <w:widowControl w:val="0"/>
        <w:spacing w:after="0" w:line="240" w:lineRule="auto"/>
        <w:ind w:left="0" w:firstLine="0"/>
        <w:rPr>
          <w:i/>
        </w:rPr>
      </w:pPr>
    </w:p>
    <w:p w14:paraId="22A0D0D2" w14:textId="77777777" w:rsidR="00955DDA" w:rsidRPr="00AC59FC" w:rsidRDefault="00955DDA" w:rsidP="008F3E24">
      <w:pPr>
        <w:spacing w:after="0" w:line="240" w:lineRule="auto"/>
        <w:ind w:left="0" w:firstLine="0"/>
      </w:pPr>
      <w:r w:rsidRPr="00AC59FC">
        <w:t xml:space="preserve">O objetivo primário do estudo foi a remissão clínica </w:t>
      </w:r>
      <w:r>
        <w:t>à</w:t>
      </w:r>
      <w:r w:rsidRPr="00AC59FC">
        <w:t xml:space="preserve"> semana 8 de indução (definida como uma pontuação de PCDAI ≤ 10). A proporção de doentes que atingi</w:t>
      </w:r>
      <w:r>
        <w:t>u</w:t>
      </w:r>
      <w:r w:rsidRPr="00AC59FC">
        <w:t xml:space="preserve"> a remissão clínica foi de 52,1% (25/48) e é comparável à observada nos estudos de fase 3 com ustecinumab em adultos.</w:t>
      </w:r>
    </w:p>
    <w:p w14:paraId="0E77D5B1" w14:textId="77777777" w:rsidR="00955DDA" w:rsidRPr="00AC59FC" w:rsidRDefault="00955DDA" w:rsidP="008F3E24">
      <w:pPr>
        <w:spacing w:after="0" w:line="240" w:lineRule="auto"/>
        <w:ind w:left="0" w:firstLine="0"/>
      </w:pPr>
    </w:p>
    <w:p w14:paraId="264DB321" w14:textId="77777777" w:rsidR="00955DDA" w:rsidRPr="00AC59FC" w:rsidRDefault="00955DDA" w:rsidP="008F3E24">
      <w:pPr>
        <w:spacing w:after="0" w:line="240" w:lineRule="auto"/>
        <w:ind w:left="0" w:firstLine="0"/>
      </w:pPr>
      <w:r w:rsidRPr="00AC59FC">
        <w:rPr>
          <w:szCs w:val="22"/>
        </w:rPr>
        <w:t>A resposta clínica foi observada logo a partir da semana 3. A proporção de doentes com resposta clínica na semana 8 (definida como uma redução da pontuação de PCDAI &gt; 12,5 pontos em relação aos valores iniciais, com uma pontuação total de PCDAI não superior a 30) foi de 93,8% (45/48).</w:t>
      </w:r>
    </w:p>
    <w:p w14:paraId="060492D1" w14:textId="77777777" w:rsidR="00955DDA" w:rsidRDefault="00955DDA" w:rsidP="008F3E24">
      <w:pPr>
        <w:pStyle w:val="Style2"/>
      </w:pPr>
    </w:p>
    <w:p w14:paraId="27030B6E" w14:textId="634D2675" w:rsidR="00955DDA" w:rsidRPr="00AC59FC" w:rsidRDefault="00955DDA" w:rsidP="008F3E24">
      <w:pPr>
        <w:spacing w:after="0" w:line="240" w:lineRule="auto"/>
        <w:ind w:left="0" w:firstLine="0"/>
      </w:pPr>
      <w:r w:rsidRPr="00AC59FC">
        <w:rPr>
          <w:szCs w:val="22"/>
        </w:rPr>
        <w:t xml:space="preserve">A </w:t>
      </w:r>
      <w:r>
        <w:rPr>
          <w:szCs w:val="22"/>
        </w:rPr>
        <w:t>t</w:t>
      </w:r>
      <w:r w:rsidRPr="00AC59FC">
        <w:rPr>
          <w:szCs w:val="22"/>
        </w:rPr>
        <w:t>abela </w:t>
      </w:r>
      <w:r>
        <w:rPr>
          <w:szCs w:val="22"/>
        </w:rPr>
        <w:t>11</w:t>
      </w:r>
      <w:r w:rsidRPr="00AC59FC">
        <w:rPr>
          <w:szCs w:val="22"/>
        </w:rPr>
        <w:t xml:space="preserve"> apresenta as análises dos objetivos secundários até à semana 44 de manutenção.</w:t>
      </w:r>
    </w:p>
    <w:p w14:paraId="3ADA49B6" w14:textId="77777777" w:rsidR="00955DDA" w:rsidRPr="00AC59FC" w:rsidRDefault="00955DDA" w:rsidP="008F3E24">
      <w:pPr>
        <w:spacing w:after="0" w:line="240" w:lineRule="auto"/>
        <w:ind w:left="0" w:firstLine="0"/>
      </w:pPr>
    </w:p>
    <w:p w14:paraId="634AA148" w14:textId="58587E1C" w:rsidR="00955DDA" w:rsidRDefault="007D6DB7" w:rsidP="008F3E24">
      <w:pPr>
        <w:keepNext/>
        <w:spacing w:after="0" w:line="240" w:lineRule="auto"/>
        <w:ind w:left="0" w:firstLine="0"/>
        <w:rPr>
          <w:b/>
          <w:bCs/>
        </w:rPr>
      </w:pPr>
      <w:r>
        <w:rPr>
          <w:b/>
          <w:bCs/>
        </w:rPr>
        <w:t>Ta</w:t>
      </w:r>
      <w:r w:rsidR="00955DDA" w:rsidRPr="003D0C6E">
        <w:rPr>
          <w:b/>
          <w:bCs/>
        </w:rPr>
        <w:t>bela 1</w:t>
      </w:r>
      <w:r w:rsidR="00955DDA">
        <w:rPr>
          <w:b/>
          <w:bCs/>
        </w:rPr>
        <w:t xml:space="preserve">1. </w:t>
      </w:r>
      <w:r w:rsidR="00955DDA" w:rsidRPr="003D0C6E">
        <w:rPr>
          <w:b/>
          <w:bCs/>
        </w:rPr>
        <w:t>Resumo dos objetivos secundários até à semana 44 de manutenção</w:t>
      </w:r>
    </w:p>
    <w:p w14:paraId="30DFBD15" w14:textId="77777777" w:rsidR="00955DDA" w:rsidRPr="003D0C6E" w:rsidRDefault="00955DDA" w:rsidP="008F3E24">
      <w:pPr>
        <w:keepNext/>
        <w:spacing w:after="0" w:line="240" w:lineRule="auto"/>
        <w:ind w:left="0" w:firstLine="0"/>
        <w:rPr>
          <w:b/>
          <w:b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9"/>
      </w:tblGrid>
      <w:tr w:rsidR="00955DDA" w14:paraId="35903E6A" w14:textId="77777777" w:rsidTr="003D0C6E">
        <w:trPr>
          <w:jc w:val="center"/>
        </w:trPr>
        <w:tc>
          <w:tcPr>
            <w:tcW w:w="3409" w:type="dxa"/>
            <w:tcBorders>
              <w:top w:val="single" w:sz="6" w:space="0" w:color="auto"/>
              <w:left w:val="single" w:sz="6" w:space="0" w:color="auto"/>
              <w:bottom w:val="single" w:sz="6" w:space="0" w:color="auto"/>
              <w:right w:val="single" w:sz="6" w:space="0" w:color="auto"/>
            </w:tcBorders>
            <w:hideMark/>
          </w:tcPr>
          <w:p w14:paraId="411A4303" w14:textId="55EAD2D6" w:rsidR="00955DDA" w:rsidRPr="00AC59FC" w:rsidRDefault="00955DDA" w:rsidP="00605055">
            <w:pPr>
              <w:keepNext/>
              <w:jc w:val="center"/>
              <w:rPr>
                <w:b/>
                <w:bCs/>
              </w:rPr>
            </w:pPr>
          </w:p>
        </w:tc>
        <w:tc>
          <w:tcPr>
            <w:tcW w:w="1835" w:type="dxa"/>
            <w:tcBorders>
              <w:top w:val="single" w:sz="6" w:space="0" w:color="auto"/>
              <w:left w:val="single" w:sz="6" w:space="0" w:color="auto"/>
              <w:bottom w:val="single" w:sz="6" w:space="0" w:color="auto"/>
              <w:right w:val="single" w:sz="6" w:space="0" w:color="auto"/>
            </w:tcBorders>
            <w:hideMark/>
          </w:tcPr>
          <w:p w14:paraId="2789AD99" w14:textId="77777777" w:rsidR="00955DDA" w:rsidRPr="00AC59FC" w:rsidRDefault="00955DDA" w:rsidP="00605055">
            <w:pPr>
              <w:keepNext/>
              <w:jc w:val="center"/>
              <w:textAlignment w:val="baseline"/>
              <w:rPr>
                <w:b/>
                <w:bCs/>
                <w:szCs w:val="22"/>
              </w:rPr>
            </w:pPr>
            <w:r w:rsidRPr="00AC59FC">
              <w:rPr>
                <w:b/>
                <w:bCs/>
                <w:szCs w:val="22"/>
              </w:rPr>
              <w:t>90 mg de ustecinumab a cada 8 semanas</w:t>
            </w:r>
          </w:p>
          <w:p w14:paraId="67D58273" w14:textId="77777777" w:rsidR="00955DDA" w:rsidRPr="00AC59FC" w:rsidRDefault="00955DDA" w:rsidP="00605055">
            <w:pPr>
              <w:keepNext/>
              <w:jc w:val="center"/>
              <w:textAlignment w:val="baseline"/>
              <w:rPr>
                <w:szCs w:val="22"/>
              </w:rPr>
            </w:pPr>
            <w:r w:rsidRPr="00AC59FC">
              <w:rPr>
                <w:b/>
                <w:bCs/>
                <w:szCs w:val="22"/>
              </w:rPr>
              <w:t>N = 23</w:t>
            </w:r>
          </w:p>
        </w:tc>
        <w:tc>
          <w:tcPr>
            <w:tcW w:w="1779" w:type="dxa"/>
            <w:tcBorders>
              <w:top w:val="single" w:sz="6" w:space="0" w:color="auto"/>
              <w:left w:val="single" w:sz="6" w:space="0" w:color="auto"/>
              <w:bottom w:val="single" w:sz="6" w:space="0" w:color="auto"/>
              <w:right w:val="single" w:sz="6" w:space="0" w:color="auto"/>
            </w:tcBorders>
            <w:hideMark/>
          </w:tcPr>
          <w:p w14:paraId="04FA54A4" w14:textId="77777777" w:rsidR="00955DDA" w:rsidRPr="00AC59FC" w:rsidRDefault="00955DDA" w:rsidP="00605055">
            <w:pPr>
              <w:keepNext/>
              <w:jc w:val="center"/>
              <w:textAlignment w:val="baseline"/>
              <w:rPr>
                <w:b/>
                <w:bCs/>
                <w:szCs w:val="22"/>
              </w:rPr>
            </w:pPr>
            <w:r w:rsidRPr="00AC59FC">
              <w:rPr>
                <w:b/>
                <w:bCs/>
                <w:szCs w:val="22"/>
              </w:rPr>
              <w:t>90 mg de ustecinumab a cada 12 semanas</w:t>
            </w:r>
          </w:p>
          <w:p w14:paraId="128DC969" w14:textId="77777777" w:rsidR="00955DDA" w:rsidRPr="00AC59FC" w:rsidRDefault="00955DDA" w:rsidP="00605055">
            <w:pPr>
              <w:keepNext/>
              <w:jc w:val="center"/>
              <w:textAlignment w:val="baseline"/>
              <w:rPr>
                <w:b/>
                <w:bCs/>
                <w:szCs w:val="22"/>
              </w:rPr>
            </w:pPr>
            <w:r w:rsidRPr="00AC59FC">
              <w:rPr>
                <w:b/>
                <w:bCs/>
                <w:szCs w:val="22"/>
              </w:rPr>
              <w:t>N = 25</w:t>
            </w:r>
          </w:p>
        </w:tc>
        <w:tc>
          <w:tcPr>
            <w:tcW w:w="2049" w:type="dxa"/>
            <w:tcBorders>
              <w:top w:val="single" w:sz="6" w:space="0" w:color="auto"/>
              <w:left w:val="single" w:sz="6" w:space="0" w:color="auto"/>
              <w:bottom w:val="single" w:sz="6" w:space="0" w:color="auto"/>
              <w:right w:val="single" w:sz="6" w:space="0" w:color="auto"/>
            </w:tcBorders>
            <w:hideMark/>
          </w:tcPr>
          <w:p w14:paraId="64746C9A" w14:textId="77777777" w:rsidR="00955DDA" w:rsidRPr="00AC59FC" w:rsidRDefault="00955DDA" w:rsidP="00605055">
            <w:pPr>
              <w:keepNext/>
              <w:jc w:val="center"/>
              <w:textAlignment w:val="baseline"/>
              <w:rPr>
                <w:b/>
                <w:bCs/>
                <w:szCs w:val="22"/>
              </w:rPr>
            </w:pPr>
            <w:r w:rsidRPr="00AC59FC">
              <w:rPr>
                <w:b/>
                <w:bCs/>
                <w:szCs w:val="22"/>
              </w:rPr>
              <w:t>Número total de doentes</w:t>
            </w:r>
          </w:p>
          <w:p w14:paraId="61773745" w14:textId="77777777" w:rsidR="00955DDA" w:rsidRPr="00AC59FC" w:rsidRDefault="00955DDA" w:rsidP="00605055">
            <w:pPr>
              <w:keepNext/>
              <w:jc w:val="center"/>
              <w:textAlignment w:val="baseline"/>
              <w:rPr>
                <w:b/>
                <w:bCs/>
                <w:szCs w:val="22"/>
              </w:rPr>
            </w:pPr>
            <w:r w:rsidRPr="00AC59FC">
              <w:rPr>
                <w:b/>
                <w:bCs/>
                <w:szCs w:val="22"/>
              </w:rPr>
              <w:t>N = 48</w:t>
            </w:r>
          </w:p>
        </w:tc>
      </w:tr>
      <w:tr w:rsidR="00955DDA" w14:paraId="6E6D88AD" w14:textId="77777777" w:rsidTr="003D0C6E">
        <w:trPr>
          <w:jc w:val="center"/>
        </w:trPr>
        <w:tc>
          <w:tcPr>
            <w:tcW w:w="3409" w:type="dxa"/>
            <w:tcBorders>
              <w:top w:val="single" w:sz="6" w:space="0" w:color="auto"/>
              <w:left w:val="single" w:sz="6" w:space="0" w:color="auto"/>
              <w:bottom w:val="single" w:sz="6" w:space="0" w:color="auto"/>
              <w:right w:val="single" w:sz="6" w:space="0" w:color="auto"/>
            </w:tcBorders>
            <w:hideMark/>
          </w:tcPr>
          <w:p w14:paraId="79B73502" w14:textId="3D36F806" w:rsidR="00955DDA" w:rsidRPr="00AC59FC" w:rsidRDefault="00955DDA" w:rsidP="00605055">
            <w:pPr>
              <w:textAlignment w:val="baseline"/>
              <w:rPr>
                <w:szCs w:val="22"/>
              </w:rPr>
            </w:pPr>
            <w:r w:rsidRPr="00AC59FC">
              <w:rPr>
                <w:szCs w:val="22"/>
              </w:rPr>
              <w:t>Remissão clínica</w:t>
            </w:r>
            <w:r w:rsidRPr="00AC59FC">
              <w:rPr>
                <w:szCs w:val="22"/>
                <w:vertAlign w:val="superscript"/>
              </w:rPr>
              <w:t>* </w:t>
            </w:r>
          </w:p>
        </w:tc>
        <w:tc>
          <w:tcPr>
            <w:tcW w:w="1835" w:type="dxa"/>
            <w:tcBorders>
              <w:top w:val="single" w:sz="6" w:space="0" w:color="auto"/>
              <w:left w:val="single" w:sz="6" w:space="0" w:color="auto"/>
              <w:bottom w:val="single" w:sz="6" w:space="0" w:color="auto"/>
              <w:right w:val="single" w:sz="6" w:space="0" w:color="auto"/>
            </w:tcBorders>
            <w:hideMark/>
          </w:tcPr>
          <w:p w14:paraId="04797907" w14:textId="77777777" w:rsidR="00955DDA" w:rsidRPr="00AC59FC" w:rsidRDefault="00955DDA" w:rsidP="00605055">
            <w:pPr>
              <w:jc w:val="center"/>
              <w:textAlignment w:val="baseline"/>
              <w:rPr>
                <w:szCs w:val="22"/>
              </w:rPr>
            </w:pPr>
            <w:r w:rsidRPr="00AC59FC">
              <w:rPr>
                <w:szCs w:val="22"/>
              </w:rPr>
              <w:t>43,5% (10/23)</w:t>
            </w:r>
          </w:p>
        </w:tc>
        <w:tc>
          <w:tcPr>
            <w:tcW w:w="1779" w:type="dxa"/>
            <w:tcBorders>
              <w:top w:val="single" w:sz="6" w:space="0" w:color="auto"/>
              <w:left w:val="single" w:sz="6" w:space="0" w:color="auto"/>
              <w:bottom w:val="single" w:sz="6" w:space="0" w:color="auto"/>
              <w:right w:val="single" w:sz="6" w:space="0" w:color="auto"/>
            </w:tcBorders>
            <w:hideMark/>
          </w:tcPr>
          <w:p w14:paraId="4324B937" w14:textId="77777777" w:rsidR="00955DDA" w:rsidRPr="00AC59FC" w:rsidRDefault="00955DDA" w:rsidP="00605055">
            <w:pPr>
              <w:jc w:val="center"/>
              <w:textAlignment w:val="baseline"/>
              <w:rPr>
                <w:szCs w:val="22"/>
              </w:rPr>
            </w:pPr>
            <w:r w:rsidRPr="00AC59FC">
              <w:rPr>
                <w:szCs w:val="22"/>
              </w:rPr>
              <w:t>60,0% (15/25)</w:t>
            </w:r>
          </w:p>
        </w:tc>
        <w:tc>
          <w:tcPr>
            <w:tcW w:w="2049" w:type="dxa"/>
            <w:tcBorders>
              <w:top w:val="single" w:sz="6" w:space="0" w:color="auto"/>
              <w:left w:val="single" w:sz="6" w:space="0" w:color="auto"/>
              <w:bottom w:val="single" w:sz="6" w:space="0" w:color="auto"/>
              <w:right w:val="single" w:sz="6" w:space="0" w:color="auto"/>
            </w:tcBorders>
            <w:hideMark/>
          </w:tcPr>
          <w:p w14:paraId="72E24B3E" w14:textId="77777777" w:rsidR="00955DDA" w:rsidRPr="00AC59FC" w:rsidRDefault="00955DDA" w:rsidP="00605055">
            <w:pPr>
              <w:jc w:val="center"/>
              <w:textAlignment w:val="baseline"/>
              <w:rPr>
                <w:szCs w:val="22"/>
              </w:rPr>
            </w:pPr>
            <w:r w:rsidRPr="00AC59FC">
              <w:rPr>
                <w:szCs w:val="22"/>
              </w:rPr>
              <w:t>52,1% (25/48)</w:t>
            </w:r>
          </w:p>
        </w:tc>
      </w:tr>
      <w:tr w:rsidR="00955DDA" w14:paraId="62F0F6F8" w14:textId="77777777" w:rsidTr="003D0C6E">
        <w:trPr>
          <w:jc w:val="center"/>
        </w:trPr>
        <w:tc>
          <w:tcPr>
            <w:tcW w:w="3409" w:type="dxa"/>
            <w:tcBorders>
              <w:top w:val="single" w:sz="6" w:space="0" w:color="auto"/>
              <w:left w:val="single" w:sz="6" w:space="0" w:color="auto"/>
              <w:bottom w:val="single" w:sz="6" w:space="0" w:color="auto"/>
              <w:right w:val="single" w:sz="6" w:space="0" w:color="auto"/>
            </w:tcBorders>
            <w:hideMark/>
          </w:tcPr>
          <w:p w14:paraId="7B213820" w14:textId="78D92CBA" w:rsidR="00955DDA" w:rsidRPr="00AC59FC" w:rsidRDefault="00955DDA" w:rsidP="00605055">
            <w:pPr>
              <w:textAlignment w:val="baseline"/>
              <w:rPr>
                <w:szCs w:val="22"/>
              </w:rPr>
            </w:pPr>
            <w:r w:rsidRPr="00AC59FC">
              <w:rPr>
                <w:szCs w:val="22"/>
              </w:rPr>
              <w:t>Remissão clínica livre de corticosteroides</w:t>
            </w:r>
            <w:r w:rsidRPr="00AC59FC">
              <w:rPr>
                <w:szCs w:val="22"/>
                <w:vertAlign w:val="superscript"/>
              </w:rPr>
              <w:t>§</w:t>
            </w:r>
            <w:r w:rsidRPr="00AC59FC">
              <w:rPr>
                <w:szCs w:val="22"/>
              </w:rPr>
              <w:t> </w:t>
            </w:r>
          </w:p>
        </w:tc>
        <w:tc>
          <w:tcPr>
            <w:tcW w:w="1835" w:type="dxa"/>
            <w:tcBorders>
              <w:top w:val="single" w:sz="6" w:space="0" w:color="auto"/>
              <w:left w:val="single" w:sz="6" w:space="0" w:color="auto"/>
              <w:bottom w:val="single" w:sz="6" w:space="0" w:color="auto"/>
              <w:right w:val="single" w:sz="6" w:space="0" w:color="auto"/>
            </w:tcBorders>
            <w:hideMark/>
          </w:tcPr>
          <w:p w14:paraId="44731764" w14:textId="77777777" w:rsidR="00955DDA" w:rsidRPr="00AC59FC" w:rsidRDefault="00955DDA" w:rsidP="00605055">
            <w:pPr>
              <w:jc w:val="center"/>
              <w:textAlignment w:val="baseline"/>
              <w:rPr>
                <w:szCs w:val="22"/>
              </w:rPr>
            </w:pPr>
            <w:r w:rsidRPr="00AC59FC">
              <w:rPr>
                <w:szCs w:val="22"/>
              </w:rPr>
              <w:t>43,5% (10/23)</w:t>
            </w:r>
          </w:p>
        </w:tc>
        <w:tc>
          <w:tcPr>
            <w:tcW w:w="1779" w:type="dxa"/>
            <w:tcBorders>
              <w:top w:val="single" w:sz="6" w:space="0" w:color="auto"/>
              <w:left w:val="single" w:sz="6" w:space="0" w:color="auto"/>
              <w:bottom w:val="single" w:sz="6" w:space="0" w:color="auto"/>
              <w:right w:val="single" w:sz="6" w:space="0" w:color="auto"/>
            </w:tcBorders>
            <w:hideMark/>
          </w:tcPr>
          <w:p w14:paraId="0E55233C" w14:textId="77777777" w:rsidR="00955DDA" w:rsidRPr="00AC59FC" w:rsidRDefault="00955DDA" w:rsidP="00605055">
            <w:pPr>
              <w:jc w:val="center"/>
              <w:textAlignment w:val="baseline"/>
              <w:rPr>
                <w:szCs w:val="22"/>
              </w:rPr>
            </w:pPr>
            <w:r w:rsidRPr="00AC59FC">
              <w:rPr>
                <w:szCs w:val="22"/>
              </w:rPr>
              <w:t>60,0% (15/25)</w:t>
            </w:r>
          </w:p>
        </w:tc>
        <w:tc>
          <w:tcPr>
            <w:tcW w:w="2049" w:type="dxa"/>
            <w:tcBorders>
              <w:top w:val="single" w:sz="6" w:space="0" w:color="auto"/>
              <w:left w:val="single" w:sz="6" w:space="0" w:color="auto"/>
              <w:bottom w:val="single" w:sz="6" w:space="0" w:color="auto"/>
              <w:right w:val="single" w:sz="6" w:space="0" w:color="auto"/>
            </w:tcBorders>
            <w:hideMark/>
          </w:tcPr>
          <w:p w14:paraId="73356858" w14:textId="77777777" w:rsidR="00955DDA" w:rsidRPr="00AC59FC" w:rsidRDefault="00955DDA" w:rsidP="00605055">
            <w:pPr>
              <w:jc w:val="center"/>
              <w:textAlignment w:val="baseline"/>
              <w:rPr>
                <w:szCs w:val="22"/>
              </w:rPr>
            </w:pPr>
            <w:r w:rsidRPr="00AC59FC">
              <w:rPr>
                <w:szCs w:val="22"/>
              </w:rPr>
              <w:t>52,1% (25/48)</w:t>
            </w:r>
          </w:p>
        </w:tc>
      </w:tr>
      <w:tr w:rsidR="00955DDA" w14:paraId="46D6AE9B" w14:textId="77777777" w:rsidTr="003D0C6E">
        <w:trPr>
          <w:jc w:val="center"/>
        </w:trPr>
        <w:tc>
          <w:tcPr>
            <w:tcW w:w="3409" w:type="dxa"/>
            <w:tcBorders>
              <w:top w:val="single" w:sz="6" w:space="0" w:color="auto"/>
              <w:left w:val="single" w:sz="6" w:space="0" w:color="auto"/>
              <w:bottom w:val="single" w:sz="6" w:space="0" w:color="auto"/>
              <w:right w:val="single" w:sz="6" w:space="0" w:color="auto"/>
            </w:tcBorders>
            <w:hideMark/>
          </w:tcPr>
          <w:p w14:paraId="513F83CD" w14:textId="0F669841" w:rsidR="00955DDA" w:rsidRPr="00AC59FC" w:rsidRDefault="00955DDA" w:rsidP="00605055">
            <w:pPr>
              <w:textAlignment w:val="baseline"/>
              <w:rPr>
                <w:szCs w:val="22"/>
              </w:rPr>
            </w:pPr>
            <w:r w:rsidRPr="00AC59FC">
              <w:rPr>
                <w:szCs w:val="22"/>
              </w:rPr>
              <w:t>Remissão clínica para doentes que estavam em remissão clínica na semana 8 de indução</w:t>
            </w:r>
            <w:r w:rsidRPr="00AC59FC">
              <w:rPr>
                <w:szCs w:val="22"/>
                <w:vertAlign w:val="superscript"/>
              </w:rPr>
              <w:t>*</w:t>
            </w:r>
            <w:r w:rsidRPr="00AC59FC">
              <w:rPr>
                <w:szCs w:val="22"/>
              </w:rPr>
              <w:t> </w:t>
            </w:r>
          </w:p>
        </w:tc>
        <w:tc>
          <w:tcPr>
            <w:tcW w:w="1835" w:type="dxa"/>
            <w:tcBorders>
              <w:top w:val="single" w:sz="6" w:space="0" w:color="auto"/>
              <w:left w:val="single" w:sz="6" w:space="0" w:color="auto"/>
              <w:bottom w:val="single" w:sz="6" w:space="0" w:color="auto"/>
              <w:right w:val="single" w:sz="6" w:space="0" w:color="auto"/>
            </w:tcBorders>
            <w:hideMark/>
          </w:tcPr>
          <w:p w14:paraId="0CB0250B" w14:textId="77777777" w:rsidR="00955DDA" w:rsidRPr="00AC59FC" w:rsidRDefault="00955DDA" w:rsidP="00605055">
            <w:pPr>
              <w:jc w:val="center"/>
              <w:textAlignment w:val="baseline"/>
              <w:rPr>
                <w:szCs w:val="22"/>
              </w:rPr>
            </w:pPr>
            <w:r w:rsidRPr="00AC59FC">
              <w:rPr>
                <w:szCs w:val="22"/>
              </w:rPr>
              <w:t>64,3% (9/14)</w:t>
            </w:r>
          </w:p>
        </w:tc>
        <w:tc>
          <w:tcPr>
            <w:tcW w:w="1779" w:type="dxa"/>
            <w:tcBorders>
              <w:top w:val="single" w:sz="6" w:space="0" w:color="auto"/>
              <w:left w:val="single" w:sz="6" w:space="0" w:color="auto"/>
              <w:bottom w:val="single" w:sz="6" w:space="0" w:color="auto"/>
              <w:right w:val="single" w:sz="6" w:space="0" w:color="auto"/>
            </w:tcBorders>
            <w:hideMark/>
          </w:tcPr>
          <w:p w14:paraId="5C89DB1B" w14:textId="77777777" w:rsidR="00955DDA" w:rsidRPr="00AC59FC" w:rsidRDefault="00955DDA" w:rsidP="00605055">
            <w:pPr>
              <w:jc w:val="center"/>
              <w:textAlignment w:val="baseline"/>
              <w:rPr>
                <w:szCs w:val="22"/>
              </w:rPr>
            </w:pPr>
            <w:r w:rsidRPr="00AC59FC">
              <w:rPr>
                <w:szCs w:val="22"/>
              </w:rPr>
              <w:t>54,5% (6/11)</w:t>
            </w:r>
          </w:p>
        </w:tc>
        <w:tc>
          <w:tcPr>
            <w:tcW w:w="2049" w:type="dxa"/>
            <w:tcBorders>
              <w:top w:val="single" w:sz="6" w:space="0" w:color="auto"/>
              <w:left w:val="single" w:sz="6" w:space="0" w:color="auto"/>
              <w:bottom w:val="single" w:sz="6" w:space="0" w:color="auto"/>
              <w:right w:val="single" w:sz="6" w:space="0" w:color="auto"/>
            </w:tcBorders>
            <w:hideMark/>
          </w:tcPr>
          <w:p w14:paraId="2FA778EB" w14:textId="77777777" w:rsidR="00955DDA" w:rsidRPr="00AC59FC" w:rsidRDefault="00955DDA" w:rsidP="00605055">
            <w:pPr>
              <w:jc w:val="center"/>
              <w:textAlignment w:val="baseline"/>
              <w:rPr>
                <w:szCs w:val="22"/>
              </w:rPr>
            </w:pPr>
            <w:r w:rsidRPr="00AC59FC">
              <w:rPr>
                <w:szCs w:val="22"/>
              </w:rPr>
              <w:t>60,0% (15/25)</w:t>
            </w:r>
          </w:p>
        </w:tc>
      </w:tr>
      <w:tr w:rsidR="00955DDA" w14:paraId="2BD11543" w14:textId="77777777" w:rsidTr="003D0C6E">
        <w:trPr>
          <w:jc w:val="center"/>
        </w:trPr>
        <w:tc>
          <w:tcPr>
            <w:tcW w:w="3409" w:type="dxa"/>
            <w:tcBorders>
              <w:top w:val="single" w:sz="6" w:space="0" w:color="auto"/>
              <w:left w:val="single" w:sz="6" w:space="0" w:color="auto"/>
              <w:bottom w:val="single" w:sz="6" w:space="0" w:color="auto"/>
              <w:right w:val="single" w:sz="6" w:space="0" w:color="auto"/>
            </w:tcBorders>
            <w:hideMark/>
          </w:tcPr>
          <w:p w14:paraId="34F544FB" w14:textId="77777777" w:rsidR="00955DDA" w:rsidRPr="00AC59FC" w:rsidRDefault="00955DDA" w:rsidP="00605055">
            <w:pPr>
              <w:textAlignment w:val="baseline"/>
              <w:rPr>
                <w:szCs w:val="22"/>
              </w:rPr>
            </w:pPr>
            <w:r w:rsidRPr="00AC59FC">
              <w:rPr>
                <w:szCs w:val="22"/>
              </w:rPr>
              <w:t xml:space="preserve">Resposta clínica </w:t>
            </w:r>
            <w:r w:rsidRPr="00AC59FC">
              <w:rPr>
                <w:szCs w:val="22"/>
                <w:vertAlign w:val="superscript"/>
              </w:rPr>
              <w:t>†</w:t>
            </w:r>
            <w:r w:rsidRPr="00AC59FC">
              <w:rPr>
                <w:szCs w:val="22"/>
              </w:rPr>
              <w:t> </w:t>
            </w:r>
          </w:p>
        </w:tc>
        <w:tc>
          <w:tcPr>
            <w:tcW w:w="1835" w:type="dxa"/>
            <w:tcBorders>
              <w:top w:val="single" w:sz="6" w:space="0" w:color="auto"/>
              <w:left w:val="single" w:sz="6" w:space="0" w:color="auto"/>
              <w:bottom w:val="single" w:sz="6" w:space="0" w:color="auto"/>
              <w:right w:val="single" w:sz="6" w:space="0" w:color="auto"/>
            </w:tcBorders>
            <w:hideMark/>
          </w:tcPr>
          <w:p w14:paraId="40640E66" w14:textId="77777777" w:rsidR="00955DDA" w:rsidRPr="00AC59FC" w:rsidRDefault="00955DDA" w:rsidP="00605055">
            <w:pPr>
              <w:jc w:val="center"/>
              <w:textAlignment w:val="baseline"/>
              <w:rPr>
                <w:szCs w:val="22"/>
              </w:rPr>
            </w:pPr>
            <w:r w:rsidRPr="00AC59FC">
              <w:rPr>
                <w:szCs w:val="22"/>
              </w:rPr>
              <w:t>52,2% (12/23)</w:t>
            </w:r>
          </w:p>
        </w:tc>
        <w:tc>
          <w:tcPr>
            <w:tcW w:w="1779" w:type="dxa"/>
            <w:tcBorders>
              <w:top w:val="single" w:sz="6" w:space="0" w:color="auto"/>
              <w:left w:val="single" w:sz="6" w:space="0" w:color="auto"/>
              <w:bottom w:val="single" w:sz="6" w:space="0" w:color="auto"/>
              <w:right w:val="single" w:sz="6" w:space="0" w:color="auto"/>
            </w:tcBorders>
            <w:hideMark/>
          </w:tcPr>
          <w:p w14:paraId="59894841" w14:textId="77777777" w:rsidR="00955DDA" w:rsidRPr="00AC59FC" w:rsidRDefault="00955DDA" w:rsidP="00605055">
            <w:pPr>
              <w:jc w:val="center"/>
              <w:textAlignment w:val="baseline"/>
              <w:rPr>
                <w:szCs w:val="22"/>
              </w:rPr>
            </w:pPr>
            <w:r w:rsidRPr="00AC59FC">
              <w:rPr>
                <w:szCs w:val="22"/>
              </w:rPr>
              <w:t>60,0% (15/25)</w:t>
            </w:r>
          </w:p>
        </w:tc>
        <w:tc>
          <w:tcPr>
            <w:tcW w:w="2049" w:type="dxa"/>
            <w:tcBorders>
              <w:top w:val="single" w:sz="6" w:space="0" w:color="auto"/>
              <w:left w:val="single" w:sz="6" w:space="0" w:color="auto"/>
              <w:bottom w:val="single" w:sz="6" w:space="0" w:color="auto"/>
              <w:right w:val="single" w:sz="6" w:space="0" w:color="auto"/>
            </w:tcBorders>
            <w:hideMark/>
          </w:tcPr>
          <w:p w14:paraId="02A5C05B" w14:textId="77777777" w:rsidR="00955DDA" w:rsidRPr="00AC59FC" w:rsidRDefault="00955DDA" w:rsidP="00605055">
            <w:pPr>
              <w:jc w:val="center"/>
              <w:textAlignment w:val="baseline"/>
              <w:rPr>
                <w:szCs w:val="22"/>
              </w:rPr>
            </w:pPr>
            <w:r w:rsidRPr="00AC59FC">
              <w:rPr>
                <w:szCs w:val="22"/>
              </w:rPr>
              <w:t>56,3% (27/48)</w:t>
            </w:r>
          </w:p>
        </w:tc>
      </w:tr>
      <w:tr w:rsidR="00955DDA" w14:paraId="3A522AAD" w14:textId="77777777" w:rsidTr="003D0C6E">
        <w:trPr>
          <w:jc w:val="center"/>
        </w:trPr>
        <w:tc>
          <w:tcPr>
            <w:tcW w:w="3409" w:type="dxa"/>
            <w:tcBorders>
              <w:top w:val="single" w:sz="6" w:space="0" w:color="auto"/>
              <w:left w:val="single" w:sz="6" w:space="0" w:color="auto"/>
              <w:bottom w:val="single" w:sz="6" w:space="0" w:color="auto"/>
              <w:right w:val="single" w:sz="6" w:space="0" w:color="auto"/>
            </w:tcBorders>
            <w:hideMark/>
          </w:tcPr>
          <w:p w14:paraId="0F2979A5" w14:textId="218B6A09" w:rsidR="00955DDA" w:rsidRPr="00AC59FC" w:rsidRDefault="00955DDA" w:rsidP="00605055">
            <w:pPr>
              <w:textAlignment w:val="baseline"/>
              <w:rPr>
                <w:szCs w:val="22"/>
              </w:rPr>
            </w:pPr>
            <w:r w:rsidRPr="00AC59FC">
              <w:rPr>
                <w:szCs w:val="22"/>
              </w:rPr>
              <w:t>Resposta endoscópica</w:t>
            </w:r>
            <w:r w:rsidRPr="00AC59FC">
              <w:rPr>
                <w:szCs w:val="22"/>
                <w:vertAlign w:val="superscript"/>
              </w:rPr>
              <w:t>£</w:t>
            </w:r>
            <w:r w:rsidRPr="00AC59FC">
              <w:rPr>
                <w:szCs w:val="22"/>
              </w:rPr>
              <w:t> </w:t>
            </w:r>
          </w:p>
        </w:tc>
        <w:tc>
          <w:tcPr>
            <w:tcW w:w="1835" w:type="dxa"/>
            <w:tcBorders>
              <w:top w:val="single" w:sz="6" w:space="0" w:color="auto"/>
              <w:left w:val="single" w:sz="6" w:space="0" w:color="auto"/>
              <w:bottom w:val="single" w:sz="6" w:space="0" w:color="auto"/>
              <w:right w:val="single" w:sz="6" w:space="0" w:color="auto"/>
            </w:tcBorders>
            <w:hideMark/>
          </w:tcPr>
          <w:p w14:paraId="452C724D" w14:textId="77777777" w:rsidR="00955DDA" w:rsidRPr="00AC59FC" w:rsidRDefault="00955DDA" w:rsidP="00605055">
            <w:pPr>
              <w:jc w:val="center"/>
              <w:textAlignment w:val="baseline"/>
              <w:rPr>
                <w:szCs w:val="22"/>
              </w:rPr>
            </w:pPr>
            <w:r w:rsidRPr="00AC59FC">
              <w:rPr>
                <w:szCs w:val="22"/>
              </w:rPr>
              <w:t>22,7% (5/22)</w:t>
            </w:r>
          </w:p>
        </w:tc>
        <w:tc>
          <w:tcPr>
            <w:tcW w:w="1779" w:type="dxa"/>
            <w:tcBorders>
              <w:top w:val="single" w:sz="6" w:space="0" w:color="auto"/>
              <w:left w:val="single" w:sz="6" w:space="0" w:color="auto"/>
              <w:bottom w:val="single" w:sz="6" w:space="0" w:color="auto"/>
              <w:right w:val="single" w:sz="6" w:space="0" w:color="auto"/>
            </w:tcBorders>
            <w:hideMark/>
          </w:tcPr>
          <w:p w14:paraId="5529D920" w14:textId="77777777" w:rsidR="00955DDA" w:rsidRPr="00AC59FC" w:rsidRDefault="00955DDA" w:rsidP="00605055">
            <w:pPr>
              <w:jc w:val="center"/>
              <w:textAlignment w:val="baseline"/>
              <w:rPr>
                <w:szCs w:val="22"/>
              </w:rPr>
            </w:pPr>
            <w:r w:rsidRPr="00AC59FC">
              <w:rPr>
                <w:szCs w:val="22"/>
              </w:rPr>
              <w:t>28,0% (7/25)</w:t>
            </w:r>
          </w:p>
        </w:tc>
        <w:tc>
          <w:tcPr>
            <w:tcW w:w="2049" w:type="dxa"/>
            <w:tcBorders>
              <w:top w:val="single" w:sz="6" w:space="0" w:color="auto"/>
              <w:left w:val="single" w:sz="6" w:space="0" w:color="auto"/>
              <w:bottom w:val="single" w:sz="6" w:space="0" w:color="auto"/>
              <w:right w:val="single" w:sz="6" w:space="0" w:color="auto"/>
            </w:tcBorders>
            <w:hideMark/>
          </w:tcPr>
          <w:p w14:paraId="417B82B5" w14:textId="77777777" w:rsidR="00955DDA" w:rsidRPr="00AC59FC" w:rsidRDefault="00955DDA" w:rsidP="00605055">
            <w:pPr>
              <w:jc w:val="center"/>
              <w:textAlignment w:val="baseline"/>
              <w:rPr>
                <w:szCs w:val="22"/>
              </w:rPr>
            </w:pPr>
            <w:r w:rsidRPr="00AC59FC">
              <w:rPr>
                <w:szCs w:val="22"/>
              </w:rPr>
              <w:t>25,5% (12/47)</w:t>
            </w:r>
          </w:p>
        </w:tc>
      </w:tr>
    </w:tbl>
    <w:p w14:paraId="3A6B956E" w14:textId="77777777" w:rsidR="00FC53BE" w:rsidRPr="003A62B3" w:rsidRDefault="00FC53BE" w:rsidP="00FC53BE">
      <w:pPr>
        <w:autoSpaceDE w:val="0"/>
        <w:autoSpaceDN w:val="0"/>
        <w:adjustRightInd w:val="0"/>
        <w:spacing w:after="0" w:line="240" w:lineRule="auto"/>
        <w:ind w:left="284" w:hanging="284"/>
        <w:rPr>
          <w:sz w:val="20"/>
          <w:szCs w:val="20"/>
        </w:rPr>
      </w:pPr>
      <w:r w:rsidRPr="003A62B3">
        <w:rPr>
          <w:sz w:val="20"/>
          <w:szCs w:val="20"/>
          <w:vertAlign w:val="superscript"/>
        </w:rPr>
        <w:t>*</w:t>
      </w:r>
      <w:r>
        <w:rPr>
          <w:sz w:val="20"/>
          <w:szCs w:val="20"/>
        </w:rPr>
        <w:t xml:space="preserve"> </w:t>
      </w:r>
      <w:r w:rsidRPr="003A62B3">
        <w:rPr>
          <w:sz w:val="20"/>
          <w:szCs w:val="20"/>
        </w:rPr>
        <w:t>A remissão clínica é definida como pontuação de PCDAI ≤ 10 pontos.</w:t>
      </w:r>
    </w:p>
    <w:p w14:paraId="4C507527" w14:textId="77777777" w:rsidR="00FC53BE" w:rsidRPr="003A62B3" w:rsidRDefault="00FC53BE" w:rsidP="00FC53BE">
      <w:pPr>
        <w:autoSpaceDE w:val="0"/>
        <w:autoSpaceDN w:val="0"/>
        <w:adjustRightInd w:val="0"/>
        <w:spacing w:after="0" w:line="240" w:lineRule="auto"/>
        <w:ind w:left="75" w:hanging="75"/>
        <w:rPr>
          <w:sz w:val="20"/>
          <w:szCs w:val="20"/>
        </w:rPr>
      </w:pPr>
      <w:r w:rsidRPr="003A62B3">
        <w:rPr>
          <w:sz w:val="20"/>
          <w:szCs w:val="20"/>
          <w:vertAlign w:val="superscript"/>
        </w:rPr>
        <w:t>§</w:t>
      </w:r>
      <w:r>
        <w:rPr>
          <w:sz w:val="20"/>
          <w:szCs w:val="20"/>
        </w:rPr>
        <w:t xml:space="preserve"> </w:t>
      </w:r>
      <w:r w:rsidRPr="003A62B3">
        <w:rPr>
          <w:sz w:val="20"/>
          <w:szCs w:val="20"/>
        </w:rPr>
        <w:t>A remissão livre de corticosteroides é definida como pontuação de PCDAI ≤ 10 pontos e não receber corticosteroides durante, pelo menos, 90 dias antes da Semana M</w:t>
      </w:r>
      <w:r w:rsidRPr="003A62B3">
        <w:rPr>
          <w:sz w:val="20"/>
          <w:szCs w:val="20"/>
        </w:rPr>
        <w:noBreakHyphen/>
        <w:t>44.</w:t>
      </w:r>
    </w:p>
    <w:p w14:paraId="45AB2AFD" w14:textId="77777777" w:rsidR="00FC53BE" w:rsidRPr="003A62B3" w:rsidRDefault="00FC53BE" w:rsidP="00FC53BE">
      <w:pPr>
        <w:autoSpaceDE w:val="0"/>
        <w:autoSpaceDN w:val="0"/>
        <w:adjustRightInd w:val="0"/>
        <w:spacing w:after="0" w:line="240" w:lineRule="auto"/>
        <w:ind w:left="75" w:hanging="75"/>
        <w:rPr>
          <w:sz w:val="20"/>
          <w:szCs w:val="20"/>
        </w:rPr>
      </w:pPr>
      <w:r w:rsidRPr="003A62B3">
        <w:rPr>
          <w:sz w:val="20"/>
          <w:szCs w:val="20"/>
          <w:vertAlign w:val="superscript"/>
        </w:rPr>
        <w:t>†</w:t>
      </w:r>
      <w:r>
        <w:rPr>
          <w:sz w:val="20"/>
          <w:szCs w:val="20"/>
        </w:rPr>
        <w:t xml:space="preserve"> </w:t>
      </w:r>
      <w:r w:rsidRPr="003A62B3">
        <w:rPr>
          <w:sz w:val="20"/>
          <w:szCs w:val="20"/>
        </w:rPr>
        <w:t>A resposta clínica é definida como uma redução da pontuação de PCDAI ≥ 12,5 pontos em relação aos valores iniciais, com uma pontuação total de PCDAI não superior a 30.</w:t>
      </w:r>
    </w:p>
    <w:p w14:paraId="65B0E01D" w14:textId="529D133C" w:rsidR="00955DDA" w:rsidRDefault="00FC53BE" w:rsidP="00FC53BE">
      <w:pPr>
        <w:rPr>
          <w:sz w:val="20"/>
          <w:szCs w:val="20"/>
        </w:rPr>
      </w:pPr>
      <w:r w:rsidRPr="003A62B3">
        <w:rPr>
          <w:sz w:val="20"/>
          <w:szCs w:val="20"/>
          <w:vertAlign w:val="superscript"/>
        </w:rPr>
        <w:t>£</w:t>
      </w:r>
      <w:r>
        <w:rPr>
          <w:sz w:val="20"/>
          <w:szCs w:val="20"/>
        </w:rPr>
        <w:t xml:space="preserve"> </w:t>
      </w:r>
      <w:r w:rsidRPr="003A62B3">
        <w:rPr>
          <w:sz w:val="20"/>
          <w:szCs w:val="20"/>
        </w:rPr>
        <w:t>A resposta endoscópica é definida como uma redução na pontuação SES</w:t>
      </w:r>
      <w:r w:rsidRPr="003A62B3">
        <w:rPr>
          <w:sz w:val="20"/>
          <w:szCs w:val="20"/>
        </w:rPr>
        <w:noBreakHyphen/>
        <w:t>CD de ≥50% ou pontuação SES</w:t>
      </w:r>
      <w:r w:rsidRPr="003A62B3">
        <w:rPr>
          <w:sz w:val="20"/>
          <w:szCs w:val="20"/>
        </w:rPr>
        <w:noBreakHyphen/>
        <w:t>CD ≤ 2, em doentes com uma pontuação SES</w:t>
      </w:r>
      <w:r w:rsidRPr="003A62B3">
        <w:rPr>
          <w:sz w:val="20"/>
          <w:szCs w:val="20"/>
        </w:rPr>
        <w:noBreakHyphen/>
        <w:t>CD inicial de ≥ 3.</w:t>
      </w:r>
    </w:p>
    <w:p w14:paraId="7E62823E" w14:textId="77777777" w:rsidR="00FC53BE" w:rsidRDefault="00FC53BE" w:rsidP="00FC53BE"/>
    <w:p w14:paraId="4D929DC3" w14:textId="77777777" w:rsidR="00955DDA" w:rsidRPr="003D0C6E" w:rsidRDefault="00955DDA" w:rsidP="00955DDA">
      <w:pPr>
        <w:keepNext/>
        <w:widowControl w:val="0"/>
        <w:rPr>
          <w:i/>
          <w:iCs/>
          <w:u w:val="single"/>
        </w:rPr>
      </w:pPr>
      <w:r w:rsidRPr="003D0C6E">
        <w:rPr>
          <w:i/>
          <w:iCs/>
          <w:u w:val="single"/>
        </w:rPr>
        <w:t>Ajuste de frequência de administração</w:t>
      </w:r>
    </w:p>
    <w:p w14:paraId="59624F29" w14:textId="77777777" w:rsidR="00955DDA" w:rsidRDefault="00955DDA" w:rsidP="00955DDA"/>
    <w:p w14:paraId="0E1AD79A" w14:textId="77777777" w:rsidR="00955DDA" w:rsidRDefault="00955DDA" w:rsidP="008F3E24">
      <w:pPr>
        <w:spacing w:after="0" w:line="240" w:lineRule="auto"/>
        <w:ind w:left="0" w:firstLine="0"/>
      </w:pPr>
      <w:r>
        <w:t>Os doentes que entraram no regime de manutenção e tiveram perda de resposta (LOR) com base na pontuação PCDAI foram elegíveis para ajuste de dose. Os doentes foram mudados ou do tratamento a cada 12 semanas para a cada 8 semanas ou ficaram no tratamento a cada 8 semanas (</w:t>
      </w:r>
      <w:r w:rsidRPr="003D0C6E">
        <w:rPr>
          <w:i/>
          <w:iCs/>
        </w:rPr>
        <w:t>sham adjustment</w:t>
      </w:r>
      <w:r>
        <w:t>). Dois doentes foram ajustados para o intervalo de dose mais curto. Destes doentes, 100% (2/2) atingiu a remissão clínica 8 semanas após o ajuste de dose.</w:t>
      </w:r>
    </w:p>
    <w:p w14:paraId="36CDE006" w14:textId="77777777" w:rsidR="00955DDA" w:rsidRDefault="00955DDA" w:rsidP="008F3E24">
      <w:pPr>
        <w:spacing w:after="0" w:line="240" w:lineRule="auto"/>
        <w:ind w:left="0" w:firstLine="0"/>
      </w:pPr>
    </w:p>
    <w:p w14:paraId="13181F0C" w14:textId="081941DD" w:rsidR="00955DDA" w:rsidRDefault="00955DDA" w:rsidP="008F3E24">
      <w:pPr>
        <w:spacing w:after="0" w:line="240" w:lineRule="auto"/>
        <w:ind w:left="0" w:firstLine="0"/>
      </w:pPr>
      <w:r>
        <w:t>O perfil de segurança do regime de dose de indução nos dois regimes de dose de manutenção na população pediátrica com peso igual ou superior a 40 kg é comparável com aquele estabelecido na doença de Crohn da população adulta (ver secção 4.8).</w:t>
      </w:r>
    </w:p>
    <w:p w14:paraId="626F0BB1" w14:textId="77777777" w:rsidR="00955DDA" w:rsidRPr="00557B13" w:rsidRDefault="00955DDA" w:rsidP="008F3E24">
      <w:pPr>
        <w:spacing w:after="0" w:line="240" w:lineRule="auto"/>
        <w:ind w:left="0" w:firstLine="0"/>
      </w:pPr>
    </w:p>
    <w:p w14:paraId="2B83B1BC" w14:textId="77777777" w:rsidR="00955DDA" w:rsidRPr="003D0C6E" w:rsidRDefault="00955DDA" w:rsidP="008F3E24">
      <w:pPr>
        <w:keepNext/>
        <w:widowControl w:val="0"/>
        <w:spacing w:after="0" w:line="240" w:lineRule="auto"/>
        <w:ind w:left="0" w:firstLine="0"/>
        <w:rPr>
          <w:i/>
          <w:iCs/>
          <w:u w:val="single"/>
        </w:rPr>
      </w:pPr>
      <w:r w:rsidRPr="003D0C6E">
        <w:rPr>
          <w:i/>
          <w:iCs/>
          <w:u w:val="single"/>
        </w:rPr>
        <w:t>Biomarcadores inflamatórios séricos e fecais</w:t>
      </w:r>
    </w:p>
    <w:p w14:paraId="32E09EC2" w14:textId="77777777" w:rsidR="00955DDA" w:rsidRPr="00AC59FC" w:rsidRDefault="00955DDA" w:rsidP="008F3E24">
      <w:pPr>
        <w:keepNext/>
        <w:widowControl w:val="0"/>
        <w:spacing w:after="0" w:line="240" w:lineRule="auto"/>
        <w:ind w:left="0" w:firstLine="0"/>
        <w:rPr>
          <w:i/>
        </w:rPr>
      </w:pPr>
    </w:p>
    <w:p w14:paraId="76464AF7" w14:textId="4FF48A4A" w:rsidR="00955DDA" w:rsidRPr="00AC59FC" w:rsidRDefault="00955DDA" w:rsidP="008F3E24">
      <w:pPr>
        <w:spacing w:after="0" w:line="240" w:lineRule="auto"/>
        <w:ind w:left="0" w:firstLine="0"/>
        <w:textAlignment w:val="baseline"/>
        <w:rPr>
          <w:szCs w:val="22"/>
        </w:rPr>
      </w:pPr>
      <w:r w:rsidRPr="00AC59FC">
        <w:rPr>
          <w:szCs w:val="22"/>
        </w:rPr>
        <w:t xml:space="preserve">A alteração média em relação aos valores iniciais na semana 44 de manutenção nas concentrações de proteína C reativa (PCR) e calprotectina fecal foi de </w:t>
      </w:r>
      <w:r w:rsidRPr="00AC59FC">
        <w:rPr>
          <w:szCs w:val="22"/>
        </w:rPr>
        <w:noBreakHyphen/>
        <w:t>11,17 mg/</w:t>
      </w:r>
      <w:r w:rsidR="007D6DB7">
        <w:rPr>
          <w:szCs w:val="22"/>
        </w:rPr>
        <w:t>l</w:t>
      </w:r>
      <w:r w:rsidRPr="00AC59FC">
        <w:rPr>
          <w:szCs w:val="22"/>
        </w:rPr>
        <w:t xml:space="preserve"> (24,159) e </w:t>
      </w:r>
      <w:r w:rsidRPr="00AC59FC">
        <w:rPr>
          <w:szCs w:val="22"/>
        </w:rPr>
        <w:noBreakHyphen/>
        <w:t>538,2 mg/kg (1271,33), respetivamente.</w:t>
      </w:r>
    </w:p>
    <w:p w14:paraId="01B6E57D" w14:textId="77777777" w:rsidR="00955DDA" w:rsidRPr="00AC59FC" w:rsidRDefault="00955DDA" w:rsidP="008F3E24">
      <w:pPr>
        <w:spacing w:after="0" w:line="240" w:lineRule="auto"/>
        <w:ind w:left="0" w:firstLine="0"/>
        <w:textAlignment w:val="baseline"/>
        <w:rPr>
          <w:szCs w:val="22"/>
        </w:rPr>
      </w:pPr>
    </w:p>
    <w:p w14:paraId="608E9458" w14:textId="77777777" w:rsidR="00955DDA" w:rsidRPr="003D0C6E" w:rsidRDefault="00955DDA" w:rsidP="008F3E24">
      <w:pPr>
        <w:keepNext/>
        <w:widowControl w:val="0"/>
        <w:spacing w:after="0" w:line="240" w:lineRule="auto"/>
        <w:ind w:left="0" w:firstLine="0"/>
        <w:rPr>
          <w:i/>
          <w:iCs/>
          <w:u w:val="single"/>
        </w:rPr>
      </w:pPr>
      <w:r w:rsidRPr="003D0C6E">
        <w:rPr>
          <w:i/>
          <w:iCs/>
          <w:u w:val="single"/>
        </w:rPr>
        <w:lastRenderedPageBreak/>
        <w:t>Qualidade de vida relacionada com a saúde</w:t>
      </w:r>
    </w:p>
    <w:p w14:paraId="24000EC8" w14:textId="77777777" w:rsidR="00955DDA" w:rsidRPr="00AC59FC" w:rsidRDefault="00955DDA" w:rsidP="008F3E24">
      <w:pPr>
        <w:keepNext/>
        <w:widowControl w:val="0"/>
        <w:spacing w:after="0" w:line="240" w:lineRule="auto"/>
        <w:ind w:left="0" w:firstLine="0"/>
        <w:rPr>
          <w:i/>
        </w:rPr>
      </w:pPr>
    </w:p>
    <w:p w14:paraId="58DDED0E" w14:textId="77777777" w:rsidR="00955DDA" w:rsidRPr="00AC59FC" w:rsidRDefault="00955DDA" w:rsidP="008F3E24">
      <w:pPr>
        <w:spacing w:after="0" w:line="240" w:lineRule="auto"/>
        <w:ind w:left="0" w:firstLine="0"/>
      </w:pPr>
      <w:r w:rsidRPr="00AC59FC">
        <w:rPr>
          <w:szCs w:val="22"/>
        </w:rPr>
        <w:t>As pontuações totais do IMPACT</w:t>
      </w:r>
      <w:r w:rsidRPr="00AC59FC">
        <w:rPr>
          <w:szCs w:val="22"/>
        </w:rPr>
        <w:noBreakHyphen/>
        <w:t>III e de todos os subdomínios (sintomas intestinais, sintomas sistémicos relacionados com a fadiga e bem-estar) demonstraram melhorias clinicamente significativas após 52 semanas.</w:t>
      </w:r>
    </w:p>
    <w:p w14:paraId="2A869666" w14:textId="77777777" w:rsidR="00955DDA" w:rsidRPr="00831EC4" w:rsidRDefault="00955DDA" w:rsidP="00B50B60">
      <w:pPr>
        <w:pStyle w:val="Style2"/>
      </w:pPr>
    </w:p>
    <w:p w14:paraId="7C6118B6" w14:textId="77777777" w:rsidR="004A191C" w:rsidRPr="00831EC4" w:rsidRDefault="002F20D8" w:rsidP="006B5F27">
      <w:pPr>
        <w:pStyle w:val="Style2"/>
        <w:keepNext/>
        <w:ind w:left="567" w:hanging="567"/>
        <w:rPr>
          <w:b/>
          <w:bCs/>
        </w:rPr>
      </w:pPr>
      <w:r w:rsidRPr="00831EC4">
        <w:rPr>
          <w:b/>
          <w:bCs/>
        </w:rPr>
        <w:t>5.2</w:t>
      </w:r>
      <w:r w:rsidRPr="00831EC4">
        <w:rPr>
          <w:b/>
          <w:bCs/>
        </w:rPr>
        <w:tab/>
        <w:t>Propriedades farmacocinéticas</w:t>
      </w:r>
    </w:p>
    <w:p w14:paraId="33FDF4A8" w14:textId="77777777" w:rsidR="00195544" w:rsidRPr="00831EC4" w:rsidRDefault="00195544" w:rsidP="006B5F27">
      <w:pPr>
        <w:pStyle w:val="Style2"/>
        <w:keepNext/>
      </w:pPr>
    </w:p>
    <w:p w14:paraId="309F924C" w14:textId="77777777" w:rsidR="004A191C" w:rsidRPr="00831EC4" w:rsidRDefault="002F20D8" w:rsidP="006B5F27">
      <w:pPr>
        <w:pStyle w:val="Style2"/>
        <w:keepNext/>
        <w:rPr>
          <w:u w:val="single"/>
        </w:rPr>
      </w:pPr>
      <w:r w:rsidRPr="00831EC4">
        <w:rPr>
          <w:u w:val="single"/>
        </w:rPr>
        <w:t>Absorção</w:t>
      </w:r>
    </w:p>
    <w:p w14:paraId="74BC2919" w14:textId="77777777" w:rsidR="00195544" w:rsidRPr="00831EC4" w:rsidRDefault="00195544" w:rsidP="006B5F27">
      <w:pPr>
        <w:pStyle w:val="Style2"/>
        <w:keepNext/>
      </w:pPr>
    </w:p>
    <w:p w14:paraId="7181ACD3" w14:textId="700979BB" w:rsidR="004A191C" w:rsidRPr="00831EC4" w:rsidRDefault="002F20D8" w:rsidP="00B50B60">
      <w:pPr>
        <w:pStyle w:val="Style2"/>
      </w:pPr>
      <w:r w:rsidRPr="00831EC4">
        <w:t>A mediana do tempo até atingir a concentração sérica máxima (t</w:t>
      </w:r>
      <w:r w:rsidRPr="00831EC4">
        <w:rPr>
          <w:vertAlign w:val="subscript"/>
        </w:rPr>
        <w:t>max</w:t>
      </w:r>
      <w:r w:rsidRPr="00831EC4">
        <w:t>) foi de 8,</w:t>
      </w:r>
      <w:r w:rsidR="00C0643D" w:rsidRPr="00831EC4">
        <w:t>5 dias</w:t>
      </w:r>
      <w:r w:rsidRPr="00831EC4">
        <w:t xml:space="preserve"> após uma administração única de 90</w:t>
      </w:r>
      <w:r w:rsidR="009C53FD" w:rsidRPr="00831EC4">
        <w:t> mg</w:t>
      </w:r>
      <w:r w:rsidRPr="00831EC4">
        <w:t xml:space="preserve"> por via subcutânea em indivíduos saudáveis. As medianas dos valores de t</w:t>
      </w:r>
      <w:r w:rsidRPr="00831EC4">
        <w:rPr>
          <w:vertAlign w:val="subscript"/>
        </w:rPr>
        <w:t xml:space="preserve">max </w:t>
      </w:r>
      <w:r w:rsidRPr="00831EC4">
        <w:t>d</w:t>
      </w:r>
      <w:r w:rsidR="003B5F43" w:rsidRPr="00831EC4">
        <w:t>e</w:t>
      </w:r>
      <w:r w:rsidRPr="00831EC4">
        <w:t xml:space="preserve"> ustecinumab após administrações únicas subcutâneas de 45</w:t>
      </w:r>
      <w:r w:rsidR="009C53FD" w:rsidRPr="00831EC4">
        <w:t> mg</w:t>
      </w:r>
      <w:r w:rsidRPr="00831EC4">
        <w:t xml:space="preserve"> ou 90</w:t>
      </w:r>
      <w:r w:rsidR="009C53FD" w:rsidRPr="00831EC4">
        <w:t> mg</w:t>
      </w:r>
      <w:r w:rsidRPr="00831EC4">
        <w:t xml:space="preserve"> em doentes com psoríase foram comparáveis às observadas em indivíduos saudáveis.</w:t>
      </w:r>
    </w:p>
    <w:p w14:paraId="16D00787" w14:textId="77777777" w:rsidR="00195544" w:rsidRPr="00831EC4" w:rsidRDefault="00195544" w:rsidP="00B50B60">
      <w:pPr>
        <w:pStyle w:val="Style2"/>
      </w:pPr>
    </w:p>
    <w:p w14:paraId="45BD76AC" w14:textId="368FEB2D" w:rsidR="004A191C" w:rsidRPr="00831EC4" w:rsidRDefault="002F20D8" w:rsidP="00B50B60">
      <w:pPr>
        <w:pStyle w:val="Style2"/>
      </w:pPr>
      <w:r w:rsidRPr="00831EC4">
        <w:t>A biodisponibilidade absoluta d</w:t>
      </w:r>
      <w:r w:rsidR="003B5F43" w:rsidRPr="00831EC4">
        <w:t>e</w:t>
      </w:r>
      <w:r w:rsidRPr="00831EC4">
        <w:t xml:space="preserve"> ustecinumab após uma administração única subcutânea foi estimada em 57,2% nos doentes com psoríase.</w:t>
      </w:r>
    </w:p>
    <w:p w14:paraId="107E79E8" w14:textId="77777777" w:rsidR="00195544" w:rsidRPr="00831EC4" w:rsidRDefault="00195544" w:rsidP="00B50B60">
      <w:pPr>
        <w:pStyle w:val="Style2"/>
      </w:pPr>
    </w:p>
    <w:p w14:paraId="5F176F74" w14:textId="77777777" w:rsidR="004A191C" w:rsidRPr="00831EC4" w:rsidRDefault="002F20D8" w:rsidP="006B5F27">
      <w:pPr>
        <w:pStyle w:val="Style2"/>
        <w:keepNext/>
        <w:rPr>
          <w:u w:val="single"/>
        </w:rPr>
      </w:pPr>
      <w:r w:rsidRPr="00831EC4">
        <w:rPr>
          <w:u w:val="single"/>
        </w:rPr>
        <w:t>Distribuição</w:t>
      </w:r>
    </w:p>
    <w:p w14:paraId="211B9B7F" w14:textId="77777777" w:rsidR="00195544" w:rsidRPr="00831EC4" w:rsidRDefault="00195544" w:rsidP="006B5F27">
      <w:pPr>
        <w:pStyle w:val="Style2"/>
        <w:keepNext/>
      </w:pPr>
    </w:p>
    <w:p w14:paraId="3B290F42" w14:textId="77777777" w:rsidR="004A191C" w:rsidRPr="00831EC4" w:rsidRDefault="002F20D8" w:rsidP="00B50B60">
      <w:pPr>
        <w:pStyle w:val="Style2"/>
      </w:pPr>
      <w:r w:rsidRPr="00831EC4">
        <w:t>A mediana do volume de distribuição durante a fase terminal (V</w:t>
      </w:r>
      <w:r w:rsidRPr="00831EC4">
        <w:rPr>
          <w:vertAlign w:val="subscript"/>
        </w:rPr>
        <w:t>z</w:t>
      </w:r>
      <w:r w:rsidRPr="00831EC4">
        <w:t>) após uma administração única intravenosa em doentes com psoríase encontra-se dentro do intervalo de 57 a 83</w:t>
      </w:r>
      <w:r w:rsidR="009C53FD" w:rsidRPr="00831EC4">
        <w:t> ml</w:t>
      </w:r>
      <w:r w:rsidRPr="00831EC4">
        <w:t>/kg.</w:t>
      </w:r>
    </w:p>
    <w:p w14:paraId="313B32B1" w14:textId="77777777" w:rsidR="00070D1A" w:rsidRPr="00831EC4" w:rsidRDefault="00070D1A" w:rsidP="00B50B60">
      <w:pPr>
        <w:pStyle w:val="Style2"/>
        <w:rPr>
          <w:u w:val="single" w:color="000000"/>
        </w:rPr>
      </w:pPr>
    </w:p>
    <w:p w14:paraId="4714705D" w14:textId="77777777" w:rsidR="004A191C" w:rsidRPr="00831EC4" w:rsidRDefault="002F20D8" w:rsidP="006B5F27">
      <w:pPr>
        <w:pStyle w:val="Style2"/>
        <w:keepNext/>
      </w:pPr>
      <w:r w:rsidRPr="00831EC4">
        <w:rPr>
          <w:u w:val="single" w:color="000000"/>
        </w:rPr>
        <w:t>Biotransformação</w:t>
      </w:r>
    </w:p>
    <w:p w14:paraId="7627853C" w14:textId="77777777" w:rsidR="00070D1A" w:rsidRPr="00831EC4" w:rsidRDefault="00070D1A" w:rsidP="006B5F27">
      <w:pPr>
        <w:pStyle w:val="Style2"/>
        <w:keepNext/>
      </w:pPr>
    </w:p>
    <w:p w14:paraId="652F4CC0" w14:textId="4A3DFB15" w:rsidR="004A191C" w:rsidRPr="00831EC4" w:rsidRDefault="002F20D8" w:rsidP="00B50B60">
      <w:pPr>
        <w:pStyle w:val="Style2"/>
      </w:pPr>
      <w:r w:rsidRPr="00831EC4">
        <w:t>Desconhece-se a via metabólica exata d</w:t>
      </w:r>
      <w:r w:rsidR="003B5F43" w:rsidRPr="00831EC4">
        <w:t>e</w:t>
      </w:r>
      <w:r w:rsidRPr="00831EC4">
        <w:t xml:space="preserve"> ustecinumab.</w:t>
      </w:r>
    </w:p>
    <w:p w14:paraId="62A048A0" w14:textId="77777777" w:rsidR="00070D1A" w:rsidRPr="00831EC4" w:rsidRDefault="00070D1A" w:rsidP="00B50B60">
      <w:pPr>
        <w:pStyle w:val="Style2"/>
      </w:pPr>
    </w:p>
    <w:p w14:paraId="3A0F0B06" w14:textId="77777777" w:rsidR="004A191C" w:rsidRPr="00831EC4" w:rsidRDefault="002F20D8" w:rsidP="006B5F27">
      <w:pPr>
        <w:pStyle w:val="Style2"/>
        <w:keepNext/>
        <w:rPr>
          <w:u w:val="single"/>
        </w:rPr>
      </w:pPr>
      <w:r w:rsidRPr="00831EC4">
        <w:rPr>
          <w:u w:val="single"/>
        </w:rPr>
        <w:t>Eliminação</w:t>
      </w:r>
    </w:p>
    <w:p w14:paraId="6E26CA68" w14:textId="77777777" w:rsidR="00070D1A" w:rsidRPr="00831EC4" w:rsidRDefault="00070D1A" w:rsidP="006B5F27">
      <w:pPr>
        <w:pStyle w:val="Style2"/>
        <w:keepNext/>
      </w:pPr>
    </w:p>
    <w:p w14:paraId="612FE0D4" w14:textId="1D94A5EE" w:rsidR="004A191C" w:rsidRPr="00831EC4" w:rsidRDefault="002F20D8" w:rsidP="00B50B60">
      <w:pPr>
        <w:pStyle w:val="Style2"/>
      </w:pPr>
      <w:r w:rsidRPr="00831EC4">
        <w:t>A mediana da depuração sistémica (Cl) após uma administração única intravenosa em doentes com psoríase situa-se entre 1,99 e 2,34</w:t>
      </w:r>
      <w:r w:rsidR="009C53FD" w:rsidRPr="00831EC4">
        <w:t> ml</w:t>
      </w:r>
      <w:r w:rsidRPr="00831EC4">
        <w:t>/dia/kg. A mediana da semivida (t</w:t>
      </w:r>
      <w:r w:rsidRPr="00831EC4">
        <w:rPr>
          <w:vertAlign w:val="subscript"/>
        </w:rPr>
        <w:t>1/2</w:t>
      </w:r>
      <w:r w:rsidRPr="00831EC4">
        <w:t>) d</w:t>
      </w:r>
      <w:r w:rsidR="003B5F43" w:rsidRPr="00831EC4">
        <w:t>e</w:t>
      </w:r>
      <w:r w:rsidRPr="00831EC4">
        <w:t xml:space="preserve"> ustecinumab foi de, aproximadamente, </w:t>
      </w:r>
      <w:r w:rsidR="00A666FE" w:rsidRPr="00831EC4">
        <w:t>3 semanas</w:t>
      </w:r>
      <w:r w:rsidRPr="00831EC4">
        <w:t xml:space="preserve"> nos doentes com psoríase, artrite psoriática</w:t>
      </w:r>
      <w:r w:rsidR="00AC3BF7" w:rsidRPr="00831EC4">
        <w:t xml:space="preserve"> ou</w:t>
      </w:r>
      <w:r w:rsidRPr="00831EC4">
        <w:t xml:space="preserve"> doença de Crohn situando-se entre 15 e 3</w:t>
      </w:r>
      <w:r w:rsidR="00C0643D" w:rsidRPr="00831EC4">
        <w:t>2 dias</w:t>
      </w:r>
      <w:r w:rsidRPr="00831EC4">
        <w:t xml:space="preserve"> em todos os estudos na psoríase e artrite psoriática. Numa análise farmacocinética da população, a depuração aparente (Cl/F) e o volume de distribuição aparente (V/F) foram de 0,465</w:t>
      </w:r>
      <w:r w:rsidR="0004296B" w:rsidRPr="00831EC4">
        <w:t> </w:t>
      </w:r>
      <w:r w:rsidRPr="00831EC4">
        <w:t>l/d e 15,7</w:t>
      </w:r>
      <w:r w:rsidR="0004296B" w:rsidRPr="00831EC4">
        <w:t> </w:t>
      </w:r>
      <w:r w:rsidRPr="00831EC4">
        <w:t>l, respetivamente, nos doentes com psoríase. A Cl/F d</w:t>
      </w:r>
      <w:r w:rsidR="003B5F43" w:rsidRPr="00831EC4">
        <w:t>e</w:t>
      </w:r>
      <w:r w:rsidRPr="00831EC4">
        <w:t xml:space="preserve"> ustecinumab não foi alterada pelo género. A análise farmacocinética da população demonstrou a existência de uma tendência para uma maior depuração d</w:t>
      </w:r>
      <w:r w:rsidR="003B5F43" w:rsidRPr="00831EC4">
        <w:t>e</w:t>
      </w:r>
      <w:r w:rsidRPr="00831EC4">
        <w:t xml:space="preserve"> ustecinumab em doentes com teste positivo para anticorpos a ustecinumab.</w:t>
      </w:r>
    </w:p>
    <w:p w14:paraId="04D11856" w14:textId="77777777" w:rsidR="00070D1A" w:rsidRPr="00831EC4" w:rsidRDefault="00070D1A" w:rsidP="00B50B60">
      <w:pPr>
        <w:pStyle w:val="Style2"/>
      </w:pPr>
    </w:p>
    <w:p w14:paraId="649F3D42" w14:textId="77777777" w:rsidR="004A191C" w:rsidRPr="00831EC4" w:rsidRDefault="002F20D8" w:rsidP="006B5F27">
      <w:pPr>
        <w:pStyle w:val="Style2"/>
        <w:keepNext/>
        <w:rPr>
          <w:u w:val="single"/>
        </w:rPr>
      </w:pPr>
      <w:r w:rsidRPr="00831EC4">
        <w:rPr>
          <w:u w:val="single"/>
        </w:rPr>
        <w:t>Linearidade da dose</w:t>
      </w:r>
    </w:p>
    <w:p w14:paraId="4BFDF8A6" w14:textId="77777777" w:rsidR="00070D1A" w:rsidRPr="00831EC4" w:rsidRDefault="00070D1A" w:rsidP="006B5F27">
      <w:pPr>
        <w:pStyle w:val="Style2"/>
        <w:keepNext/>
      </w:pPr>
    </w:p>
    <w:p w14:paraId="6938D2D1" w14:textId="6AAE4F75" w:rsidR="004A191C" w:rsidRPr="00831EC4" w:rsidRDefault="002F20D8" w:rsidP="00B50B60">
      <w:pPr>
        <w:pStyle w:val="Style2"/>
      </w:pPr>
      <w:r w:rsidRPr="00831EC4">
        <w:t>A exposição sistémica d</w:t>
      </w:r>
      <w:r w:rsidR="003B5F43" w:rsidRPr="00831EC4">
        <w:t>e</w:t>
      </w:r>
      <w:r w:rsidRPr="00831EC4">
        <w:t xml:space="preserve"> ustecinumab (C</w:t>
      </w:r>
      <w:r w:rsidRPr="00831EC4">
        <w:rPr>
          <w:vertAlign w:val="subscript"/>
        </w:rPr>
        <w:t xml:space="preserve">max </w:t>
      </w:r>
      <w:r w:rsidRPr="00831EC4">
        <w:t>e AUC) aumentou de uma forma aproximadamente proporcional à dose após uma administração única intravenosa de doses situadas no intervalo entre 0,09</w:t>
      </w:r>
      <w:r w:rsidR="009C53FD" w:rsidRPr="00831EC4">
        <w:t> mg</w:t>
      </w:r>
      <w:r w:rsidRPr="00831EC4">
        <w:t>/kg e 4,5</w:t>
      </w:r>
      <w:r w:rsidR="009C53FD" w:rsidRPr="00831EC4">
        <w:t> mg</w:t>
      </w:r>
      <w:r w:rsidRPr="00831EC4">
        <w:t>/kg ou após uma administração única subcutânea de doses de aproximadamente 24</w:t>
      </w:r>
      <w:r w:rsidR="009C53FD" w:rsidRPr="00831EC4">
        <w:t> mg</w:t>
      </w:r>
      <w:r w:rsidRPr="00831EC4">
        <w:t xml:space="preserve"> a 240</w:t>
      </w:r>
      <w:r w:rsidR="009C53FD" w:rsidRPr="00831EC4">
        <w:t> mg</w:t>
      </w:r>
      <w:r w:rsidRPr="00831EC4">
        <w:t xml:space="preserve"> nos doentes com psoríase.</w:t>
      </w:r>
    </w:p>
    <w:p w14:paraId="43FC85F3" w14:textId="77777777" w:rsidR="00070D1A" w:rsidRPr="00831EC4" w:rsidRDefault="00070D1A" w:rsidP="00B50B60">
      <w:pPr>
        <w:pStyle w:val="Style2"/>
      </w:pPr>
    </w:p>
    <w:p w14:paraId="49AB95F1" w14:textId="77777777" w:rsidR="004A191C" w:rsidRPr="00831EC4" w:rsidRDefault="002F20D8" w:rsidP="006B5F27">
      <w:pPr>
        <w:pStyle w:val="Style2"/>
        <w:keepNext/>
        <w:rPr>
          <w:u w:val="single"/>
        </w:rPr>
      </w:pPr>
      <w:r w:rsidRPr="00831EC4">
        <w:rPr>
          <w:u w:val="single"/>
        </w:rPr>
        <w:t xml:space="preserve">Dose única </w:t>
      </w:r>
      <w:r w:rsidRPr="00831EC4">
        <w:rPr>
          <w:i/>
          <w:iCs/>
          <w:u w:val="single"/>
        </w:rPr>
        <w:t>versus</w:t>
      </w:r>
      <w:r w:rsidRPr="00831EC4">
        <w:rPr>
          <w:u w:val="single"/>
        </w:rPr>
        <w:t xml:space="preserve"> doses múltiplas</w:t>
      </w:r>
    </w:p>
    <w:p w14:paraId="56A41026" w14:textId="77777777" w:rsidR="00070D1A" w:rsidRPr="00831EC4" w:rsidRDefault="00070D1A" w:rsidP="006B5F27">
      <w:pPr>
        <w:pStyle w:val="Style2"/>
        <w:keepNext/>
      </w:pPr>
    </w:p>
    <w:p w14:paraId="6F0C5439" w14:textId="4F3D132A" w:rsidR="004A191C" w:rsidRPr="00831EC4" w:rsidRDefault="002F20D8" w:rsidP="00B50B60">
      <w:pPr>
        <w:pStyle w:val="Style2"/>
      </w:pPr>
      <w:r w:rsidRPr="00831EC4">
        <w:t>Os perfis de concentração sérica/tempo d</w:t>
      </w:r>
      <w:r w:rsidR="003B5F43" w:rsidRPr="00831EC4">
        <w:t>e</w:t>
      </w:r>
      <w:r w:rsidRPr="00831EC4">
        <w:t xml:space="preserve"> ustecinumab foram geralmente previsíveis após a administração de uma dose única ou de doses múltiplas, por via subcutânea. Nos doentes com psoríase, as concentrações séricas de ustecinumab no estado estacionário foram atingidas na </w:t>
      </w:r>
      <w:r w:rsidR="003B5F43" w:rsidRPr="00831EC4">
        <w:t>s</w:t>
      </w:r>
      <w:r w:rsidR="00646310" w:rsidRPr="00831EC4">
        <w:t>emana </w:t>
      </w:r>
      <w:r w:rsidRPr="00831EC4">
        <w:t xml:space="preserve">28 após a administração de doses subcutâneas iniciais nas </w:t>
      </w:r>
      <w:r w:rsidR="00D63853" w:rsidRPr="00831EC4">
        <w:t>s</w:t>
      </w:r>
      <w:r w:rsidR="001C381F" w:rsidRPr="00831EC4">
        <w:t>emanas 0</w:t>
      </w:r>
      <w:r w:rsidRPr="00831EC4">
        <w:t xml:space="preserve"> e 4, seguidas de doses em intervalos de 1</w:t>
      </w:r>
      <w:r w:rsidR="00A666FE" w:rsidRPr="00831EC4">
        <w:t>2 semanas</w:t>
      </w:r>
      <w:r w:rsidRPr="00831EC4">
        <w:t>. A mediana da concentração mínima no estado estacionário situa-se entre 0,21</w:t>
      </w:r>
      <w:r w:rsidR="00711DF6" w:rsidRPr="00831EC4">
        <w:t> </w:t>
      </w:r>
      <w:r w:rsidR="00FD3FC7" w:rsidRPr="00831EC4">
        <w:t>mcg</w:t>
      </w:r>
      <w:r w:rsidRPr="00831EC4">
        <w:t>/ml e 0,26</w:t>
      </w:r>
      <w:r w:rsidR="00711DF6" w:rsidRPr="00831EC4">
        <w:t> </w:t>
      </w:r>
      <w:r w:rsidR="00FD3FC7" w:rsidRPr="00831EC4">
        <w:t>mcg</w:t>
      </w:r>
      <w:r w:rsidRPr="00831EC4">
        <w:t>/ml (45</w:t>
      </w:r>
      <w:r w:rsidR="009C53FD" w:rsidRPr="00831EC4">
        <w:t> mg</w:t>
      </w:r>
      <w:r w:rsidRPr="00831EC4">
        <w:t>) e entre 0,47</w:t>
      </w:r>
      <w:r w:rsidR="00711DF6" w:rsidRPr="00831EC4">
        <w:t> </w:t>
      </w:r>
      <w:r w:rsidR="00FD3FC7" w:rsidRPr="00831EC4">
        <w:t>mcg</w:t>
      </w:r>
      <w:r w:rsidRPr="00831EC4">
        <w:t>/ml e 0,49</w:t>
      </w:r>
      <w:r w:rsidR="00711DF6" w:rsidRPr="00831EC4">
        <w:t> </w:t>
      </w:r>
      <w:r w:rsidR="00FD3FC7" w:rsidRPr="00831EC4">
        <w:t>mcg</w:t>
      </w:r>
      <w:r w:rsidRPr="00831EC4">
        <w:t>/ml (90</w:t>
      </w:r>
      <w:r w:rsidR="009C53FD" w:rsidRPr="00831EC4">
        <w:t> mg</w:t>
      </w:r>
      <w:r w:rsidRPr="00831EC4">
        <w:t>). Não se verificou acumulação aparente na concentração sérica de ustecinumab ao longo do tempo quando administrado por via subcutânea em intervalos de 1</w:t>
      </w:r>
      <w:r w:rsidR="00A666FE" w:rsidRPr="00831EC4">
        <w:t>2 semanas</w:t>
      </w:r>
      <w:r w:rsidRPr="00831EC4">
        <w:t>.</w:t>
      </w:r>
    </w:p>
    <w:p w14:paraId="4708076B" w14:textId="77777777" w:rsidR="00070D1A" w:rsidRPr="00831EC4" w:rsidRDefault="00070D1A" w:rsidP="00B50B60">
      <w:pPr>
        <w:pStyle w:val="Style2"/>
      </w:pPr>
    </w:p>
    <w:p w14:paraId="1A115F54" w14:textId="43B5289A" w:rsidR="004A191C" w:rsidRPr="00831EC4" w:rsidRDefault="002F20D8" w:rsidP="00560131">
      <w:pPr>
        <w:pStyle w:val="Style2"/>
      </w:pPr>
      <w:r w:rsidRPr="00831EC4">
        <w:lastRenderedPageBreak/>
        <w:t>Nos doentes com doença de Crohn, após uma dose intravenosa de ~6</w:t>
      </w:r>
      <w:r w:rsidR="009C53FD" w:rsidRPr="00831EC4">
        <w:t> mg</w:t>
      </w:r>
      <w:r w:rsidRPr="00831EC4">
        <w:t xml:space="preserve">/kg, iniciada na </w:t>
      </w:r>
      <w:r w:rsidR="00646310" w:rsidRPr="00831EC4">
        <w:t>semana </w:t>
      </w:r>
      <w:r w:rsidRPr="00831EC4">
        <w:t>8, foi iniciada uma administração de manutenção, por via subcutânea, de 90</w:t>
      </w:r>
      <w:r w:rsidR="009C53FD" w:rsidRPr="00831EC4">
        <w:t> mg</w:t>
      </w:r>
      <w:r w:rsidRPr="00831EC4">
        <w:t xml:space="preserve"> de ustecinumab em intervalos de 8 ou 1</w:t>
      </w:r>
      <w:r w:rsidR="00A666FE" w:rsidRPr="00831EC4">
        <w:t>2 semanas</w:t>
      </w:r>
      <w:r w:rsidRPr="00831EC4">
        <w:t>. A concentração de ustecinumab no estado estacionário foi atingida no início da segunda dose de manutenção. Em doentes com doença de Crohn, a mediana da concentração mínima no estado estacionário situou-se entre 1,97</w:t>
      </w:r>
      <w:r w:rsidR="00560131" w:rsidRPr="00831EC4">
        <w:t> </w:t>
      </w:r>
      <w:r w:rsidR="00FD3FC7" w:rsidRPr="00831EC4">
        <w:t>mcg</w:t>
      </w:r>
      <w:r w:rsidRPr="00831EC4">
        <w:t>/ml e 2,24</w:t>
      </w:r>
      <w:r w:rsidR="00560131" w:rsidRPr="00831EC4">
        <w:t> </w:t>
      </w:r>
      <w:r w:rsidR="00FD3FC7" w:rsidRPr="00831EC4">
        <w:t>mcg</w:t>
      </w:r>
      <w:r w:rsidRPr="00831EC4">
        <w:t>/ml e entre 0,61</w:t>
      </w:r>
      <w:r w:rsidR="00560131" w:rsidRPr="00831EC4">
        <w:t> </w:t>
      </w:r>
      <w:r w:rsidR="00FD3FC7" w:rsidRPr="00831EC4">
        <w:t>mcg</w:t>
      </w:r>
      <w:r w:rsidRPr="00831EC4">
        <w:t>/ml e 0,76</w:t>
      </w:r>
      <w:r w:rsidR="00560131" w:rsidRPr="00831EC4">
        <w:t> </w:t>
      </w:r>
      <w:r w:rsidR="00FD3FC7" w:rsidRPr="00831EC4">
        <w:t>mcg</w:t>
      </w:r>
      <w:r w:rsidRPr="00831EC4">
        <w:t>/ml para 90</w:t>
      </w:r>
      <w:r w:rsidR="009C53FD" w:rsidRPr="00831EC4">
        <w:t> mg</w:t>
      </w:r>
      <w:r w:rsidRPr="00831EC4">
        <w:t xml:space="preserve"> de ustecinumab em intervalos de </w:t>
      </w:r>
      <w:r w:rsidR="00A666FE" w:rsidRPr="00831EC4">
        <w:t>8 semanas</w:t>
      </w:r>
      <w:r w:rsidRPr="00831EC4">
        <w:t xml:space="preserve"> e 1</w:t>
      </w:r>
      <w:r w:rsidR="00A666FE" w:rsidRPr="00831EC4">
        <w:t>2 semanas</w:t>
      </w:r>
      <w:r w:rsidRPr="00831EC4">
        <w:t>, respetivamente. Os níveis mínimos de ustecinumab no estado estacionário resultantes de 90</w:t>
      </w:r>
      <w:r w:rsidR="009C53FD" w:rsidRPr="00831EC4">
        <w:t> mg</w:t>
      </w:r>
      <w:r w:rsidRPr="00831EC4">
        <w:t xml:space="preserve"> de ustecinumab em intervalos de </w:t>
      </w:r>
      <w:r w:rsidR="00A666FE" w:rsidRPr="00831EC4">
        <w:t>8 semanas</w:t>
      </w:r>
      <w:r w:rsidRPr="00831EC4">
        <w:t xml:space="preserve"> foram associados a taxas de remissão clínica mais elevadas em comparação com os níveis mínimos no estado estacionário resultantes de 90</w:t>
      </w:r>
      <w:r w:rsidR="009C53FD" w:rsidRPr="00831EC4">
        <w:t> mg</w:t>
      </w:r>
      <w:r w:rsidRPr="00831EC4">
        <w:t xml:space="preserve"> em intervalos de 1</w:t>
      </w:r>
      <w:r w:rsidR="00A666FE" w:rsidRPr="00831EC4">
        <w:t>2 semanas</w:t>
      </w:r>
      <w:r w:rsidRPr="00831EC4">
        <w:t>.</w:t>
      </w:r>
    </w:p>
    <w:p w14:paraId="2782C99F" w14:textId="77777777" w:rsidR="00070D1A" w:rsidRPr="00831EC4" w:rsidRDefault="00070D1A" w:rsidP="00B50B60">
      <w:pPr>
        <w:pStyle w:val="Style2"/>
      </w:pPr>
    </w:p>
    <w:p w14:paraId="5F7DA3C3" w14:textId="77777777" w:rsidR="004A191C" w:rsidRPr="00831EC4" w:rsidRDefault="002F20D8" w:rsidP="006B5F27">
      <w:pPr>
        <w:pStyle w:val="Style2"/>
        <w:keepNext/>
        <w:rPr>
          <w:u w:val="single"/>
        </w:rPr>
      </w:pPr>
      <w:r w:rsidRPr="00831EC4">
        <w:rPr>
          <w:u w:val="single"/>
        </w:rPr>
        <w:t>Impacto do peso na farmacocinética</w:t>
      </w:r>
    </w:p>
    <w:p w14:paraId="72006939" w14:textId="77777777" w:rsidR="00070D1A" w:rsidRPr="00831EC4" w:rsidRDefault="00070D1A" w:rsidP="006B5F27">
      <w:pPr>
        <w:pStyle w:val="Style2"/>
        <w:keepNext/>
      </w:pPr>
    </w:p>
    <w:p w14:paraId="14D19371" w14:textId="0E8BD647" w:rsidR="004A191C" w:rsidRPr="00831EC4" w:rsidRDefault="002F20D8" w:rsidP="00B50B60">
      <w:pPr>
        <w:pStyle w:val="Style2"/>
      </w:pPr>
      <w:r w:rsidRPr="00831EC4">
        <w:t>Numa análise farmacocinética da população, utilizando dados de doentes com psoríase, verificou-se que o peso corporal era a covariável com o efeito mais significativo sobre a depuração d</w:t>
      </w:r>
      <w:r w:rsidR="00C522C9" w:rsidRPr="00831EC4">
        <w:t>e</w:t>
      </w:r>
      <w:r w:rsidRPr="00831EC4">
        <w:t xml:space="preserve"> ustecinumab. A mediana da Cl/F nos doentes com peso </w:t>
      </w:r>
      <w:r w:rsidR="005B21E9" w:rsidRPr="00831EC4">
        <w:t>&gt; </w:t>
      </w:r>
      <w:r w:rsidRPr="00831EC4">
        <w:t>100</w:t>
      </w:r>
      <w:r w:rsidR="009C53FD" w:rsidRPr="00831EC4">
        <w:t> kg</w:t>
      </w:r>
      <w:r w:rsidRPr="00831EC4">
        <w:t xml:space="preserve"> foi, aproximadamente, 55% superior em comparação com os doentes com peso </w:t>
      </w:r>
      <w:r w:rsidR="005B21E9" w:rsidRPr="00831EC4">
        <w:t>≤ </w:t>
      </w:r>
      <w:r w:rsidRPr="00831EC4">
        <w:t>100</w:t>
      </w:r>
      <w:r w:rsidR="009C53FD" w:rsidRPr="00831EC4">
        <w:t> kg</w:t>
      </w:r>
      <w:r w:rsidRPr="00831EC4">
        <w:t xml:space="preserve">. A mediana de V/F nos doentes com peso </w:t>
      </w:r>
      <w:r w:rsidR="005B21E9" w:rsidRPr="00831EC4">
        <w:t>&gt; </w:t>
      </w:r>
      <w:r w:rsidRPr="00831EC4">
        <w:t>100</w:t>
      </w:r>
      <w:r w:rsidR="009C53FD" w:rsidRPr="00831EC4">
        <w:t> kg</w:t>
      </w:r>
      <w:r w:rsidRPr="00831EC4">
        <w:t xml:space="preserve"> foi, aproximadamente, 37% superior em comparação com os doentes com peso </w:t>
      </w:r>
      <w:r w:rsidR="005B21E9" w:rsidRPr="00831EC4">
        <w:t>≤ </w:t>
      </w:r>
      <w:r w:rsidRPr="00831EC4">
        <w:t>100</w:t>
      </w:r>
      <w:r w:rsidR="009C53FD" w:rsidRPr="00831EC4">
        <w:t> kg</w:t>
      </w:r>
      <w:r w:rsidRPr="00831EC4">
        <w:t>. A mediana das concentrações séricas mínimas d</w:t>
      </w:r>
      <w:r w:rsidR="00C522C9" w:rsidRPr="00831EC4">
        <w:t>e</w:t>
      </w:r>
      <w:r w:rsidRPr="00831EC4">
        <w:t xml:space="preserve"> ustecinumab nos doentes com maior peso (</w:t>
      </w:r>
      <w:r w:rsidR="005B21E9" w:rsidRPr="00831EC4">
        <w:t>&gt; </w:t>
      </w:r>
      <w:r w:rsidRPr="00831EC4">
        <w:t>100</w:t>
      </w:r>
      <w:r w:rsidR="009C53FD" w:rsidRPr="00831EC4">
        <w:t> kg</w:t>
      </w:r>
      <w:r w:rsidRPr="00831EC4">
        <w:t>) no grupo com 90</w:t>
      </w:r>
      <w:r w:rsidR="009C53FD" w:rsidRPr="00831EC4">
        <w:t> mg</w:t>
      </w:r>
      <w:r w:rsidRPr="00831EC4">
        <w:t xml:space="preserve"> foi comparável à dos doentes com menor peso (</w:t>
      </w:r>
      <w:r w:rsidR="005B21E9" w:rsidRPr="00831EC4">
        <w:t>≤ </w:t>
      </w:r>
      <w:r w:rsidRPr="00831EC4">
        <w:t>100</w:t>
      </w:r>
      <w:r w:rsidR="009C53FD" w:rsidRPr="00831EC4">
        <w:t> kg</w:t>
      </w:r>
      <w:r w:rsidRPr="00831EC4">
        <w:t>) no grupo com 45</w:t>
      </w:r>
      <w:r w:rsidR="009C53FD" w:rsidRPr="00831EC4">
        <w:t> mg</w:t>
      </w:r>
      <w:r w:rsidRPr="00831EC4">
        <w:t>. Numa análise farmacocinética da população com caráter confirmatório, obtiveram-se resultados semelhantes utilizando dados de doentes com artrite psoriática.</w:t>
      </w:r>
    </w:p>
    <w:p w14:paraId="47120089" w14:textId="77777777" w:rsidR="00070D1A" w:rsidRPr="00831EC4" w:rsidRDefault="00070D1A" w:rsidP="00B50B60">
      <w:pPr>
        <w:pStyle w:val="Style2"/>
      </w:pPr>
    </w:p>
    <w:p w14:paraId="18AB613D" w14:textId="77777777" w:rsidR="004A191C" w:rsidRPr="00831EC4" w:rsidRDefault="002F20D8" w:rsidP="006B5F27">
      <w:pPr>
        <w:pStyle w:val="Style2"/>
        <w:keepNext/>
        <w:rPr>
          <w:u w:val="single"/>
        </w:rPr>
      </w:pPr>
      <w:r w:rsidRPr="00831EC4">
        <w:rPr>
          <w:u w:val="single"/>
        </w:rPr>
        <w:t>Ajuste da frequência de dose</w:t>
      </w:r>
    </w:p>
    <w:p w14:paraId="01BE0FFF" w14:textId="77777777" w:rsidR="00070D1A" w:rsidRPr="00831EC4" w:rsidRDefault="00070D1A" w:rsidP="006B5F27">
      <w:pPr>
        <w:pStyle w:val="Style2"/>
        <w:keepNext/>
      </w:pPr>
    </w:p>
    <w:p w14:paraId="73784AE7" w14:textId="00FA8BAB" w:rsidR="004A191C" w:rsidRPr="00831EC4" w:rsidRDefault="002F20D8" w:rsidP="00B50B60">
      <w:pPr>
        <w:pStyle w:val="Style2"/>
      </w:pPr>
      <w:r w:rsidRPr="00831EC4">
        <w:t>Em doentes com doença de Crohn, com base em dados observados e análises de farmacocinética da população, indivíduos aleatorizados que deixaram de responder ao tratamento apresentaram concentrações séricas de ustecinumab inferiores, ao longo do tempo, em comparação com doentes que não deixaram de responder. Na doença de Crohn, o ajuste da dose de 90</w:t>
      </w:r>
      <w:r w:rsidR="009C53FD" w:rsidRPr="00831EC4">
        <w:t> mg</w:t>
      </w:r>
      <w:r w:rsidRPr="00831EC4">
        <w:t xml:space="preserve"> a cada 1</w:t>
      </w:r>
      <w:r w:rsidR="00A666FE" w:rsidRPr="00831EC4">
        <w:t>2 semanas</w:t>
      </w:r>
      <w:r w:rsidRPr="00831EC4">
        <w:t xml:space="preserve"> para 90</w:t>
      </w:r>
      <w:r w:rsidR="009C53FD" w:rsidRPr="00831EC4">
        <w:t> mg</w:t>
      </w:r>
      <w:r w:rsidRPr="00831EC4">
        <w:t xml:space="preserve"> a cada </w:t>
      </w:r>
      <w:r w:rsidR="00A666FE" w:rsidRPr="00831EC4">
        <w:t>8 semanas</w:t>
      </w:r>
      <w:r w:rsidRPr="00831EC4">
        <w:t xml:space="preserve"> foi associado a um aumento das concentrações séricas mínimas de ustecinumab e um aumento correspondente da eficácia. </w:t>
      </w:r>
    </w:p>
    <w:p w14:paraId="68DE72A2" w14:textId="77777777" w:rsidR="00070D1A" w:rsidRPr="00831EC4" w:rsidRDefault="00070D1A" w:rsidP="00B50B60">
      <w:pPr>
        <w:pStyle w:val="Style2"/>
      </w:pPr>
    </w:p>
    <w:p w14:paraId="38E0A537" w14:textId="77777777" w:rsidR="004A191C" w:rsidRPr="00831EC4" w:rsidRDefault="002F20D8" w:rsidP="006B5F27">
      <w:pPr>
        <w:pStyle w:val="Style2"/>
        <w:keepNext/>
        <w:rPr>
          <w:u w:val="single"/>
        </w:rPr>
      </w:pPr>
      <w:r w:rsidRPr="00831EC4">
        <w:rPr>
          <w:u w:val="single"/>
        </w:rPr>
        <w:t>Populações especiais</w:t>
      </w:r>
    </w:p>
    <w:p w14:paraId="1D2F0C32" w14:textId="77777777" w:rsidR="006B5F27" w:rsidRPr="00831EC4" w:rsidRDefault="006B5F27" w:rsidP="006B5F27">
      <w:pPr>
        <w:pStyle w:val="Style2"/>
        <w:keepNext/>
      </w:pPr>
    </w:p>
    <w:p w14:paraId="30F38C24" w14:textId="77777777" w:rsidR="004A191C" w:rsidRPr="00831EC4" w:rsidRDefault="002F20D8" w:rsidP="00B50B60">
      <w:pPr>
        <w:pStyle w:val="Style2"/>
      </w:pPr>
      <w:r w:rsidRPr="00831EC4">
        <w:t>Não estão disponíveis dados farmacocinéticos em doentes com compromisso renal ou afeção hepática. Não foram realizados estudos específicos em doentes idosos.</w:t>
      </w:r>
    </w:p>
    <w:p w14:paraId="5F9A359D" w14:textId="77777777" w:rsidR="00697E69" w:rsidRPr="00831EC4" w:rsidRDefault="00697E69" w:rsidP="00B50B60">
      <w:pPr>
        <w:pStyle w:val="Style2"/>
      </w:pPr>
    </w:p>
    <w:p w14:paraId="0A5420D7" w14:textId="1834263A" w:rsidR="004A191C" w:rsidRPr="00831EC4" w:rsidRDefault="002F20D8" w:rsidP="00B50B60">
      <w:pPr>
        <w:pStyle w:val="Style2"/>
      </w:pPr>
      <w:r w:rsidRPr="00831EC4">
        <w:t>A farmacocinética d</w:t>
      </w:r>
      <w:r w:rsidR="00C522C9" w:rsidRPr="00831EC4">
        <w:t>e</w:t>
      </w:r>
      <w:r w:rsidRPr="00831EC4">
        <w:t xml:space="preserve"> ustecinumab foi comparável, de uma forma geral, entre doentes com psoríase Asiáticos e não Asiáticos.</w:t>
      </w:r>
    </w:p>
    <w:p w14:paraId="587C90D3" w14:textId="77777777" w:rsidR="00070D1A" w:rsidRPr="00831EC4" w:rsidRDefault="00070D1A" w:rsidP="00B50B60">
      <w:pPr>
        <w:pStyle w:val="Style2"/>
      </w:pPr>
    </w:p>
    <w:p w14:paraId="3DCCDBC0" w14:textId="277F1B2B" w:rsidR="004A191C" w:rsidRPr="00831EC4" w:rsidRDefault="002F20D8" w:rsidP="00B50B60">
      <w:pPr>
        <w:pStyle w:val="Style2"/>
      </w:pPr>
      <w:r w:rsidRPr="00831EC4">
        <w:t>Em doentes com doença de Crohn, a variabilidade da depuração d</w:t>
      </w:r>
      <w:r w:rsidR="00C522C9" w:rsidRPr="00831EC4">
        <w:t>e</w:t>
      </w:r>
      <w:r w:rsidRPr="00831EC4">
        <w:t xml:space="preserve"> ustecinumab foi afetada pelo peso corporal, nível sérico de albumina, sexo, e estado de anticorpos a ustecinumab, embora o peso corporal tenha sido a principal covariável que afetou o volume de distribuição. Adicionalmente na doença de Crohn, a depuração foi afetada pela Proteína C Reativa, estado de falência ao antagonista do TNF, raça (</w:t>
      </w:r>
      <w:r w:rsidR="00C522C9" w:rsidRPr="00831EC4">
        <w:t>A</w:t>
      </w:r>
      <w:r w:rsidRPr="00831EC4">
        <w:t xml:space="preserve">siático </w:t>
      </w:r>
      <w:r w:rsidRPr="00831EC4">
        <w:rPr>
          <w:i/>
        </w:rPr>
        <w:t xml:space="preserve">versus </w:t>
      </w:r>
      <w:r w:rsidRPr="00831EC4">
        <w:t>não-</w:t>
      </w:r>
      <w:r w:rsidR="00C522C9" w:rsidRPr="00831EC4">
        <w:t>A</w:t>
      </w:r>
      <w:r w:rsidRPr="00831EC4">
        <w:t>siático). O impacto destas covariáveis situou-se dentro de</w:t>
      </w:r>
      <w:r w:rsidR="00C522C9" w:rsidRPr="00831EC4">
        <w:t> </w:t>
      </w:r>
      <w:r w:rsidRPr="00831EC4">
        <w:t>±</w:t>
      </w:r>
      <w:r w:rsidR="00C522C9" w:rsidRPr="00831EC4">
        <w:t> </w:t>
      </w:r>
      <w:r w:rsidRPr="00831EC4">
        <w:t>20% do valor normal ou de referência do respetivo parâmetro farmacocinético, assim o ajuste da dose não é necessário para estas covariáveis. A utilização concomitante de imunomoduladores não teve um impacto significativo na distribuição d</w:t>
      </w:r>
      <w:r w:rsidR="00C522C9" w:rsidRPr="00831EC4">
        <w:t>e</w:t>
      </w:r>
      <w:r w:rsidRPr="00831EC4">
        <w:t xml:space="preserve"> ustecinumab.</w:t>
      </w:r>
    </w:p>
    <w:p w14:paraId="77171A35" w14:textId="77777777" w:rsidR="008B0199" w:rsidRPr="00831EC4" w:rsidRDefault="008B0199" w:rsidP="00B50B60">
      <w:pPr>
        <w:pStyle w:val="Style2"/>
      </w:pPr>
    </w:p>
    <w:p w14:paraId="4C554BB4" w14:textId="52421238" w:rsidR="004A191C" w:rsidRPr="00831EC4" w:rsidRDefault="002F20D8" w:rsidP="00B50B60">
      <w:pPr>
        <w:pStyle w:val="Style2"/>
      </w:pPr>
      <w:r w:rsidRPr="00831EC4">
        <w:t>Na análise farmacocinética da população, não se verificaram indícios de quaisquer efeitos do tabaco ou do álcool sobre a farmacocinética d</w:t>
      </w:r>
      <w:r w:rsidR="00C522C9" w:rsidRPr="00831EC4">
        <w:t>e</w:t>
      </w:r>
      <w:r w:rsidRPr="00831EC4">
        <w:t xml:space="preserve"> ustecinumab.</w:t>
      </w:r>
    </w:p>
    <w:p w14:paraId="4026F568" w14:textId="77777777" w:rsidR="00E42F80" w:rsidRPr="00831EC4" w:rsidRDefault="00E42F80" w:rsidP="00E42F80">
      <w:pPr>
        <w:pStyle w:val="Style2"/>
      </w:pPr>
    </w:p>
    <w:p w14:paraId="65ADBD77" w14:textId="014742AC" w:rsidR="00CE4A30" w:rsidRPr="00831EC4" w:rsidRDefault="00CE4A30" w:rsidP="00E42F80">
      <w:pPr>
        <w:pStyle w:val="Style2"/>
        <w:rPr>
          <w:spacing w:val="-2"/>
        </w:rPr>
      </w:pPr>
      <w:r w:rsidRPr="00831EC4">
        <w:t>A</w:t>
      </w:r>
      <w:r w:rsidRPr="00831EC4">
        <w:rPr>
          <w:spacing w:val="-3"/>
        </w:rPr>
        <w:t xml:space="preserve"> </w:t>
      </w:r>
      <w:r w:rsidRPr="00831EC4">
        <w:t>biodisponibilidade</w:t>
      </w:r>
      <w:r w:rsidRPr="00831EC4">
        <w:rPr>
          <w:spacing w:val="-3"/>
        </w:rPr>
        <w:t xml:space="preserve"> </w:t>
      </w:r>
      <w:r w:rsidRPr="00831EC4">
        <w:t>de</w:t>
      </w:r>
      <w:r w:rsidRPr="00831EC4">
        <w:rPr>
          <w:spacing w:val="-3"/>
        </w:rPr>
        <w:t xml:space="preserve"> </w:t>
      </w:r>
      <w:r w:rsidRPr="00831EC4">
        <w:t>ustecinumab</w:t>
      </w:r>
      <w:r w:rsidRPr="00831EC4">
        <w:rPr>
          <w:spacing w:val="-3"/>
        </w:rPr>
        <w:t xml:space="preserve"> </w:t>
      </w:r>
      <w:r w:rsidRPr="00831EC4">
        <w:t>foi</w:t>
      </w:r>
      <w:r w:rsidRPr="00831EC4">
        <w:rPr>
          <w:spacing w:val="-3"/>
        </w:rPr>
        <w:t xml:space="preserve"> </w:t>
      </w:r>
      <w:r w:rsidRPr="00831EC4">
        <w:t>comparável</w:t>
      </w:r>
      <w:r w:rsidRPr="00831EC4">
        <w:rPr>
          <w:spacing w:val="-3"/>
        </w:rPr>
        <w:t xml:space="preserve"> </w:t>
      </w:r>
      <w:r w:rsidRPr="00831EC4">
        <w:t>após</w:t>
      </w:r>
      <w:r w:rsidRPr="00831EC4">
        <w:rPr>
          <w:spacing w:val="-3"/>
        </w:rPr>
        <w:t xml:space="preserve"> </w:t>
      </w:r>
      <w:r w:rsidRPr="00831EC4">
        <w:t>a</w:t>
      </w:r>
      <w:r w:rsidRPr="00831EC4">
        <w:rPr>
          <w:spacing w:val="-3"/>
        </w:rPr>
        <w:t xml:space="preserve"> </w:t>
      </w:r>
      <w:r w:rsidRPr="00831EC4">
        <w:t>administração</w:t>
      </w:r>
      <w:r w:rsidRPr="00831EC4">
        <w:rPr>
          <w:spacing w:val="-3"/>
        </w:rPr>
        <w:t xml:space="preserve"> </w:t>
      </w:r>
      <w:r w:rsidRPr="00831EC4">
        <w:t>por</w:t>
      </w:r>
      <w:r w:rsidRPr="00831EC4">
        <w:rPr>
          <w:spacing w:val="-3"/>
        </w:rPr>
        <w:t xml:space="preserve"> </w:t>
      </w:r>
      <w:r w:rsidRPr="00831EC4">
        <w:t>seringa</w:t>
      </w:r>
      <w:r w:rsidRPr="00831EC4">
        <w:rPr>
          <w:spacing w:val="-3"/>
        </w:rPr>
        <w:t xml:space="preserve"> </w:t>
      </w:r>
      <w:r w:rsidRPr="00831EC4">
        <w:t>ou</w:t>
      </w:r>
      <w:r w:rsidRPr="00831EC4">
        <w:rPr>
          <w:spacing w:val="-3"/>
        </w:rPr>
        <w:t xml:space="preserve"> </w:t>
      </w:r>
      <w:r w:rsidRPr="00831EC4">
        <w:t>caneta</w:t>
      </w:r>
      <w:r w:rsidRPr="00831EC4">
        <w:rPr>
          <w:spacing w:val="-3"/>
        </w:rPr>
        <w:t xml:space="preserve"> </w:t>
      </w:r>
      <w:r w:rsidRPr="00831EC4">
        <w:t>pré</w:t>
      </w:r>
      <w:r w:rsidR="004729E9" w:rsidRPr="00831EC4">
        <w:noBreakHyphen/>
      </w:r>
      <w:r w:rsidRPr="00831EC4">
        <w:rPr>
          <w:spacing w:val="-2"/>
        </w:rPr>
        <w:t>cheia.</w:t>
      </w:r>
    </w:p>
    <w:p w14:paraId="28D498BA" w14:textId="77777777" w:rsidR="00CE4A30" w:rsidRPr="00831EC4" w:rsidRDefault="00CE4A30" w:rsidP="00E42F80">
      <w:pPr>
        <w:pStyle w:val="Style2"/>
      </w:pPr>
    </w:p>
    <w:p w14:paraId="3F6CA523" w14:textId="21FE9F03" w:rsidR="004A191C" w:rsidRPr="00831EC4" w:rsidRDefault="002F20D8" w:rsidP="00B50B60">
      <w:pPr>
        <w:pStyle w:val="Style2"/>
      </w:pPr>
      <w:r w:rsidRPr="00831EC4">
        <w:t>As concentrações séricas de ustecinumab em doentes com psoríase pediátrica com idade entre 6 e 17</w:t>
      </w:r>
      <w:r w:rsidR="00646310" w:rsidRPr="00831EC4">
        <w:t> anos</w:t>
      </w:r>
      <w:r w:rsidRPr="00831EC4">
        <w:t xml:space="preserve">, tratados com a dose recomendada com base no peso foram geralmente comparáveis às observadas na população adulta com psoríase tratada com a dose de adulto. As concentrações séricas </w:t>
      </w:r>
      <w:r w:rsidRPr="00831EC4">
        <w:lastRenderedPageBreak/>
        <w:t>de ustecinumab em doentes pediátricos com psoríase com idade entre os 12-17</w:t>
      </w:r>
      <w:r w:rsidR="00646310" w:rsidRPr="00831EC4">
        <w:t> anos</w:t>
      </w:r>
      <w:r w:rsidRPr="00831EC4">
        <w:t xml:space="preserve"> (CADMUS) tratados com metade da dose recomendada com base no peso foram geralmente inferiores às observadas em adultos.</w:t>
      </w:r>
    </w:p>
    <w:p w14:paraId="4608188A" w14:textId="77777777" w:rsidR="008B0199" w:rsidRDefault="008B0199" w:rsidP="00B50B60">
      <w:pPr>
        <w:pStyle w:val="Style2"/>
        <w:rPr>
          <w:u w:val="single"/>
        </w:rPr>
      </w:pPr>
    </w:p>
    <w:p w14:paraId="2C9D66FA" w14:textId="3C3AF316" w:rsidR="00163995" w:rsidRDefault="00163995" w:rsidP="003D0C6E">
      <w:pPr>
        <w:rPr>
          <w:u w:val="single"/>
        </w:rPr>
      </w:pPr>
      <w:r w:rsidRPr="00AC59FC">
        <w:t>As concentrações séricas no estado estacionário em doentes pediátricos com doença de Crohn com peso igual ou superior a 40 kg foram comparáveis às observadas na população adulta com doença de Crohn.</w:t>
      </w:r>
    </w:p>
    <w:p w14:paraId="2FD9DA5F" w14:textId="77777777" w:rsidR="00163995" w:rsidRPr="00831EC4" w:rsidRDefault="00163995" w:rsidP="00B50B60">
      <w:pPr>
        <w:pStyle w:val="Style2"/>
        <w:rPr>
          <w:u w:val="single"/>
        </w:rPr>
      </w:pPr>
    </w:p>
    <w:p w14:paraId="3FA24465" w14:textId="77777777" w:rsidR="004A191C" w:rsidRPr="00831EC4" w:rsidRDefault="002F20D8" w:rsidP="006B5F27">
      <w:pPr>
        <w:pStyle w:val="Style2"/>
        <w:keepNext/>
        <w:rPr>
          <w:u w:val="single"/>
        </w:rPr>
      </w:pPr>
      <w:r w:rsidRPr="00831EC4">
        <w:rPr>
          <w:u w:val="single"/>
        </w:rPr>
        <w:t>Regulação enzimática do CYP450</w:t>
      </w:r>
    </w:p>
    <w:p w14:paraId="4F269D7F" w14:textId="77777777" w:rsidR="008B0199" w:rsidRPr="00831EC4" w:rsidRDefault="008B0199" w:rsidP="006B5F27">
      <w:pPr>
        <w:pStyle w:val="Style2"/>
        <w:keepNext/>
      </w:pPr>
    </w:p>
    <w:p w14:paraId="177503EE" w14:textId="77777777" w:rsidR="004A191C" w:rsidRPr="002E7629" w:rsidRDefault="002F20D8" w:rsidP="00B50B60">
      <w:pPr>
        <w:pStyle w:val="Style2"/>
        <w:rPr>
          <w:szCs w:val="22"/>
        </w:rPr>
      </w:pPr>
      <w:r w:rsidRPr="00831EC4">
        <w:t xml:space="preserve">Os efeitos da IL-12 ou IL-23 na regulação das enzimas CYP450 foram avaliados num estudo </w:t>
      </w:r>
      <w:r w:rsidRPr="00831EC4">
        <w:rPr>
          <w:i/>
        </w:rPr>
        <w:t xml:space="preserve">in vitro </w:t>
      </w:r>
      <w:r w:rsidRPr="002E7629">
        <w:rPr>
          <w:szCs w:val="22"/>
        </w:rPr>
        <w:t>utilizando hepatócitos humanos, que demonstrou que a IL-12 e/ou a IL-23, em concentrações de 10</w:t>
      </w:r>
      <w:r w:rsidR="00F30F0B" w:rsidRPr="002E7629">
        <w:rPr>
          <w:szCs w:val="22"/>
        </w:rPr>
        <w:t> </w:t>
      </w:r>
      <w:r w:rsidRPr="002E7629">
        <w:rPr>
          <w:szCs w:val="22"/>
        </w:rPr>
        <w:t xml:space="preserve">ng/ml não alteraram a atividade enzimática humana do CYP450 (CYP1A2, 2B6, 2C9, 2C19, 2D6 ou 3A4; </w:t>
      </w:r>
      <w:r w:rsidR="00646310" w:rsidRPr="002E7629">
        <w:rPr>
          <w:szCs w:val="22"/>
        </w:rPr>
        <w:t>ver secção </w:t>
      </w:r>
      <w:r w:rsidRPr="002E7629">
        <w:rPr>
          <w:szCs w:val="22"/>
        </w:rPr>
        <w:t>4.5).</w:t>
      </w:r>
    </w:p>
    <w:p w14:paraId="00AFC18E" w14:textId="77777777" w:rsidR="003B033E" w:rsidRPr="002E7629" w:rsidRDefault="003B033E" w:rsidP="00B50B60">
      <w:pPr>
        <w:pStyle w:val="Style2"/>
        <w:rPr>
          <w:szCs w:val="22"/>
        </w:rPr>
      </w:pPr>
    </w:p>
    <w:p w14:paraId="2985F33D" w14:textId="03AAAB6B" w:rsidR="003B033E" w:rsidRPr="002E7629" w:rsidRDefault="003B033E" w:rsidP="00B50B60">
      <w:pPr>
        <w:pStyle w:val="Style2"/>
        <w:rPr>
          <w:szCs w:val="22"/>
        </w:rPr>
      </w:pPr>
      <w:r w:rsidRPr="002E7629">
        <w:rPr>
          <w:szCs w:val="22"/>
        </w:rPr>
        <w:t>Foi conduzido um estudo de interação medicamentosa, aberto, de fase 1, o Estudo CNTO1275CRD1003, para avaliar o efeito de ustecinumab na atividade enzimática do citocromo P450 após indução e dose de manutenção em doentes com doença de Crohn ativa (n</w:t>
      </w:r>
      <w:r w:rsidR="002E2404" w:rsidRPr="002E7629">
        <w:rPr>
          <w:szCs w:val="22"/>
        </w:rPr>
        <w:t> </w:t>
      </w:r>
      <w:r w:rsidRPr="002E7629">
        <w:rPr>
          <w:szCs w:val="22"/>
        </w:rPr>
        <w:t>=</w:t>
      </w:r>
      <w:r w:rsidR="002E2404" w:rsidRPr="002E7629">
        <w:rPr>
          <w:szCs w:val="22"/>
        </w:rPr>
        <w:t> </w:t>
      </w:r>
      <w:r w:rsidRPr="002E7629">
        <w:rPr>
          <w:szCs w:val="22"/>
        </w:rPr>
        <w:t>18). Não foram observadas alterações clínicas significativas na exposição de cafeína (substrato CYP1A2), varfarina (substrato CYP2C9), omeprazol (substrato CYP2C19), dextrometorfano (substrato CYP2D6) ou midazolam (substrato CYP3A) quando utilizados concomitantemente com ustecinumab à dose recomendada aprovada em doentes com doença de Crohn (ver secção 4.5).</w:t>
      </w:r>
    </w:p>
    <w:p w14:paraId="7F247F6C" w14:textId="77777777" w:rsidR="008B0199" w:rsidRPr="002E7629" w:rsidRDefault="008B0199" w:rsidP="00B50B60">
      <w:pPr>
        <w:pStyle w:val="Style2"/>
        <w:rPr>
          <w:szCs w:val="22"/>
        </w:rPr>
      </w:pPr>
    </w:p>
    <w:p w14:paraId="36395AC1" w14:textId="77777777" w:rsidR="004A191C" w:rsidRPr="002E7629" w:rsidRDefault="002F20D8" w:rsidP="006B5F27">
      <w:pPr>
        <w:pStyle w:val="Style2"/>
        <w:keepNext/>
        <w:ind w:left="567" w:hanging="567"/>
        <w:rPr>
          <w:b/>
          <w:bCs/>
          <w:szCs w:val="22"/>
        </w:rPr>
      </w:pPr>
      <w:r w:rsidRPr="002E7629">
        <w:rPr>
          <w:b/>
          <w:bCs/>
          <w:szCs w:val="22"/>
        </w:rPr>
        <w:t>5.3</w:t>
      </w:r>
      <w:r w:rsidRPr="002E7629">
        <w:rPr>
          <w:b/>
          <w:bCs/>
          <w:szCs w:val="22"/>
        </w:rPr>
        <w:tab/>
        <w:t>Dados de segurança pré-clínica</w:t>
      </w:r>
    </w:p>
    <w:p w14:paraId="515B7627" w14:textId="77777777" w:rsidR="008B0199" w:rsidRPr="002E7629" w:rsidRDefault="008B0199" w:rsidP="006B5F27">
      <w:pPr>
        <w:pStyle w:val="Style2"/>
        <w:keepNext/>
        <w:rPr>
          <w:szCs w:val="22"/>
        </w:rPr>
      </w:pPr>
    </w:p>
    <w:p w14:paraId="3CD0A06B" w14:textId="3A07C073" w:rsidR="004A191C" w:rsidRPr="00831EC4" w:rsidRDefault="002F20D8" w:rsidP="00B50B60">
      <w:pPr>
        <w:pStyle w:val="Style2"/>
      </w:pPr>
      <w:r w:rsidRPr="002E7629">
        <w:rPr>
          <w:szCs w:val="22"/>
        </w:rPr>
        <w:t xml:space="preserve">Os dados não clínicos não revelam riscos especiais (ex. toxicidade de órgãos) para o ser humano, segundo estudos de toxicidade de dose </w:t>
      </w:r>
      <w:r w:rsidRPr="00831EC4">
        <w:t xml:space="preserve">repetida e toxicidade reprodutiva e de desenvolvimento, incluindo avaliações de farmacologia de segurança. Em estudos de toxicidade reprodutiva e de desenvolvimento em macacos </w:t>
      </w:r>
      <w:r w:rsidRPr="00831EC4">
        <w:rPr>
          <w:i/>
        </w:rPr>
        <w:t>cynomolgus</w:t>
      </w:r>
      <w:r w:rsidRPr="00831EC4">
        <w:t>, não foram observados efeitos adversos nos índices de fertilidade masculina nem anomalias congénitas ou toxicidade de desenvolvimento. Não foram observados efeitos adversos nos índices de fertilidade feminina utilizando um anticorpo análogo à IL</w:t>
      </w:r>
      <w:r w:rsidR="00697E69" w:rsidRPr="00831EC4">
        <w:noBreakHyphen/>
      </w:r>
      <w:r w:rsidRPr="00831EC4">
        <w:t>12/23 em ratos.</w:t>
      </w:r>
    </w:p>
    <w:p w14:paraId="2AA6F214" w14:textId="77777777" w:rsidR="008B0199" w:rsidRPr="00831EC4" w:rsidRDefault="008B0199" w:rsidP="00B50B60">
      <w:pPr>
        <w:pStyle w:val="Style2"/>
      </w:pPr>
    </w:p>
    <w:p w14:paraId="61A1AE7F" w14:textId="77777777" w:rsidR="004A191C" w:rsidRPr="00831EC4" w:rsidRDefault="002F20D8" w:rsidP="00B50B60">
      <w:pPr>
        <w:pStyle w:val="Style2"/>
      </w:pPr>
      <w:r w:rsidRPr="00831EC4">
        <w:t>Os níveis de dose em estudos em animais eram, aproximadamente, 45</w:t>
      </w:r>
      <w:r w:rsidR="001A337B" w:rsidRPr="00831EC4">
        <w:t> </w:t>
      </w:r>
      <w:r w:rsidRPr="00831EC4">
        <w:t>vezes superiores à maior dose equivalente a ser administrada em doentes com psoríase e deram origem a concentrações séricas máximas em macacos que eram mais de 100</w:t>
      </w:r>
      <w:r w:rsidR="001A337B" w:rsidRPr="00831EC4">
        <w:t> </w:t>
      </w:r>
      <w:r w:rsidRPr="00831EC4">
        <w:t>vezes superiores às observadas no ser humano.</w:t>
      </w:r>
    </w:p>
    <w:p w14:paraId="12B0380C" w14:textId="77777777" w:rsidR="008B0199" w:rsidRPr="00831EC4" w:rsidRDefault="008B0199" w:rsidP="00B50B60">
      <w:pPr>
        <w:pStyle w:val="Style2"/>
      </w:pPr>
    </w:p>
    <w:p w14:paraId="0D62EC25" w14:textId="77777777" w:rsidR="004A191C" w:rsidRPr="00831EC4" w:rsidRDefault="002F20D8" w:rsidP="00B50B60">
      <w:pPr>
        <w:pStyle w:val="Style2"/>
      </w:pPr>
      <w:r w:rsidRPr="00831EC4">
        <w:t>Não foram realizados estudos de carcinogenicidade com ustecinumab devido à falta de modelos apropriados para um anticorpo sem reatividade cruzada para a proteína IL-12/23</w:t>
      </w:r>
      <w:r w:rsidR="001A337B" w:rsidRPr="00831EC4">
        <w:t> </w:t>
      </w:r>
      <w:r w:rsidRPr="00831EC4">
        <w:t>p40 de roedores.</w:t>
      </w:r>
    </w:p>
    <w:p w14:paraId="2709FB5E" w14:textId="77777777" w:rsidR="008B0199" w:rsidRPr="00831EC4" w:rsidRDefault="008B0199" w:rsidP="00B50B60">
      <w:pPr>
        <w:pStyle w:val="Style2"/>
      </w:pPr>
    </w:p>
    <w:p w14:paraId="44FD1A44" w14:textId="77777777" w:rsidR="00B36F8B" w:rsidRPr="00831EC4" w:rsidRDefault="00B36F8B" w:rsidP="00B50B60">
      <w:pPr>
        <w:pStyle w:val="Style2"/>
      </w:pPr>
    </w:p>
    <w:p w14:paraId="3CE589BB" w14:textId="77777777" w:rsidR="004A191C" w:rsidRPr="00831EC4" w:rsidRDefault="008B0199" w:rsidP="006B5F27">
      <w:pPr>
        <w:pStyle w:val="Style2"/>
        <w:keepNext/>
        <w:ind w:left="567" w:hanging="567"/>
        <w:rPr>
          <w:b/>
          <w:bCs/>
        </w:rPr>
      </w:pPr>
      <w:r w:rsidRPr="00831EC4">
        <w:rPr>
          <w:b/>
          <w:bCs/>
        </w:rPr>
        <w:t>6.</w:t>
      </w:r>
      <w:r w:rsidRPr="00831EC4">
        <w:rPr>
          <w:b/>
          <w:bCs/>
        </w:rPr>
        <w:tab/>
      </w:r>
      <w:r w:rsidR="002F20D8" w:rsidRPr="00831EC4">
        <w:rPr>
          <w:b/>
          <w:bCs/>
        </w:rPr>
        <w:t>INFORMAÇÕES FARMACÊUTICAS</w:t>
      </w:r>
    </w:p>
    <w:p w14:paraId="4CE19B68" w14:textId="77777777" w:rsidR="008B0199" w:rsidRPr="00831EC4" w:rsidRDefault="008B0199" w:rsidP="006B5F27">
      <w:pPr>
        <w:pStyle w:val="Style2"/>
        <w:keepNext/>
      </w:pPr>
    </w:p>
    <w:p w14:paraId="0613C1C5" w14:textId="77777777" w:rsidR="004A191C" w:rsidRPr="00831EC4" w:rsidRDefault="00AE1D07" w:rsidP="00181C70">
      <w:pPr>
        <w:pStyle w:val="Style2"/>
        <w:keepNext/>
        <w:ind w:left="567" w:hanging="567"/>
        <w:rPr>
          <w:b/>
          <w:bCs/>
        </w:rPr>
      </w:pPr>
      <w:r w:rsidRPr="00831EC4">
        <w:rPr>
          <w:b/>
          <w:bCs/>
        </w:rPr>
        <w:t>6.1</w:t>
      </w:r>
      <w:r w:rsidRPr="00831EC4">
        <w:rPr>
          <w:b/>
          <w:bCs/>
        </w:rPr>
        <w:tab/>
      </w:r>
      <w:r w:rsidR="002F20D8" w:rsidRPr="00831EC4">
        <w:rPr>
          <w:b/>
          <w:bCs/>
        </w:rPr>
        <w:t>Lista dos excipientes</w:t>
      </w:r>
    </w:p>
    <w:p w14:paraId="3EFD6601" w14:textId="77777777" w:rsidR="00AE1D07" w:rsidRPr="00831EC4" w:rsidRDefault="00AE1D07" w:rsidP="006B5F27">
      <w:pPr>
        <w:pStyle w:val="Style2"/>
        <w:keepNext/>
      </w:pPr>
    </w:p>
    <w:p w14:paraId="1A3EFA20" w14:textId="77777777" w:rsidR="004A191C" w:rsidRPr="00831EC4" w:rsidRDefault="002F20D8" w:rsidP="00B50B60">
      <w:pPr>
        <w:pStyle w:val="Style2"/>
      </w:pPr>
      <w:r w:rsidRPr="00831EC4">
        <w:t>L-histidina</w:t>
      </w:r>
    </w:p>
    <w:p w14:paraId="7D0E5538" w14:textId="630CF18C" w:rsidR="004A191C" w:rsidRPr="00831EC4" w:rsidRDefault="00263367" w:rsidP="00B50B60">
      <w:pPr>
        <w:pStyle w:val="Style2"/>
      </w:pPr>
      <w:r w:rsidRPr="00831EC4">
        <w:t>C</w:t>
      </w:r>
      <w:r w:rsidR="002F20D8" w:rsidRPr="00831EC4">
        <w:t>loridrato de L-histidina mono-hidratado</w:t>
      </w:r>
    </w:p>
    <w:p w14:paraId="29E83D02" w14:textId="10238B8B" w:rsidR="004A191C" w:rsidRPr="002E7629" w:rsidRDefault="002F20D8" w:rsidP="00B50B60">
      <w:pPr>
        <w:pStyle w:val="Style2"/>
        <w:rPr>
          <w:szCs w:val="22"/>
        </w:rPr>
      </w:pPr>
      <w:r w:rsidRPr="002E7629">
        <w:rPr>
          <w:szCs w:val="22"/>
        </w:rPr>
        <w:t>Polissorbato 80</w:t>
      </w:r>
      <w:r w:rsidR="003B033E" w:rsidRPr="002E7629">
        <w:rPr>
          <w:szCs w:val="22"/>
        </w:rPr>
        <w:t xml:space="preserve"> (E</w:t>
      </w:r>
      <w:r w:rsidR="003B033E" w:rsidRPr="00524E0F">
        <w:rPr>
          <w:spacing w:val="-2"/>
          <w:szCs w:val="22"/>
          <w:lang w:val="pt-BR"/>
        </w:rPr>
        <w:t> </w:t>
      </w:r>
      <w:r w:rsidR="003B033E" w:rsidRPr="002E7629">
        <w:rPr>
          <w:szCs w:val="22"/>
        </w:rPr>
        <w:t>433)</w:t>
      </w:r>
    </w:p>
    <w:p w14:paraId="4D792C59" w14:textId="77777777" w:rsidR="004A191C" w:rsidRPr="002E7629" w:rsidRDefault="002F20D8" w:rsidP="00B50B60">
      <w:pPr>
        <w:pStyle w:val="Style2"/>
        <w:rPr>
          <w:szCs w:val="22"/>
        </w:rPr>
      </w:pPr>
      <w:r w:rsidRPr="002E7629">
        <w:rPr>
          <w:szCs w:val="22"/>
        </w:rPr>
        <w:t>Sacarose</w:t>
      </w:r>
    </w:p>
    <w:p w14:paraId="3CA73C22" w14:textId="77777777" w:rsidR="004A191C" w:rsidRPr="00831EC4" w:rsidRDefault="002F20D8" w:rsidP="00B50B60">
      <w:pPr>
        <w:pStyle w:val="Style2"/>
      </w:pPr>
      <w:r w:rsidRPr="002E7629">
        <w:rPr>
          <w:szCs w:val="22"/>
        </w:rPr>
        <w:t>Água para preparações</w:t>
      </w:r>
      <w:r w:rsidRPr="00831EC4">
        <w:t xml:space="preserve"> injetáveis</w:t>
      </w:r>
    </w:p>
    <w:p w14:paraId="76BAAA1B" w14:textId="77777777" w:rsidR="00F21AA2" w:rsidRPr="00831EC4" w:rsidRDefault="00F21AA2" w:rsidP="00B50B60">
      <w:pPr>
        <w:pStyle w:val="Style2"/>
      </w:pPr>
    </w:p>
    <w:p w14:paraId="721CD221" w14:textId="77777777" w:rsidR="004A191C" w:rsidRPr="00831EC4" w:rsidRDefault="00F21AA2" w:rsidP="006B5F27">
      <w:pPr>
        <w:pStyle w:val="Style2"/>
        <w:keepNext/>
        <w:ind w:left="567" w:hanging="567"/>
        <w:rPr>
          <w:b/>
          <w:bCs/>
        </w:rPr>
      </w:pPr>
      <w:r w:rsidRPr="00831EC4">
        <w:rPr>
          <w:b/>
          <w:bCs/>
        </w:rPr>
        <w:t>6.2</w:t>
      </w:r>
      <w:r w:rsidRPr="00831EC4">
        <w:rPr>
          <w:b/>
          <w:bCs/>
        </w:rPr>
        <w:tab/>
      </w:r>
      <w:r w:rsidR="002F20D8" w:rsidRPr="00831EC4">
        <w:rPr>
          <w:b/>
          <w:bCs/>
        </w:rPr>
        <w:t>Incompatibilidades</w:t>
      </w:r>
    </w:p>
    <w:p w14:paraId="56B633CC" w14:textId="77777777" w:rsidR="00F21AA2" w:rsidRPr="00831EC4" w:rsidRDefault="00F21AA2" w:rsidP="006B5F27">
      <w:pPr>
        <w:pStyle w:val="Style2"/>
        <w:keepNext/>
      </w:pPr>
    </w:p>
    <w:p w14:paraId="26EE0409" w14:textId="0D651CDD" w:rsidR="004A191C" w:rsidRPr="00831EC4" w:rsidRDefault="002F20D8" w:rsidP="00B50B60">
      <w:pPr>
        <w:pStyle w:val="Style2"/>
      </w:pPr>
      <w:r w:rsidRPr="00831EC4">
        <w:t>Na ausência de estudos de compatibilidade, este medicamento não deve ser misturado com outros medicamentos.</w:t>
      </w:r>
    </w:p>
    <w:p w14:paraId="141D8877" w14:textId="77777777" w:rsidR="00F21AA2" w:rsidRPr="00831EC4" w:rsidRDefault="00F21AA2" w:rsidP="00B50B60">
      <w:pPr>
        <w:pStyle w:val="Style2"/>
      </w:pPr>
    </w:p>
    <w:p w14:paraId="4C0903BD" w14:textId="77777777" w:rsidR="004A191C" w:rsidRPr="00831EC4" w:rsidRDefault="00F21AA2" w:rsidP="00BA26BC">
      <w:pPr>
        <w:pStyle w:val="Style2"/>
        <w:keepNext/>
        <w:keepLines/>
        <w:ind w:left="567" w:hanging="567"/>
        <w:rPr>
          <w:b/>
          <w:bCs/>
        </w:rPr>
      </w:pPr>
      <w:r w:rsidRPr="00831EC4">
        <w:rPr>
          <w:b/>
          <w:bCs/>
        </w:rPr>
        <w:lastRenderedPageBreak/>
        <w:t>6.3</w:t>
      </w:r>
      <w:r w:rsidRPr="00831EC4">
        <w:rPr>
          <w:b/>
          <w:bCs/>
        </w:rPr>
        <w:tab/>
      </w:r>
      <w:r w:rsidR="002F20D8" w:rsidRPr="00831EC4">
        <w:rPr>
          <w:b/>
          <w:bCs/>
        </w:rPr>
        <w:t>Prazo de validade</w:t>
      </w:r>
    </w:p>
    <w:p w14:paraId="10E14095" w14:textId="77777777" w:rsidR="006D555D" w:rsidRPr="00831EC4" w:rsidRDefault="006D555D" w:rsidP="00BA26BC">
      <w:pPr>
        <w:pStyle w:val="Style2"/>
        <w:keepNext/>
        <w:keepLines/>
      </w:pPr>
    </w:p>
    <w:p w14:paraId="2C773C38" w14:textId="2194D872" w:rsidR="006D555D" w:rsidRPr="00831EC4" w:rsidRDefault="000859FF" w:rsidP="00BA26BC">
      <w:pPr>
        <w:pStyle w:val="Style2"/>
        <w:keepNext/>
        <w:keepLines/>
        <w:rPr>
          <w:u w:val="single"/>
        </w:rPr>
      </w:pPr>
      <w:r w:rsidRPr="00831EC4">
        <w:rPr>
          <w:u w:val="single"/>
        </w:rPr>
        <w:t>WEZENLA</w:t>
      </w:r>
      <w:r w:rsidR="002F20D8" w:rsidRPr="00831EC4">
        <w:rPr>
          <w:u w:val="single"/>
        </w:rPr>
        <w:t xml:space="preserve"> 45</w:t>
      </w:r>
      <w:r w:rsidR="009C53FD" w:rsidRPr="00831EC4">
        <w:rPr>
          <w:u w:val="single"/>
        </w:rPr>
        <w:t> mg</w:t>
      </w:r>
      <w:r w:rsidR="002F20D8" w:rsidRPr="00831EC4">
        <w:rPr>
          <w:u w:val="single"/>
        </w:rPr>
        <w:t xml:space="preserve"> solução injetável</w:t>
      </w:r>
    </w:p>
    <w:p w14:paraId="754DEAA3" w14:textId="77777777" w:rsidR="008B570D" w:rsidRPr="00831EC4" w:rsidRDefault="008B570D" w:rsidP="00BA26BC">
      <w:pPr>
        <w:pStyle w:val="Style2"/>
        <w:keepNext/>
        <w:keepLines/>
      </w:pPr>
    </w:p>
    <w:p w14:paraId="492F5531" w14:textId="002A8E57" w:rsidR="004A191C" w:rsidRPr="00831EC4" w:rsidRDefault="00AB7787" w:rsidP="00BA26BC">
      <w:pPr>
        <w:pStyle w:val="Style2"/>
        <w:keepNext/>
        <w:keepLines/>
      </w:pPr>
      <w:r>
        <w:t>3</w:t>
      </w:r>
      <w:r w:rsidR="00646310" w:rsidRPr="00831EC4">
        <w:t> anos</w:t>
      </w:r>
    </w:p>
    <w:p w14:paraId="37E41AE2" w14:textId="77777777" w:rsidR="006D555D" w:rsidRPr="00831EC4" w:rsidRDefault="006D555D" w:rsidP="00B50B60">
      <w:pPr>
        <w:pStyle w:val="Style2"/>
      </w:pPr>
    </w:p>
    <w:p w14:paraId="44E82106" w14:textId="4E2B03C8" w:rsidR="004A191C" w:rsidRPr="00831EC4" w:rsidRDefault="000859FF" w:rsidP="00B50B60">
      <w:pPr>
        <w:pStyle w:val="Style2"/>
        <w:rPr>
          <w:u w:val="single"/>
        </w:rPr>
      </w:pPr>
      <w:r w:rsidRPr="00831EC4">
        <w:rPr>
          <w:u w:val="single"/>
        </w:rPr>
        <w:t>WEZENLA</w:t>
      </w:r>
      <w:r w:rsidR="002F20D8" w:rsidRPr="00831EC4">
        <w:rPr>
          <w:u w:val="single"/>
        </w:rPr>
        <w:t xml:space="preserve"> 45</w:t>
      </w:r>
      <w:r w:rsidR="009C53FD" w:rsidRPr="00831EC4">
        <w:rPr>
          <w:u w:val="single"/>
        </w:rPr>
        <w:t> mg</w:t>
      </w:r>
      <w:r w:rsidR="002F20D8" w:rsidRPr="00831EC4">
        <w:rPr>
          <w:u w:val="single"/>
        </w:rPr>
        <w:t xml:space="preserve"> solução injetável em seringa pré-cheia</w:t>
      </w:r>
    </w:p>
    <w:p w14:paraId="1847C39D" w14:textId="77777777" w:rsidR="008B570D" w:rsidRPr="00831EC4" w:rsidRDefault="008B570D" w:rsidP="00B50B60">
      <w:pPr>
        <w:pStyle w:val="Style2"/>
      </w:pPr>
    </w:p>
    <w:p w14:paraId="14282F1C" w14:textId="77777777" w:rsidR="004A191C" w:rsidRPr="00831EC4" w:rsidRDefault="002F20D8" w:rsidP="00B50B60">
      <w:pPr>
        <w:pStyle w:val="Style2"/>
      </w:pPr>
      <w:r w:rsidRPr="00831EC4">
        <w:t>3</w:t>
      </w:r>
      <w:r w:rsidR="00646310" w:rsidRPr="00831EC4">
        <w:t> anos</w:t>
      </w:r>
    </w:p>
    <w:p w14:paraId="64A40D2D" w14:textId="77777777" w:rsidR="006D555D" w:rsidRPr="00831EC4" w:rsidRDefault="006D555D" w:rsidP="00B50B60">
      <w:pPr>
        <w:pStyle w:val="Style2"/>
      </w:pPr>
    </w:p>
    <w:p w14:paraId="049A668C" w14:textId="337D374F" w:rsidR="006D555D" w:rsidRPr="00831EC4" w:rsidRDefault="000859FF" w:rsidP="007C1B93">
      <w:pPr>
        <w:pStyle w:val="Style2"/>
        <w:keepNext/>
        <w:keepLines/>
        <w:rPr>
          <w:u w:val="single"/>
        </w:rPr>
      </w:pPr>
      <w:r w:rsidRPr="00831EC4">
        <w:rPr>
          <w:u w:val="single"/>
        </w:rPr>
        <w:t>WEZENLA</w:t>
      </w:r>
      <w:r w:rsidR="002F20D8" w:rsidRPr="00831EC4">
        <w:rPr>
          <w:u w:val="single"/>
        </w:rPr>
        <w:t xml:space="preserve"> 90</w:t>
      </w:r>
      <w:r w:rsidR="009C53FD" w:rsidRPr="00831EC4">
        <w:rPr>
          <w:u w:val="single"/>
        </w:rPr>
        <w:t> mg</w:t>
      </w:r>
      <w:r w:rsidR="002F20D8" w:rsidRPr="00831EC4">
        <w:rPr>
          <w:u w:val="single"/>
        </w:rPr>
        <w:t xml:space="preserve"> solução injetável em seringa pré-cheia </w:t>
      </w:r>
    </w:p>
    <w:p w14:paraId="325CAB41" w14:textId="77777777" w:rsidR="008B570D" w:rsidRPr="00831EC4" w:rsidRDefault="008B570D" w:rsidP="007C1B93">
      <w:pPr>
        <w:pStyle w:val="Style2"/>
        <w:keepNext/>
        <w:keepLines/>
        <w:tabs>
          <w:tab w:val="left" w:pos="1440"/>
        </w:tabs>
      </w:pPr>
    </w:p>
    <w:p w14:paraId="28229E67" w14:textId="77777777" w:rsidR="004A191C" w:rsidRPr="00831EC4" w:rsidRDefault="002F20D8" w:rsidP="002E5B6F">
      <w:pPr>
        <w:pStyle w:val="Style2"/>
        <w:tabs>
          <w:tab w:val="left" w:pos="1440"/>
        </w:tabs>
      </w:pPr>
      <w:r w:rsidRPr="00831EC4">
        <w:t>3</w:t>
      </w:r>
      <w:r w:rsidR="00646310" w:rsidRPr="00831EC4">
        <w:t> anos</w:t>
      </w:r>
    </w:p>
    <w:p w14:paraId="53239B53" w14:textId="77777777" w:rsidR="006D555D" w:rsidRPr="00831EC4" w:rsidRDefault="006D555D" w:rsidP="00B50B60">
      <w:pPr>
        <w:pStyle w:val="Style2"/>
      </w:pPr>
    </w:p>
    <w:p w14:paraId="180AAB0D" w14:textId="5C011343" w:rsidR="004A191C" w:rsidRPr="00831EC4" w:rsidRDefault="002F20D8" w:rsidP="00B50B60">
      <w:pPr>
        <w:pStyle w:val="Style2"/>
      </w:pPr>
      <w:r w:rsidRPr="00831EC4">
        <w:t xml:space="preserve">As seringas individuais pré-cheias </w:t>
      </w:r>
      <w:r w:rsidR="002F28A0" w:rsidRPr="00831EC4">
        <w:t xml:space="preserve">ou os frascos para injetáveis </w:t>
      </w:r>
      <w:r w:rsidRPr="00831EC4">
        <w:t>podem ser conservad</w:t>
      </w:r>
      <w:r w:rsidR="002F28A0" w:rsidRPr="00831EC4">
        <w:t>os</w:t>
      </w:r>
      <w:r w:rsidRPr="00831EC4">
        <w:t xml:space="preserve"> à temperatura ambiente até 30ºC, por um período único máximo de até 3</w:t>
      </w:r>
      <w:r w:rsidR="00C0643D" w:rsidRPr="00831EC4">
        <w:t>0 dias</w:t>
      </w:r>
      <w:r w:rsidRPr="00831EC4">
        <w:t xml:space="preserve"> na embalagem original, para proteger da luz. É necessário registar a data quando a seringa pré-cheia</w:t>
      </w:r>
      <w:r w:rsidR="00795CF4" w:rsidRPr="00831EC4">
        <w:t xml:space="preserve"> ou o frasco para injetáveis</w:t>
      </w:r>
      <w:r w:rsidRPr="00831EC4">
        <w:t xml:space="preserve"> é removid</w:t>
      </w:r>
      <w:r w:rsidR="006E0790" w:rsidRPr="00831EC4">
        <w:t>o</w:t>
      </w:r>
      <w:r w:rsidRPr="00831EC4">
        <w:t xml:space="preserve"> pela primeira vez do frigorífico e a data de eliminação. A data de eliminação não deve exceder o prazo de validade original impresso na embalagem. Quando uma seringa </w:t>
      </w:r>
      <w:r w:rsidR="00795CF4" w:rsidRPr="00831EC4">
        <w:t xml:space="preserve">ou um frasco para injetáveis </w:t>
      </w:r>
      <w:r w:rsidRPr="00831EC4">
        <w:t>é conservad</w:t>
      </w:r>
      <w:r w:rsidR="006E0790" w:rsidRPr="00831EC4">
        <w:t>o</w:t>
      </w:r>
      <w:r w:rsidRPr="00831EC4">
        <w:t xml:space="preserve"> à temperatura ambiente (até 30°C), est</w:t>
      </w:r>
      <w:r w:rsidR="006E0790" w:rsidRPr="00831EC4">
        <w:t>e</w:t>
      </w:r>
      <w:r w:rsidRPr="00831EC4">
        <w:t xml:space="preserve"> não deve voltar de novo ao frigorífico. Eliminar a seringa </w:t>
      </w:r>
      <w:r w:rsidR="00795CF4" w:rsidRPr="00831EC4">
        <w:t xml:space="preserve">ou o frasco para injetáveis </w:t>
      </w:r>
      <w:r w:rsidRPr="00831EC4">
        <w:t>se est</w:t>
      </w:r>
      <w:r w:rsidR="006E0790" w:rsidRPr="00831EC4">
        <w:t>e</w:t>
      </w:r>
      <w:r w:rsidRPr="00831EC4">
        <w:t xml:space="preserve"> não foi utilizad</w:t>
      </w:r>
      <w:r w:rsidR="006E0790" w:rsidRPr="00831EC4">
        <w:t>o</w:t>
      </w:r>
      <w:r w:rsidRPr="00831EC4">
        <w:t xml:space="preserve"> dentro de 3</w:t>
      </w:r>
      <w:r w:rsidR="00C0643D" w:rsidRPr="00831EC4">
        <w:t>0 dias</w:t>
      </w:r>
      <w:r w:rsidRPr="00831EC4">
        <w:t>, quando conservad</w:t>
      </w:r>
      <w:r w:rsidR="006E0790" w:rsidRPr="00831EC4">
        <w:t>o</w:t>
      </w:r>
      <w:r w:rsidRPr="00831EC4">
        <w:t xml:space="preserve"> à temperatura ambiente ou dentro do prazo de validade original, aquele que ocorrer mais cedo.</w:t>
      </w:r>
    </w:p>
    <w:p w14:paraId="6C50DAC6" w14:textId="77777777" w:rsidR="00795CF4" w:rsidRPr="00831EC4" w:rsidRDefault="00795CF4" w:rsidP="00B50B60">
      <w:pPr>
        <w:pStyle w:val="Style2"/>
      </w:pPr>
    </w:p>
    <w:p w14:paraId="74E5E1F3" w14:textId="0B2587AE" w:rsidR="00795CF4" w:rsidRPr="00831EC4" w:rsidRDefault="005016D8" w:rsidP="00795CF4">
      <w:pPr>
        <w:ind w:left="0" w:firstLine="0"/>
      </w:pPr>
      <w:r w:rsidRPr="00831EC4">
        <w:t>Após retirar a seringa descartável, a estabilidade química e física durante a utilização foi demonstrada durante</w:t>
      </w:r>
      <w:r w:rsidR="00795CF4" w:rsidRPr="00831EC4">
        <w:t xml:space="preserve"> 24 hor</w:t>
      </w:r>
      <w:r w:rsidRPr="00831EC4">
        <w:t>a</w:t>
      </w:r>
      <w:r w:rsidR="00795CF4" w:rsidRPr="00831EC4">
        <w:t>s</w:t>
      </w:r>
      <w:r w:rsidR="00795CF4" w:rsidRPr="00831EC4">
        <w:rPr>
          <w:spacing w:val="-1"/>
        </w:rPr>
        <w:t xml:space="preserve"> </w:t>
      </w:r>
      <w:r w:rsidR="00795CF4" w:rsidRPr="00831EC4">
        <w:t>a</w:t>
      </w:r>
      <w:r w:rsidR="00795CF4" w:rsidRPr="00831EC4">
        <w:rPr>
          <w:spacing w:val="-1"/>
        </w:rPr>
        <w:t xml:space="preserve"> </w:t>
      </w:r>
      <w:r w:rsidR="00795CF4" w:rsidRPr="00831EC4">
        <w:t>15</w:t>
      </w:r>
      <w:r w:rsidR="00795CF4" w:rsidRPr="00831EC4">
        <w:rPr>
          <w:spacing w:val="-1"/>
        </w:rPr>
        <w:t>°C</w:t>
      </w:r>
      <w:r w:rsidR="00795CF4" w:rsidRPr="00831EC4">
        <w:rPr>
          <w:spacing w:val="-4"/>
        </w:rPr>
        <w:t>-</w:t>
      </w:r>
      <w:r w:rsidR="00795CF4" w:rsidRPr="00831EC4">
        <w:rPr>
          <w:spacing w:val="-1"/>
        </w:rPr>
        <w:t xml:space="preserve">25°C. </w:t>
      </w:r>
      <w:r w:rsidRPr="00831EC4">
        <w:rPr>
          <w:spacing w:val="-1"/>
        </w:rPr>
        <w:t>Não volt</w:t>
      </w:r>
      <w:r w:rsidR="0055309E" w:rsidRPr="00831EC4">
        <w:rPr>
          <w:spacing w:val="-1"/>
        </w:rPr>
        <w:t>ar</w:t>
      </w:r>
      <w:r w:rsidRPr="00831EC4">
        <w:rPr>
          <w:spacing w:val="-1"/>
        </w:rPr>
        <w:t xml:space="preserve"> a colocar no frigorífico</w:t>
      </w:r>
      <w:r w:rsidR="00795CF4" w:rsidRPr="00831EC4">
        <w:rPr>
          <w:spacing w:val="-1"/>
        </w:rPr>
        <w:t>.</w:t>
      </w:r>
    </w:p>
    <w:p w14:paraId="321A2994" w14:textId="77777777" w:rsidR="00795CF4" w:rsidRPr="00831EC4" w:rsidRDefault="00795CF4" w:rsidP="00795CF4">
      <w:pPr>
        <w:ind w:left="0" w:firstLine="0"/>
      </w:pPr>
    </w:p>
    <w:p w14:paraId="30B9E7CF" w14:textId="77777777" w:rsidR="00795CF4" w:rsidRPr="00831EC4" w:rsidRDefault="005016D8" w:rsidP="00795CF4">
      <w:pPr>
        <w:ind w:left="0" w:firstLine="0"/>
      </w:pPr>
      <w:r w:rsidRPr="00831EC4">
        <w:t>Sob o ponto de vista microbiológico, o medicamento deve ser utilizado de imediato. Se não for utilizado de imediato, a duração e as condições de conservação são da responsabilidade do utilizador.</w:t>
      </w:r>
    </w:p>
    <w:p w14:paraId="58884892" w14:textId="77777777" w:rsidR="006D555D" w:rsidRPr="00831EC4" w:rsidRDefault="006D555D" w:rsidP="00B50B60">
      <w:pPr>
        <w:pStyle w:val="Style2"/>
      </w:pPr>
    </w:p>
    <w:p w14:paraId="7F54E5A6" w14:textId="77777777" w:rsidR="004A191C" w:rsidRPr="00831EC4" w:rsidRDefault="002F20D8" w:rsidP="00181C70">
      <w:pPr>
        <w:pStyle w:val="Style2"/>
        <w:keepNext/>
        <w:ind w:left="567" w:hanging="567"/>
        <w:rPr>
          <w:b/>
          <w:bCs/>
        </w:rPr>
      </w:pPr>
      <w:r w:rsidRPr="00831EC4">
        <w:rPr>
          <w:b/>
          <w:bCs/>
        </w:rPr>
        <w:t>6.4</w:t>
      </w:r>
      <w:r w:rsidRPr="00831EC4">
        <w:rPr>
          <w:b/>
          <w:bCs/>
        </w:rPr>
        <w:tab/>
        <w:t>Precauções especiais de conservação</w:t>
      </w:r>
    </w:p>
    <w:p w14:paraId="76FAFE9F" w14:textId="77777777" w:rsidR="006D555D" w:rsidRPr="00831EC4" w:rsidRDefault="006D555D" w:rsidP="006B5F27">
      <w:pPr>
        <w:pStyle w:val="Style2"/>
        <w:keepNext/>
      </w:pPr>
    </w:p>
    <w:p w14:paraId="16071A91" w14:textId="38C0EA2E" w:rsidR="009E7992" w:rsidRPr="00831EC4" w:rsidRDefault="002F20D8" w:rsidP="00B50B60">
      <w:pPr>
        <w:pStyle w:val="Style2"/>
      </w:pPr>
      <w:r w:rsidRPr="00831EC4">
        <w:t>Conservar no frigorífico (2°C</w:t>
      </w:r>
      <w:r w:rsidR="00C522C9" w:rsidRPr="00831EC4">
        <w:t> </w:t>
      </w:r>
      <w:r w:rsidR="0055309E" w:rsidRPr="00831EC4">
        <w:t>–</w:t>
      </w:r>
      <w:r w:rsidR="00C522C9" w:rsidRPr="00831EC4">
        <w:t> </w:t>
      </w:r>
      <w:r w:rsidRPr="00831EC4">
        <w:t>8°C).</w:t>
      </w:r>
    </w:p>
    <w:p w14:paraId="2992E972" w14:textId="77777777" w:rsidR="004A191C" w:rsidRPr="00831EC4" w:rsidRDefault="002F20D8" w:rsidP="00B50B60">
      <w:pPr>
        <w:pStyle w:val="Style2"/>
      </w:pPr>
      <w:r w:rsidRPr="00831EC4">
        <w:t>Não congelar.</w:t>
      </w:r>
    </w:p>
    <w:p w14:paraId="041279CF" w14:textId="77777777" w:rsidR="004A191C" w:rsidRPr="00831EC4" w:rsidRDefault="002F20D8" w:rsidP="00B50B60">
      <w:pPr>
        <w:pStyle w:val="Style2"/>
      </w:pPr>
      <w:r w:rsidRPr="00831EC4">
        <w:t>Manter o frasco para injetáveis ou a seringa pré-cheia dentro da embalagem exterior para proteger da luz.</w:t>
      </w:r>
    </w:p>
    <w:p w14:paraId="53D7A0F0" w14:textId="6F15516A" w:rsidR="004A191C" w:rsidRPr="00831EC4" w:rsidRDefault="002F20D8" w:rsidP="00B50B60">
      <w:pPr>
        <w:pStyle w:val="Style2"/>
      </w:pPr>
      <w:r w:rsidRPr="00831EC4">
        <w:t xml:space="preserve">Se necessário, as seringas individuais pré-cheias </w:t>
      </w:r>
      <w:r w:rsidR="007F5F68" w:rsidRPr="00831EC4">
        <w:t>ou os frasco</w:t>
      </w:r>
      <w:r w:rsidR="0055309E" w:rsidRPr="00831EC4">
        <w:t>s</w:t>
      </w:r>
      <w:r w:rsidR="007F5F68" w:rsidRPr="00831EC4">
        <w:t xml:space="preserve"> para injetáveis </w:t>
      </w:r>
      <w:r w:rsidRPr="00831EC4">
        <w:t>podem ser conservad</w:t>
      </w:r>
      <w:r w:rsidR="0055309E" w:rsidRPr="00831EC4">
        <w:t>o</w:t>
      </w:r>
      <w:r w:rsidRPr="00831EC4">
        <w:t>s à temperatura ambiente até 30°C (</w:t>
      </w:r>
      <w:r w:rsidR="00646310" w:rsidRPr="00831EC4">
        <w:t>ver secção </w:t>
      </w:r>
      <w:r w:rsidRPr="00831EC4">
        <w:t>6.3).</w:t>
      </w:r>
    </w:p>
    <w:p w14:paraId="1245ED82" w14:textId="77777777" w:rsidR="002231A1" w:rsidRPr="00831EC4" w:rsidRDefault="002231A1" w:rsidP="00B50B60">
      <w:pPr>
        <w:pStyle w:val="Style2"/>
      </w:pPr>
    </w:p>
    <w:p w14:paraId="1FB5514C" w14:textId="77777777" w:rsidR="004A191C" w:rsidRPr="00831EC4" w:rsidRDefault="002F20D8" w:rsidP="00181C70">
      <w:pPr>
        <w:pStyle w:val="Style2"/>
        <w:keepNext/>
        <w:ind w:left="567" w:hanging="567"/>
        <w:rPr>
          <w:b/>
          <w:bCs/>
        </w:rPr>
      </w:pPr>
      <w:r w:rsidRPr="00831EC4">
        <w:rPr>
          <w:b/>
          <w:bCs/>
        </w:rPr>
        <w:t>6.5</w:t>
      </w:r>
      <w:r w:rsidRPr="00831EC4">
        <w:rPr>
          <w:b/>
          <w:bCs/>
        </w:rPr>
        <w:tab/>
        <w:t>Natureza e conteúdo do recipiente</w:t>
      </w:r>
    </w:p>
    <w:p w14:paraId="09FC8583" w14:textId="77777777" w:rsidR="002231A1" w:rsidRPr="00831EC4" w:rsidRDefault="002231A1" w:rsidP="006B5F27">
      <w:pPr>
        <w:pStyle w:val="Style2"/>
        <w:keepNext/>
      </w:pPr>
    </w:p>
    <w:p w14:paraId="379AAF35" w14:textId="1DF03694" w:rsidR="004A191C" w:rsidRPr="00831EC4" w:rsidRDefault="00605BC8" w:rsidP="00B50B60">
      <w:pPr>
        <w:pStyle w:val="Style2"/>
        <w:rPr>
          <w:u w:val="single"/>
        </w:rPr>
      </w:pPr>
      <w:r w:rsidRPr="00831EC4">
        <w:rPr>
          <w:u w:val="single"/>
        </w:rPr>
        <w:t>WEZENLA</w:t>
      </w:r>
      <w:r w:rsidR="002F20D8" w:rsidRPr="00831EC4">
        <w:rPr>
          <w:u w:val="single"/>
        </w:rPr>
        <w:t xml:space="preserve"> 45</w:t>
      </w:r>
      <w:r w:rsidR="009C53FD" w:rsidRPr="00831EC4">
        <w:rPr>
          <w:u w:val="single"/>
        </w:rPr>
        <w:t> mg</w:t>
      </w:r>
      <w:r w:rsidR="002F20D8" w:rsidRPr="00831EC4">
        <w:rPr>
          <w:u w:val="single"/>
        </w:rPr>
        <w:t xml:space="preserve"> solução injetável</w:t>
      </w:r>
    </w:p>
    <w:p w14:paraId="44405C12" w14:textId="77777777" w:rsidR="009E7992" w:rsidRPr="00831EC4" w:rsidRDefault="009E7992" w:rsidP="00B50B60">
      <w:pPr>
        <w:pStyle w:val="Style2"/>
      </w:pPr>
    </w:p>
    <w:p w14:paraId="7418F3E1" w14:textId="236A919A" w:rsidR="004A191C" w:rsidRPr="00831EC4" w:rsidRDefault="002F20D8" w:rsidP="00B50B60">
      <w:pPr>
        <w:pStyle w:val="Style2"/>
      </w:pPr>
      <w:r w:rsidRPr="00831EC4">
        <w:t>0,5</w:t>
      </w:r>
      <w:r w:rsidR="009C53FD" w:rsidRPr="00831EC4">
        <w:t> ml</w:t>
      </w:r>
      <w:r w:rsidRPr="00831EC4">
        <w:t xml:space="preserve"> de solução num frasco para injetáveis de vidro tipo I de 2</w:t>
      </w:r>
      <w:r w:rsidR="009C53FD" w:rsidRPr="00831EC4">
        <w:t> ml</w:t>
      </w:r>
      <w:r w:rsidRPr="00831EC4">
        <w:t xml:space="preserve">, fechado com uma rolha </w:t>
      </w:r>
      <w:r w:rsidR="001428A1" w:rsidRPr="00831EC4">
        <w:t>elastomérica</w:t>
      </w:r>
      <w:r w:rsidRPr="00831EC4">
        <w:t>.</w:t>
      </w:r>
    </w:p>
    <w:p w14:paraId="7C50FAAB" w14:textId="77777777" w:rsidR="002231A1" w:rsidRPr="00831EC4" w:rsidRDefault="002231A1" w:rsidP="00B50B60">
      <w:pPr>
        <w:pStyle w:val="Style2"/>
      </w:pPr>
    </w:p>
    <w:p w14:paraId="49AD5CBE" w14:textId="730891C3" w:rsidR="004A191C" w:rsidRPr="00831EC4" w:rsidRDefault="005B5E54" w:rsidP="00B50B60">
      <w:pPr>
        <w:pStyle w:val="Style2"/>
        <w:rPr>
          <w:u w:val="single"/>
        </w:rPr>
      </w:pPr>
      <w:r w:rsidRPr="00831EC4">
        <w:rPr>
          <w:u w:val="single"/>
        </w:rPr>
        <w:t>WEZENLA</w:t>
      </w:r>
      <w:r w:rsidR="002F20D8" w:rsidRPr="00831EC4">
        <w:rPr>
          <w:u w:val="single"/>
        </w:rPr>
        <w:t xml:space="preserve"> 45</w:t>
      </w:r>
      <w:r w:rsidR="009C53FD" w:rsidRPr="00831EC4">
        <w:rPr>
          <w:u w:val="single"/>
        </w:rPr>
        <w:t> mg</w:t>
      </w:r>
      <w:r w:rsidR="002F20D8" w:rsidRPr="00831EC4">
        <w:rPr>
          <w:u w:val="single"/>
        </w:rPr>
        <w:t xml:space="preserve"> solução injetável em seringa pré-cheia</w:t>
      </w:r>
    </w:p>
    <w:p w14:paraId="1ACBD126" w14:textId="77777777" w:rsidR="009E7992" w:rsidRPr="00831EC4" w:rsidRDefault="009E7992" w:rsidP="00B50B60">
      <w:pPr>
        <w:pStyle w:val="Style2"/>
      </w:pPr>
    </w:p>
    <w:p w14:paraId="18235667" w14:textId="12263FCC" w:rsidR="004A191C" w:rsidRPr="00831EC4" w:rsidRDefault="002F20D8" w:rsidP="00B50B60">
      <w:pPr>
        <w:pStyle w:val="Style2"/>
      </w:pPr>
      <w:r w:rsidRPr="00831EC4">
        <w:t>0,5</w:t>
      </w:r>
      <w:r w:rsidR="009C53FD" w:rsidRPr="00831EC4">
        <w:t> ml</w:t>
      </w:r>
      <w:r w:rsidRPr="00831EC4">
        <w:t xml:space="preserve"> de solução numa seringa </w:t>
      </w:r>
      <w:r w:rsidR="005B5E54" w:rsidRPr="00831EC4">
        <w:t xml:space="preserve">pré-cheia </w:t>
      </w:r>
      <w:r w:rsidRPr="00831EC4">
        <w:t>de 1</w:t>
      </w:r>
      <w:r w:rsidR="009C53FD" w:rsidRPr="00831EC4">
        <w:t> ml</w:t>
      </w:r>
      <w:r w:rsidRPr="00831EC4">
        <w:t xml:space="preserve">, de vidro tipo I, com uma agulha fixa de aço inoxidável, e uma </w:t>
      </w:r>
      <w:r w:rsidR="00141982" w:rsidRPr="00831EC4">
        <w:t>tampa da agulha</w:t>
      </w:r>
      <w:r w:rsidRPr="00831EC4">
        <w:t>. A seringa está equipada com um</w:t>
      </w:r>
      <w:r w:rsidR="00141982" w:rsidRPr="00831EC4">
        <w:t>a proteção da agulha automática</w:t>
      </w:r>
      <w:r w:rsidRPr="00831EC4">
        <w:t>.</w:t>
      </w:r>
    </w:p>
    <w:p w14:paraId="1EB67EB8" w14:textId="77777777" w:rsidR="002231A1" w:rsidRPr="00831EC4" w:rsidRDefault="002231A1" w:rsidP="00B50B60">
      <w:pPr>
        <w:pStyle w:val="Style2"/>
      </w:pPr>
    </w:p>
    <w:p w14:paraId="5A280F64" w14:textId="64F42508" w:rsidR="004A191C" w:rsidRPr="00831EC4" w:rsidRDefault="005B5E54" w:rsidP="00B50B60">
      <w:pPr>
        <w:pStyle w:val="Style2"/>
        <w:rPr>
          <w:u w:val="single"/>
        </w:rPr>
      </w:pPr>
      <w:r w:rsidRPr="00831EC4">
        <w:rPr>
          <w:u w:val="single"/>
        </w:rPr>
        <w:t>WEZENLA</w:t>
      </w:r>
      <w:r w:rsidR="002F20D8" w:rsidRPr="00831EC4">
        <w:rPr>
          <w:u w:val="single"/>
        </w:rPr>
        <w:t xml:space="preserve"> 90</w:t>
      </w:r>
      <w:r w:rsidR="009C53FD" w:rsidRPr="00831EC4">
        <w:rPr>
          <w:u w:val="single"/>
        </w:rPr>
        <w:t> mg</w:t>
      </w:r>
      <w:r w:rsidR="002F20D8" w:rsidRPr="00831EC4">
        <w:rPr>
          <w:u w:val="single"/>
        </w:rPr>
        <w:t xml:space="preserve"> solução injetável em seringa pré-cheia</w:t>
      </w:r>
    </w:p>
    <w:p w14:paraId="4DE35228" w14:textId="77777777" w:rsidR="009E7992" w:rsidRPr="00831EC4" w:rsidRDefault="009E7992" w:rsidP="00B50B60">
      <w:pPr>
        <w:pStyle w:val="Style2"/>
      </w:pPr>
    </w:p>
    <w:p w14:paraId="24D3B8C7" w14:textId="2577DE41" w:rsidR="004A191C" w:rsidRPr="00831EC4" w:rsidRDefault="002F20D8" w:rsidP="00B50B60">
      <w:pPr>
        <w:pStyle w:val="Style2"/>
      </w:pPr>
      <w:r w:rsidRPr="00831EC4">
        <w:t>1</w:t>
      </w:r>
      <w:r w:rsidR="009C53FD" w:rsidRPr="00831EC4">
        <w:t> ml</w:t>
      </w:r>
      <w:r w:rsidRPr="00831EC4">
        <w:t xml:space="preserve"> de solução numa seringa </w:t>
      </w:r>
      <w:r w:rsidR="004F6E6E" w:rsidRPr="00831EC4">
        <w:t xml:space="preserve">pré-cheia </w:t>
      </w:r>
      <w:r w:rsidRPr="00831EC4">
        <w:t>de 1</w:t>
      </w:r>
      <w:r w:rsidR="009C53FD" w:rsidRPr="00831EC4">
        <w:t> ml</w:t>
      </w:r>
      <w:r w:rsidRPr="00831EC4">
        <w:t xml:space="preserve">, de vidro tipo I, com uma agulha fixa de aço inoxidável, e uma </w:t>
      </w:r>
      <w:r w:rsidR="004F6E6E" w:rsidRPr="00831EC4">
        <w:t>tampa da agulha</w:t>
      </w:r>
      <w:r w:rsidRPr="00831EC4">
        <w:t>. A seringa está equipada com um</w:t>
      </w:r>
      <w:r w:rsidR="004F6E6E" w:rsidRPr="00831EC4">
        <w:t>a proteção da agulha automática</w:t>
      </w:r>
      <w:r w:rsidRPr="00831EC4">
        <w:t>.</w:t>
      </w:r>
    </w:p>
    <w:p w14:paraId="69646183" w14:textId="77777777" w:rsidR="00FB1E88" w:rsidRPr="00831EC4" w:rsidRDefault="00FB1E88" w:rsidP="00B50B60">
      <w:pPr>
        <w:pStyle w:val="Style2"/>
      </w:pPr>
    </w:p>
    <w:p w14:paraId="4AFDD9C6" w14:textId="582243ED" w:rsidR="004A191C" w:rsidRPr="00831EC4" w:rsidRDefault="004F6E6E" w:rsidP="00B50B60">
      <w:pPr>
        <w:pStyle w:val="Style2"/>
      </w:pPr>
      <w:r w:rsidRPr="00831EC4">
        <w:t>WEZENLA</w:t>
      </w:r>
      <w:r w:rsidR="002F20D8" w:rsidRPr="00831EC4">
        <w:t xml:space="preserve"> está disponível numa embalagem com 1</w:t>
      </w:r>
      <w:r w:rsidR="002221AF" w:rsidRPr="00831EC4">
        <w:t> </w:t>
      </w:r>
      <w:r w:rsidR="002F20D8" w:rsidRPr="00831EC4">
        <w:t>frasco para injetáveis ou numa embalagem com 1</w:t>
      </w:r>
      <w:r w:rsidR="00061172" w:rsidRPr="00831EC4">
        <w:t> </w:t>
      </w:r>
      <w:r w:rsidR="002F20D8" w:rsidRPr="00831EC4">
        <w:t>seringa pré-cheia.</w:t>
      </w:r>
    </w:p>
    <w:p w14:paraId="07984C16" w14:textId="77777777" w:rsidR="00FB1E88" w:rsidRPr="00831EC4" w:rsidRDefault="00FB1E88" w:rsidP="00B50B60">
      <w:pPr>
        <w:pStyle w:val="Style2"/>
      </w:pPr>
    </w:p>
    <w:p w14:paraId="78ABA295" w14:textId="77777777" w:rsidR="004A191C" w:rsidRPr="00831EC4" w:rsidRDefault="002F20D8" w:rsidP="006B5F27">
      <w:pPr>
        <w:pStyle w:val="Style2"/>
        <w:keepNext/>
        <w:ind w:left="567" w:hanging="567"/>
        <w:rPr>
          <w:b/>
          <w:bCs/>
        </w:rPr>
      </w:pPr>
      <w:r w:rsidRPr="00831EC4">
        <w:rPr>
          <w:b/>
          <w:bCs/>
        </w:rPr>
        <w:t>6.6</w:t>
      </w:r>
      <w:r w:rsidRPr="00831EC4">
        <w:rPr>
          <w:b/>
          <w:bCs/>
        </w:rPr>
        <w:tab/>
        <w:t>Precauções especiais de eliminação e manuseamento</w:t>
      </w:r>
    </w:p>
    <w:p w14:paraId="6B892FFA" w14:textId="77777777" w:rsidR="006B5F27" w:rsidRPr="00831EC4" w:rsidRDefault="006B5F27" w:rsidP="006B5F27">
      <w:pPr>
        <w:pStyle w:val="Style2"/>
        <w:keepNext/>
      </w:pPr>
    </w:p>
    <w:p w14:paraId="090281C9" w14:textId="715124BD" w:rsidR="004A191C" w:rsidRPr="00831EC4" w:rsidRDefault="002F20D8" w:rsidP="00B50B60">
      <w:pPr>
        <w:pStyle w:val="Style2"/>
      </w:pPr>
      <w:r w:rsidRPr="00831EC4">
        <w:t xml:space="preserve">A solução no frasco para injetáveis ou na seringa pré-cheia de </w:t>
      </w:r>
      <w:r w:rsidR="004F6E6E" w:rsidRPr="00831EC4">
        <w:t>WEZENLA</w:t>
      </w:r>
      <w:r w:rsidRPr="00831EC4">
        <w:t xml:space="preserve"> não deve ser agitada. A solução deve ser inspecionada visualmente em relação à presença de pequenas partículas ou de descoloração antes da administração subcutânea. A solução é transparente a opalescente, incolor a amarela clara. O medicamento não deve ser utilizado se a solução apresentar descoloração ou turvação, ou se estiverem presentes pequenas partículas estranhas. Antes da administração, </w:t>
      </w:r>
      <w:r w:rsidR="00C522C9" w:rsidRPr="00831EC4">
        <w:t xml:space="preserve">deve permitir-se que </w:t>
      </w:r>
      <w:r w:rsidR="004F6E6E" w:rsidRPr="00831EC4">
        <w:t>WEZENLA</w:t>
      </w:r>
      <w:r w:rsidRPr="00831EC4">
        <w:t xml:space="preserve"> </w:t>
      </w:r>
      <w:r w:rsidR="00C522C9" w:rsidRPr="00831EC4">
        <w:t xml:space="preserve">atinja a </w:t>
      </w:r>
      <w:r w:rsidRPr="00831EC4">
        <w:t>temperatura ambiente (aproximadamente meia-hora). São fornecidas no folheto informativo instruções detalhadas para a administração.</w:t>
      </w:r>
    </w:p>
    <w:p w14:paraId="4039A827" w14:textId="77777777" w:rsidR="00D91CB6" w:rsidRPr="00831EC4" w:rsidRDefault="00D91CB6" w:rsidP="00B50B60">
      <w:pPr>
        <w:pStyle w:val="Style2"/>
      </w:pPr>
    </w:p>
    <w:p w14:paraId="7EF4B97B" w14:textId="5845F851" w:rsidR="004A191C" w:rsidRPr="00831EC4" w:rsidRDefault="004F6E6E" w:rsidP="00B50B60">
      <w:pPr>
        <w:pStyle w:val="Style2"/>
      </w:pPr>
      <w:r w:rsidRPr="00831EC4">
        <w:t>WEZENLA</w:t>
      </w:r>
      <w:r w:rsidR="002F20D8" w:rsidRPr="00831EC4">
        <w:t xml:space="preserve"> não contém conservantes, pelo que qualquer medicamento não utilizado que permaneça no frasco para injetáveis e na seringa não deve ser utilizado. </w:t>
      </w:r>
      <w:r w:rsidRPr="00831EC4">
        <w:t>WEZENLA</w:t>
      </w:r>
      <w:r w:rsidR="002F20D8" w:rsidRPr="00831EC4">
        <w:t xml:space="preserve"> é fornecido num frasco estéril para injetáveis de administração única ou numa seringa pré-cheia de administração única. A seringa, a agulha e o frasco para injetáveis nunca devem ser reutilizados. </w:t>
      </w:r>
      <w:r w:rsidR="005B4690" w:rsidRPr="00831EC4">
        <w:t xml:space="preserve">Qualquer </w:t>
      </w:r>
      <w:r w:rsidR="002F20D8" w:rsidRPr="00831EC4">
        <w:t>medicamento não utilizado ou resíduos devem ser eliminados de acordo com as exigências locais.</w:t>
      </w:r>
    </w:p>
    <w:p w14:paraId="0D7C914F" w14:textId="77777777" w:rsidR="00152B74" w:rsidRPr="00831EC4" w:rsidRDefault="00152B74" w:rsidP="00B50B60">
      <w:pPr>
        <w:pStyle w:val="Style2"/>
      </w:pPr>
    </w:p>
    <w:p w14:paraId="7EDF2D48" w14:textId="0F541C50" w:rsidR="004A191C" w:rsidRPr="00831EC4" w:rsidRDefault="002F20D8" w:rsidP="00B50B60">
      <w:pPr>
        <w:pStyle w:val="Style2"/>
      </w:pPr>
      <w:r w:rsidRPr="00831EC4">
        <w:t>Ao usar o frasco de dose única, recomenda-se uma seringa de 1</w:t>
      </w:r>
      <w:r w:rsidR="009C53FD" w:rsidRPr="00831EC4">
        <w:t> ml</w:t>
      </w:r>
      <w:r w:rsidRPr="00831EC4">
        <w:t xml:space="preserve"> com agulha de calibre</w:t>
      </w:r>
      <w:r w:rsidR="005D5095" w:rsidRPr="00831EC4">
        <w:t> </w:t>
      </w:r>
      <w:r w:rsidRPr="00831EC4">
        <w:t>27, de 0,5 polegadas (13</w:t>
      </w:r>
      <w:r w:rsidR="00711DF6" w:rsidRPr="00831EC4">
        <w:t> </w:t>
      </w:r>
      <w:r w:rsidRPr="00831EC4">
        <w:t>mm).</w:t>
      </w:r>
    </w:p>
    <w:p w14:paraId="52D91C17" w14:textId="77777777" w:rsidR="00D91CB6" w:rsidRPr="00831EC4" w:rsidRDefault="00D91CB6" w:rsidP="00B50B60">
      <w:pPr>
        <w:pStyle w:val="Style2"/>
      </w:pPr>
    </w:p>
    <w:p w14:paraId="6E177EC9" w14:textId="77777777" w:rsidR="00D91CB6" w:rsidRPr="00831EC4" w:rsidRDefault="00D91CB6" w:rsidP="00B50B60">
      <w:pPr>
        <w:pStyle w:val="Style2"/>
      </w:pPr>
    </w:p>
    <w:p w14:paraId="1667DC75" w14:textId="77777777" w:rsidR="004A191C" w:rsidRPr="00831EC4" w:rsidRDefault="00D91CB6" w:rsidP="006B5F27">
      <w:pPr>
        <w:pStyle w:val="Style2"/>
        <w:keepNext/>
        <w:ind w:left="567" w:hanging="567"/>
        <w:rPr>
          <w:b/>
          <w:bCs/>
        </w:rPr>
      </w:pPr>
      <w:r w:rsidRPr="00831EC4">
        <w:rPr>
          <w:b/>
          <w:bCs/>
        </w:rPr>
        <w:t>7.</w:t>
      </w:r>
      <w:r w:rsidRPr="00831EC4">
        <w:rPr>
          <w:b/>
          <w:bCs/>
        </w:rPr>
        <w:tab/>
      </w:r>
      <w:r w:rsidR="002F20D8" w:rsidRPr="00831EC4">
        <w:rPr>
          <w:b/>
          <w:bCs/>
        </w:rPr>
        <w:t>TITULAR DA AUTORIZAÇÃO DE INTRODUÇÃO NO MERCADO</w:t>
      </w:r>
    </w:p>
    <w:p w14:paraId="29813CA9" w14:textId="77777777" w:rsidR="00D91CB6" w:rsidRPr="00831EC4" w:rsidRDefault="00D91CB6" w:rsidP="006B5F27">
      <w:pPr>
        <w:pStyle w:val="Style2"/>
        <w:keepNext/>
      </w:pPr>
    </w:p>
    <w:p w14:paraId="5E00F629" w14:textId="77777777" w:rsidR="00D35DCD" w:rsidRPr="00524E0F" w:rsidRDefault="00D35DCD" w:rsidP="006B5F27">
      <w:pPr>
        <w:pStyle w:val="Style2"/>
        <w:keepNext/>
        <w:rPr>
          <w:lang w:val="en-US"/>
        </w:rPr>
      </w:pPr>
      <w:r w:rsidRPr="00524E0F">
        <w:rPr>
          <w:lang w:val="en-US"/>
        </w:rPr>
        <w:t>Amgen Technology (Ireland) UC,</w:t>
      </w:r>
    </w:p>
    <w:p w14:paraId="65F069C5" w14:textId="77777777" w:rsidR="00D35DCD" w:rsidRPr="00524E0F" w:rsidRDefault="00D35DCD" w:rsidP="006B5F27">
      <w:pPr>
        <w:pStyle w:val="Style2"/>
        <w:keepNext/>
        <w:rPr>
          <w:lang w:val="en-US"/>
        </w:rPr>
      </w:pPr>
      <w:r w:rsidRPr="00524E0F">
        <w:rPr>
          <w:lang w:val="en-US"/>
        </w:rPr>
        <w:t>Pottery Road,</w:t>
      </w:r>
    </w:p>
    <w:p w14:paraId="53169377" w14:textId="77777777" w:rsidR="00D35DCD" w:rsidRPr="00831EC4" w:rsidRDefault="00D35DCD" w:rsidP="006B5F27">
      <w:pPr>
        <w:pStyle w:val="Style2"/>
        <w:keepNext/>
      </w:pPr>
      <w:r w:rsidRPr="00831EC4">
        <w:t>Dun Laoghaire,</w:t>
      </w:r>
    </w:p>
    <w:p w14:paraId="24242176" w14:textId="77777777" w:rsidR="00D35DCD" w:rsidRPr="00831EC4" w:rsidRDefault="00D35DCD" w:rsidP="006B5F27">
      <w:pPr>
        <w:pStyle w:val="Style2"/>
        <w:keepNext/>
      </w:pPr>
      <w:r w:rsidRPr="00831EC4">
        <w:t>Co Dublin,</w:t>
      </w:r>
    </w:p>
    <w:p w14:paraId="19246E8E" w14:textId="2D5F94D8" w:rsidR="00D35DCD" w:rsidRPr="00831EC4" w:rsidRDefault="00D35DCD" w:rsidP="006B5F27">
      <w:pPr>
        <w:pStyle w:val="Style2"/>
        <w:keepNext/>
      </w:pPr>
      <w:r w:rsidRPr="00831EC4">
        <w:t>Ir</w:t>
      </w:r>
      <w:r w:rsidR="005B4690" w:rsidRPr="00831EC4">
        <w:t>l</w:t>
      </w:r>
      <w:r w:rsidRPr="00831EC4">
        <w:t>anda</w:t>
      </w:r>
    </w:p>
    <w:p w14:paraId="68F3E77B" w14:textId="77777777" w:rsidR="00D91CB6" w:rsidRPr="00831EC4" w:rsidRDefault="00D91CB6" w:rsidP="00B50B60">
      <w:pPr>
        <w:pStyle w:val="Style2"/>
      </w:pPr>
    </w:p>
    <w:p w14:paraId="70043731" w14:textId="77777777" w:rsidR="00D91CB6" w:rsidRPr="00831EC4" w:rsidRDefault="00D91CB6" w:rsidP="00B50B60">
      <w:pPr>
        <w:pStyle w:val="Style2"/>
      </w:pPr>
    </w:p>
    <w:p w14:paraId="6CC64703" w14:textId="77777777" w:rsidR="004A191C" w:rsidRPr="00831EC4" w:rsidRDefault="00D91CB6" w:rsidP="006B5F27">
      <w:pPr>
        <w:pStyle w:val="Style2"/>
        <w:keepNext/>
        <w:ind w:left="567" w:hanging="567"/>
        <w:rPr>
          <w:b/>
          <w:bCs/>
        </w:rPr>
      </w:pPr>
      <w:r w:rsidRPr="00831EC4">
        <w:rPr>
          <w:b/>
          <w:bCs/>
        </w:rPr>
        <w:t>8.</w:t>
      </w:r>
      <w:r w:rsidRPr="00831EC4">
        <w:rPr>
          <w:b/>
          <w:bCs/>
        </w:rPr>
        <w:tab/>
      </w:r>
      <w:r w:rsidR="002F20D8" w:rsidRPr="00831EC4">
        <w:rPr>
          <w:b/>
          <w:bCs/>
        </w:rPr>
        <w:t>NÚMERO(S) DA AUTORIZAÇÃO DE INTRODUÇÃO NO MERCADO</w:t>
      </w:r>
    </w:p>
    <w:p w14:paraId="0D9F33CE" w14:textId="77777777" w:rsidR="00D91CB6" w:rsidRPr="00831EC4" w:rsidRDefault="00D91CB6" w:rsidP="006B5F27">
      <w:pPr>
        <w:pStyle w:val="Style2"/>
        <w:keepNext/>
        <w:rPr>
          <w:u w:val="single" w:color="000000"/>
        </w:rPr>
      </w:pPr>
    </w:p>
    <w:p w14:paraId="2F93271A" w14:textId="6A42EA67" w:rsidR="00D91CB6" w:rsidRPr="00831EC4" w:rsidRDefault="00D35DCD" w:rsidP="00443132">
      <w:pPr>
        <w:pStyle w:val="Style2"/>
        <w:keepNext/>
        <w:rPr>
          <w:u w:val="single" w:color="000000"/>
        </w:rPr>
      </w:pPr>
      <w:r w:rsidRPr="00831EC4">
        <w:rPr>
          <w:u w:val="single" w:color="000000"/>
        </w:rPr>
        <w:t>WEZENLA</w:t>
      </w:r>
      <w:r w:rsidR="002F20D8" w:rsidRPr="00831EC4">
        <w:rPr>
          <w:u w:val="single" w:color="000000"/>
        </w:rPr>
        <w:t xml:space="preserve"> 45</w:t>
      </w:r>
      <w:r w:rsidR="009C53FD" w:rsidRPr="00831EC4">
        <w:rPr>
          <w:u w:val="single" w:color="000000"/>
        </w:rPr>
        <w:t> mg</w:t>
      </w:r>
      <w:r w:rsidR="002F20D8" w:rsidRPr="00831EC4">
        <w:rPr>
          <w:u w:val="single" w:color="000000"/>
        </w:rPr>
        <w:t xml:space="preserve"> solução injetável</w:t>
      </w:r>
    </w:p>
    <w:p w14:paraId="3B4FCBF0" w14:textId="77777777" w:rsidR="007E2EC0" w:rsidRPr="00831EC4" w:rsidRDefault="007E2EC0" w:rsidP="00443132">
      <w:pPr>
        <w:pStyle w:val="Style2"/>
        <w:keepNext/>
      </w:pPr>
    </w:p>
    <w:p w14:paraId="2B9CDF79" w14:textId="426E2B91" w:rsidR="00D91CB6" w:rsidRPr="00831EC4" w:rsidRDefault="00D35DCD" w:rsidP="00443132">
      <w:pPr>
        <w:pStyle w:val="Style2"/>
        <w:keepNext/>
        <w:rPr>
          <w:u w:val="single" w:color="000000"/>
        </w:rPr>
      </w:pPr>
      <w:r w:rsidRPr="00831EC4">
        <w:t>EU/1/</w:t>
      </w:r>
      <w:r w:rsidR="004E28AB" w:rsidRPr="00831EC4">
        <w:t>24/1823/001</w:t>
      </w:r>
    </w:p>
    <w:p w14:paraId="3C35F4E8" w14:textId="77777777" w:rsidR="00D35DCD" w:rsidRPr="00831EC4" w:rsidRDefault="00D35DCD" w:rsidP="00B50B60">
      <w:pPr>
        <w:pStyle w:val="Style2"/>
        <w:rPr>
          <w:u w:val="single" w:color="000000"/>
        </w:rPr>
      </w:pPr>
    </w:p>
    <w:p w14:paraId="7D013AD9" w14:textId="2D850E01" w:rsidR="00D91CB6" w:rsidRPr="00831EC4" w:rsidRDefault="00D35DCD" w:rsidP="00443132">
      <w:pPr>
        <w:pStyle w:val="Style2"/>
        <w:keepNext/>
        <w:rPr>
          <w:u w:val="single" w:color="000000"/>
        </w:rPr>
      </w:pPr>
      <w:r w:rsidRPr="00831EC4">
        <w:rPr>
          <w:u w:val="single" w:color="000000"/>
        </w:rPr>
        <w:t>WEZENLA</w:t>
      </w:r>
      <w:r w:rsidR="002F20D8" w:rsidRPr="00831EC4">
        <w:rPr>
          <w:u w:val="single" w:color="000000"/>
        </w:rPr>
        <w:t xml:space="preserve"> 45</w:t>
      </w:r>
      <w:r w:rsidR="009C53FD" w:rsidRPr="00831EC4">
        <w:rPr>
          <w:u w:val="single" w:color="000000"/>
        </w:rPr>
        <w:t> mg</w:t>
      </w:r>
      <w:r w:rsidR="002F20D8" w:rsidRPr="00831EC4">
        <w:rPr>
          <w:u w:val="single" w:color="000000"/>
        </w:rPr>
        <w:t xml:space="preserve"> solução injetável em seringa pré-cheia</w:t>
      </w:r>
    </w:p>
    <w:p w14:paraId="333B9D7B" w14:textId="77777777" w:rsidR="007E2EC0" w:rsidRPr="00831EC4" w:rsidRDefault="007E2EC0" w:rsidP="00443132">
      <w:pPr>
        <w:pStyle w:val="Style2"/>
        <w:keepNext/>
      </w:pPr>
    </w:p>
    <w:p w14:paraId="76813A68" w14:textId="3FDB9E99" w:rsidR="00D91CB6" w:rsidRPr="00831EC4" w:rsidRDefault="00D35DCD" w:rsidP="00443132">
      <w:pPr>
        <w:pStyle w:val="Style2"/>
        <w:keepNext/>
      </w:pPr>
      <w:r w:rsidRPr="00831EC4">
        <w:t>EU/1/</w:t>
      </w:r>
      <w:r w:rsidR="004E28AB" w:rsidRPr="00831EC4">
        <w:t>24/1823/002</w:t>
      </w:r>
    </w:p>
    <w:p w14:paraId="56AA921A" w14:textId="77777777" w:rsidR="00D35DCD" w:rsidRPr="00831EC4" w:rsidRDefault="00D35DCD" w:rsidP="00B50B60">
      <w:pPr>
        <w:pStyle w:val="Style2"/>
      </w:pPr>
    </w:p>
    <w:p w14:paraId="68B3E60E" w14:textId="716D6660" w:rsidR="004A191C" w:rsidRPr="00831EC4" w:rsidRDefault="00D35DCD" w:rsidP="005D54DA">
      <w:pPr>
        <w:pStyle w:val="Style2"/>
        <w:keepNext/>
        <w:keepLines/>
        <w:rPr>
          <w:u w:val="single"/>
        </w:rPr>
      </w:pPr>
      <w:r w:rsidRPr="00831EC4">
        <w:rPr>
          <w:u w:val="single"/>
        </w:rPr>
        <w:t>WEZENLA</w:t>
      </w:r>
      <w:r w:rsidR="002F20D8" w:rsidRPr="00831EC4">
        <w:rPr>
          <w:u w:val="single"/>
        </w:rPr>
        <w:t xml:space="preserve"> 90</w:t>
      </w:r>
      <w:r w:rsidR="009C53FD" w:rsidRPr="00831EC4">
        <w:rPr>
          <w:u w:val="single"/>
        </w:rPr>
        <w:t> mg</w:t>
      </w:r>
      <w:r w:rsidR="002F20D8" w:rsidRPr="00831EC4">
        <w:rPr>
          <w:u w:val="single"/>
        </w:rPr>
        <w:t xml:space="preserve"> solução injetável em seringa pré-cheia</w:t>
      </w:r>
    </w:p>
    <w:p w14:paraId="588D9587" w14:textId="77777777" w:rsidR="007E2EC0" w:rsidRPr="00831EC4" w:rsidRDefault="007E2EC0" w:rsidP="005D54DA">
      <w:pPr>
        <w:pStyle w:val="Style2"/>
        <w:keepNext/>
        <w:keepLines/>
      </w:pPr>
    </w:p>
    <w:p w14:paraId="1C947FE4" w14:textId="247EE097" w:rsidR="00D91CB6" w:rsidRPr="00831EC4" w:rsidRDefault="00D35DCD" w:rsidP="005D54DA">
      <w:pPr>
        <w:pStyle w:val="Style2"/>
        <w:keepNext/>
        <w:keepLines/>
      </w:pPr>
      <w:r w:rsidRPr="00831EC4">
        <w:t>EU/1/</w:t>
      </w:r>
      <w:r w:rsidR="004E28AB" w:rsidRPr="00831EC4">
        <w:t>24/1823/003</w:t>
      </w:r>
    </w:p>
    <w:p w14:paraId="07FB0FFE" w14:textId="77777777" w:rsidR="00D35DCD" w:rsidRPr="00831EC4" w:rsidRDefault="00D35DCD" w:rsidP="00B50B60">
      <w:pPr>
        <w:pStyle w:val="Style2"/>
      </w:pPr>
    </w:p>
    <w:p w14:paraId="45A145A9" w14:textId="77777777" w:rsidR="00D91CB6" w:rsidRPr="00831EC4" w:rsidRDefault="00D91CB6" w:rsidP="00B50B60">
      <w:pPr>
        <w:pStyle w:val="Style2"/>
      </w:pPr>
    </w:p>
    <w:p w14:paraId="56FA3BAF" w14:textId="77777777" w:rsidR="004A191C" w:rsidRPr="00831EC4" w:rsidRDefault="00D91CB6" w:rsidP="006B5F27">
      <w:pPr>
        <w:pStyle w:val="Style2"/>
        <w:keepNext/>
        <w:ind w:left="567" w:hanging="567"/>
        <w:rPr>
          <w:b/>
          <w:bCs/>
        </w:rPr>
      </w:pPr>
      <w:r w:rsidRPr="00831EC4">
        <w:rPr>
          <w:b/>
          <w:bCs/>
        </w:rPr>
        <w:t>9.</w:t>
      </w:r>
      <w:r w:rsidRPr="00831EC4">
        <w:rPr>
          <w:b/>
          <w:bCs/>
        </w:rPr>
        <w:tab/>
      </w:r>
      <w:r w:rsidR="002F20D8" w:rsidRPr="00831EC4">
        <w:rPr>
          <w:b/>
          <w:bCs/>
        </w:rPr>
        <w:t>DATA DA PRIMEIRA AUTORIZAÇÃO/RENOVAÇÃO DA AUTORIZAÇÃO DE INTRODUÇÃO NO MERCADO</w:t>
      </w:r>
    </w:p>
    <w:p w14:paraId="58D099DD" w14:textId="77777777" w:rsidR="00D91CB6" w:rsidRPr="00831EC4" w:rsidRDefault="00D91CB6" w:rsidP="006B5F27">
      <w:pPr>
        <w:pStyle w:val="Style2"/>
        <w:keepNext/>
      </w:pPr>
    </w:p>
    <w:p w14:paraId="3500ABE1" w14:textId="2158DDFB" w:rsidR="004A191C" w:rsidRPr="00831EC4" w:rsidRDefault="002F20D8" w:rsidP="00F04B28">
      <w:pPr>
        <w:pStyle w:val="Style2"/>
      </w:pPr>
      <w:r w:rsidRPr="00831EC4">
        <w:t xml:space="preserve">Data da primeira autorização: </w:t>
      </w:r>
      <w:r w:rsidR="00AB7787" w:rsidRPr="00AB7787">
        <w:t>20 de junho de 2024</w:t>
      </w:r>
    </w:p>
    <w:p w14:paraId="75CEA722" w14:textId="77777777" w:rsidR="00D91CB6" w:rsidRPr="00831EC4" w:rsidRDefault="00D91CB6" w:rsidP="00B50B60">
      <w:pPr>
        <w:pStyle w:val="Style2"/>
      </w:pPr>
    </w:p>
    <w:p w14:paraId="13EEBFBC" w14:textId="77777777" w:rsidR="00D91CB6" w:rsidRPr="00831EC4" w:rsidRDefault="00D91CB6" w:rsidP="00B50B60">
      <w:pPr>
        <w:pStyle w:val="Style2"/>
      </w:pPr>
    </w:p>
    <w:p w14:paraId="493E56DA" w14:textId="77777777" w:rsidR="004A191C" w:rsidRPr="00831EC4" w:rsidRDefault="00D91CB6" w:rsidP="006B5F27">
      <w:pPr>
        <w:pStyle w:val="Style2"/>
        <w:keepNext/>
        <w:ind w:left="567" w:hanging="567"/>
        <w:rPr>
          <w:b/>
          <w:bCs/>
        </w:rPr>
      </w:pPr>
      <w:r w:rsidRPr="00831EC4">
        <w:rPr>
          <w:b/>
          <w:bCs/>
        </w:rPr>
        <w:t>10.</w:t>
      </w:r>
      <w:r w:rsidRPr="00831EC4">
        <w:rPr>
          <w:b/>
          <w:bCs/>
        </w:rPr>
        <w:tab/>
      </w:r>
      <w:r w:rsidR="002F20D8" w:rsidRPr="00831EC4">
        <w:rPr>
          <w:b/>
          <w:bCs/>
        </w:rPr>
        <w:t>DATA DA REVISÃO DO TEXTO</w:t>
      </w:r>
    </w:p>
    <w:p w14:paraId="7796D4F0" w14:textId="77777777" w:rsidR="00D91CB6" w:rsidRPr="00831EC4" w:rsidRDefault="00D91CB6" w:rsidP="006B5F27">
      <w:pPr>
        <w:pStyle w:val="Style2"/>
        <w:keepNext/>
      </w:pPr>
    </w:p>
    <w:p w14:paraId="7EDAC175" w14:textId="77777777" w:rsidR="005D54DA" w:rsidRPr="00831EC4" w:rsidRDefault="005D54DA" w:rsidP="006B5F27">
      <w:pPr>
        <w:pStyle w:val="Style2"/>
        <w:keepNext/>
      </w:pPr>
    </w:p>
    <w:p w14:paraId="70740308" w14:textId="6A6975DF" w:rsidR="004A191C" w:rsidRPr="00831EC4" w:rsidRDefault="002F20D8" w:rsidP="00B50B60">
      <w:pPr>
        <w:pStyle w:val="Style2"/>
      </w:pPr>
      <w:r w:rsidRPr="00831EC4">
        <w:t xml:space="preserve">Está disponível informação pormenorizada sobre este medicamento no sítio da internet da Agência Europeia de Medicamentos </w:t>
      </w:r>
      <w:hyperlink r:id="rId16" w:history="1">
        <w:r w:rsidR="004E28AB" w:rsidRPr="00831EC4">
          <w:rPr>
            <w:rStyle w:val="Hyperlink"/>
            <w:rFonts w:eastAsia="Calibri" w:cs="Arial"/>
            <w:color w:val="0000FF"/>
            <w:kern w:val="0"/>
            <w:szCs w:val="22"/>
            <w:lang w:eastAsia="en-US"/>
          </w:rPr>
          <w:t>https://www.ema.europa.eu</w:t>
        </w:r>
      </w:hyperlink>
      <w:r w:rsidRPr="00831EC4">
        <w:t>.</w:t>
      </w:r>
    </w:p>
    <w:p w14:paraId="7733A935" w14:textId="5F02AFC6" w:rsidR="00697439" w:rsidRPr="00831EC4" w:rsidRDefault="00C86165" w:rsidP="00697439">
      <w:pPr>
        <w:pStyle w:val="Style2"/>
      </w:pPr>
      <w:r w:rsidRPr="00831EC4">
        <w:br w:type="page"/>
      </w:r>
    </w:p>
    <w:p w14:paraId="13EF3B7C" w14:textId="77777777" w:rsidR="00697439" w:rsidRPr="00831EC4" w:rsidRDefault="00A546AB" w:rsidP="00697439">
      <w:pPr>
        <w:pStyle w:val="Style2"/>
      </w:pPr>
      <w:r>
        <w:rPr>
          <w:noProof/>
          <w:lang w:val="en-US" w:eastAsia="zh-CN"/>
        </w:rPr>
        <w:pict w14:anchorId="47893E9B">
          <v:shape id="Imagem 23" o:spid="_x0000_i1027" type="#_x0000_t75" style="width:15.05pt;height:10.05pt;visibility:visible;mso-wrap-style:square">
            <v:imagedata r:id="rId9" o:title=""/>
          </v:shape>
        </w:pict>
      </w:r>
      <w:r w:rsidR="00697439" w:rsidRPr="00831EC4">
        <w:t>Este medicamento está sujeito a monitorização adicional. Isto irá permitir a rápida identificação de nova informação de segurança. Pede-se aos profissionais de saúde que notifiquem quaisquer suspeitas de reações adversas. Para saber como notificar reações adversas, ver secção 4.8.</w:t>
      </w:r>
    </w:p>
    <w:p w14:paraId="5BC9C6CE" w14:textId="77777777" w:rsidR="00697439" w:rsidRPr="00831EC4" w:rsidRDefault="00697439" w:rsidP="00697439">
      <w:pPr>
        <w:pStyle w:val="Style2"/>
      </w:pPr>
    </w:p>
    <w:p w14:paraId="66DCC6F8" w14:textId="77777777" w:rsidR="00697439" w:rsidRPr="00831EC4" w:rsidRDefault="00697439" w:rsidP="00697439">
      <w:pPr>
        <w:pStyle w:val="Style2"/>
      </w:pPr>
    </w:p>
    <w:p w14:paraId="3EC9F4C8" w14:textId="77777777" w:rsidR="00697439" w:rsidRPr="00831EC4" w:rsidRDefault="00697439" w:rsidP="00697439">
      <w:pPr>
        <w:pStyle w:val="Style2"/>
        <w:keepNext/>
        <w:ind w:left="567" w:hanging="567"/>
        <w:rPr>
          <w:b/>
          <w:bCs/>
        </w:rPr>
      </w:pPr>
      <w:r w:rsidRPr="00831EC4">
        <w:rPr>
          <w:b/>
          <w:bCs/>
        </w:rPr>
        <w:t>1.</w:t>
      </w:r>
      <w:r w:rsidRPr="00831EC4">
        <w:rPr>
          <w:b/>
          <w:bCs/>
        </w:rPr>
        <w:tab/>
        <w:t>NOME DO MEDICAMENTO</w:t>
      </w:r>
    </w:p>
    <w:p w14:paraId="64C06A94" w14:textId="77777777" w:rsidR="00697439" w:rsidRDefault="00697439" w:rsidP="00697439">
      <w:pPr>
        <w:pStyle w:val="Style2"/>
        <w:keepNext/>
      </w:pPr>
    </w:p>
    <w:p w14:paraId="44C5AC5F" w14:textId="77777777" w:rsidR="00697439" w:rsidRPr="00831EC4" w:rsidRDefault="00697439" w:rsidP="00697439">
      <w:pPr>
        <w:pStyle w:val="Style2"/>
      </w:pPr>
      <w:r w:rsidRPr="00831EC4">
        <w:t>WEZENLA 45 mg solução injetável em caneta pré-cheia</w:t>
      </w:r>
    </w:p>
    <w:p w14:paraId="6E7294F9" w14:textId="77777777" w:rsidR="00697439" w:rsidRPr="00831EC4" w:rsidRDefault="00697439" w:rsidP="00697439">
      <w:pPr>
        <w:pStyle w:val="Style2"/>
      </w:pPr>
      <w:r w:rsidRPr="00831EC4">
        <w:t>WEZENLA 90 mg solução injetável em caneta pré-cheia</w:t>
      </w:r>
    </w:p>
    <w:p w14:paraId="3CC9F3D7" w14:textId="77777777" w:rsidR="00697439" w:rsidRPr="00831EC4" w:rsidRDefault="00697439" w:rsidP="00697439">
      <w:pPr>
        <w:pStyle w:val="Style2"/>
      </w:pPr>
    </w:p>
    <w:p w14:paraId="2A9C61CA" w14:textId="77777777" w:rsidR="00697439" w:rsidRPr="00831EC4" w:rsidRDefault="00697439" w:rsidP="00697439">
      <w:pPr>
        <w:pStyle w:val="Style2"/>
      </w:pPr>
    </w:p>
    <w:p w14:paraId="4C603E53" w14:textId="77777777" w:rsidR="00697439" w:rsidRPr="00831EC4" w:rsidRDefault="00697439" w:rsidP="00697439">
      <w:pPr>
        <w:pStyle w:val="Style2"/>
        <w:keepNext/>
        <w:ind w:left="567" w:hanging="567"/>
        <w:rPr>
          <w:b/>
          <w:bCs/>
        </w:rPr>
      </w:pPr>
      <w:r w:rsidRPr="00831EC4">
        <w:rPr>
          <w:b/>
          <w:bCs/>
        </w:rPr>
        <w:t>2.</w:t>
      </w:r>
      <w:r w:rsidRPr="00831EC4">
        <w:rPr>
          <w:b/>
          <w:bCs/>
        </w:rPr>
        <w:tab/>
        <w:t>COMPOSIÇÃO QUALITATIVA E QUANTITATIVA</w:t>
      </w:r>
    </w:p>
    <w:p w14:paraId="2343DBFB" w14:textId="77777777" w:rsidR="00697439" w:rsidRDefault="00697439" w:rsidP="00697439">
      <w:pPr>
        <w:pStyle w:val="Style2"/>
        <w:rPr>
          <w:u w:val="single" w:color="000000"/>
        </w:rPr>
      </w:pPr>
    </w:p>
    <w:p w14:paraId="7D5B0040" w14:textId="77777777" w:rsidR="00697439" w:rsidRPr="00831EC4" w:rsidRDefault="00697439" w:rsidP="00697439">
      <w:pPr>
        <w:pStyle w:val="Style2"/>
        <w:rPr>
          <w:u w:val="single"/>
        </w:rPr>
      </w:pPr>
      <w:r w:rsidRPr="00831EC4">
        <w:rPr>
          <w:u w:val="single"/>
        </w:rPr>
        <w:t xml:space="preserve">WEZENLA 45 mg solução injetável em </w:t>
      </w:r>
      <w:r w:rsidRPr="0049409F">
        <w:rPr>
          <w:u w:val="single"/>
        </w:rPr>
        <w:t>caneta pré</w:t>
      </w:r>
      <w:r w:rsidRPr="002771CC">
        <w:rPr>
          <w:u w:val="single"/>
        </w:rPr>
        <w:t>-</w:t>
      </w:r>
      <w:r w:rsidRPr="00831EC4">
        <w:rPr>
          <w:u w:val="single"/>
        </w:rPr>
        <w:t>cheia</w:t>
      </w:r>
    </w:p>
    <w:p w14:paraId="27258FD0" w14:textId="77777777" w:rsidR="00697439" w:rsidRPr="00831EC4" w:rsidRDefault="00697439" w:rsidP="00697439">
      <w:pPr>
        <w:pStyle w:val="Style2"/>
      </w:pPr>
    </w:p>
    <w:p w14:paraId="670ADC14" w14:textId="77777777" w:rsidR="00697439" w:rsidRPr="00831EC4" w:rsidRDefault="00697439" w:rsidP="00697439">
      <w:pPr>
        <w:pStyle w:val="Style2"/>
      </w:pPr>
      <w:r w:rsidRPr="00831EC4">
        <w:t>Cada caneta pré-cheia de 0,5 ml contém 45 mg de ustecinumab.</w:t>
      </w:r>
    </w:p>
    <w:p w14:paraId="26A9C9FA" w14:textId="77777777" w:rsidR="00697439" w:rsidRPr="00831EC4" w:rsidRDefault="00697439" w:rsidP="00697439">
      <w:pPr>
        <w:pStyle w:val="Style2"/>
        <w:rPr>
          <w:u w:val="single" w:color="000000"/>
        </w:rPr>
      </w:pPr>
    </w:p>
    <w:p w14:paraId="5AB64613" w14:textId="77777777" w:rsidR="00697439" w:rsidRPr="00831EC4" w:rsidRDefault="00697439" w:rsidP="00697439">
      <w:pPr>
        <w:pStyle w:val="Style2"/>
        <w:rPr>
          <w:u w:val="single" w:color="000000"/>
        </w:rPr>
      </w:pPr>
      <w:r w:rsidRPr="00831EC4">
        <w:rPr>
          <w:u w:val="single" w:color="000000"/>
        </w:rPr>
        <w:t>WEZENLA 90 mg solução injetável em</w:t>
      </w:r>
      <w:r w:rsidRPr="002771CC">
        <w:rPr>
          <w:u w:val="single" w:color="000000"/>
        </w:rPr>
        <w:t xml:space="preserve"> </w:t>
      </w:r>
      <w:r w:rsidRPr="0049409F">
        <w:rPr>
          <w:u w:val="single"/>
        </w:rPr>
        <w:t>caneta</w:t>
      </w:r>
      <w:r w:rsidRPr="00831EC4">
        <w:rPr>
          <w:u w:val="single" w:color="000000"/>
        </w:rPr>
        <w:t xml:space="preserve"> pré-cheia </w:t>
      </w:r>
    </w:p>
    <w:p w14:paraId="1DAB20F8" w14:textId="77777777" w:rsidR="00697439" w:rsidRPr="00831EC4" w:rsidRDefault="00697439" w:rsidP="00697439">
      <w:pPr>
        <w:pStyle w:val="Style2"/>
      </w:pPr>
    </w:p>
    <w:p w14:paraId="491C8A4F" w14:textId="77777777" w:rsidR="00697439" w:rsidRPr="00831EC4" w:rsidRDefault="00697439" w:rsidP="00697439">
      <w:pPr>
        <w:pStyle w:val="Style2"/>
      </w:pPr>
      <w:r w:rsidRPr="00831EC4">
        <w:t>Cada caneta pré-cheia de 1 ml contém 90 mg de ustecinumab.</w:t>
      </w:r>
    </w:p>
    <w:p w14:paraId="66F2C5B9" w14:textId="77777777" w:rsidR="00697439" w:rsidRPr="00831EC4" w:rsidRDefault="00697439" w:rsidP="00697439">
      <w:pPr>
        <w:pStyle w:val="Style2"/>
      </w:pPr>
    </w:p>
    <w:p w14:paraId="0A983FEC" w14:textId="77777777" w:rsidR="00697439" w:rsidRDefault="00697439" w:rsidP="00697439">
      <w:pPr>
        <w:pStyle w:val="Style2"/>
        <w:rPr>
          <w:szCs w:val="22"/>
        </w:rPr>
      </w:pPr>
      <w:r>
        <w:t>U</w:t>
      </w:r>
      <w:r w:rsidRPr="00831EC4">
        <w:t xml:space="preserve">stecinumab é um anticorpo monoclonal IgG1κ anti interleucina (IL)-12/23, totalmente humano produzido numa linhagem de células de ovário de hamster-chinês utilizando a tecnologia de ADN </w:t>
      </w:r>
      <w:r w:rsidRPr="00A34F91">
        <w:rPr>
          <w:szCs w:val="22"/>
        </w:rPr>
        <w:t>recombinante.</w:t>
      </w:r>
    </w:p>
    <w:p w14:paraId="0B39AED7" w14:textId="77777777" w:rsidR="00A43233" w:rsidRDefault="00A43233" w:rsidP="00697439">
      <w:pPr>
        <w:pStyle w:val="Style2"/>
        <w:rPr>
          <w:szCs w:val="22"/>
        </w:rPr>
      </w:pPr>
    </w:p>
    <w:p w14:paraId="4D379660" w14:textId="77777777" w:rsidR="00A43233" w:rsidRPr="00605055" w:rsidRDefault="00A43233" w:rsidP="00A43233">
      <w:pPr>
        <w:pStyle w:val="Style2"/>
        <w:rPr>
          <w:u w:val="single"/>
        </w:rPr>
      </w:pPr>
      <w:r w:rsidRPr="00605055">
        <w:rPr>
          <w:u w:val="single"/>
        </w:rPr>
        <w:t>Excipiente com efeito conhecido</w:t>
      </w:r>
    </w:p>
    <w:p w14:paraId="6890C773" w14:textId="77777777" w:rsidR="00A43233" w:rsidRDefault="00A43233" w:rsidP="00A43233">
      <w:pPr>
        <w:pStyle w:val="Style2"/>
      </w:pPr>
    </w:p>
    <w:p w14:paraId="1A565687" w14:textId="21ABDFFD" w:rsidR="00A43233" w:rsidRPr="00A34F91" w:rsidRDefault="00A43233" w:rsidP="00697439">
      <w:pPr>
        <w:pStyle w:val="Style2"/>
        <w:rPr>
          <w:szCs w:val="22"/>
        </w:rPr>
      </w:pPr>
      <w:r>
        <w:t>Este medicamento contém 0,02</w:t>
      </w:r>
      <w:r w:rsidR="00F66E67">
        <w:t> </w:t>
      </w:r>
      <w:r>
        <w:t xml:space="preserve">mg </w:t>
      </w:r>
      <w:r w:rsidRPr="004B40E2">
        <w:t>(45</w:t>
      </w:r>
      <w:r>
        <w:t> </w:t>
      </w:r>
      <w:r w:rsidRPr="004B40E2">
        <w:t>mg/0</w:t>
      </w:r>
      <w:r>
        <w:t>,</w:t>
      </w:r>
      <w:r w:rsidRPr="004B40E2">
        <w:t>5</w:t>
      </w:r>
      <w:r>
        <w:t> </w:t>
      </w:r>
      <w:r w:rsidRPr="004B40E2">
        <w:t>m</w:t>
      </w:r>
      <w:r>
        <w:t>l</w:t>
      </w:r>
      <w:r w:rsidRPr="004B40E2">
        <w:t>) o</w:t>
      </w:r>
      <w:r>
        <w:t>u</w:t>
      </w:r>
      <w:r w:rsidRPr="004B40E2">
        <w:t xml:space="preserve"> 0</w:t>
      </w:r>
      <w:r>
        <w:t>,</w:t>
      </w:r>
      <w:r w:rsidRPr="004B40E2">
        <w:t>04</w:t>
      </w:r>
      <w:r>
        <w:t> </w:t>
      </w:r>
      <w:r w:rsidRPr="004B40E2">
        <w:t>mg (90</w:t>
      </w:r>
      <w:r>
        <w:t> </w:t>
      </w:r>
      <w:r w:rsidRPr="004B40E2">
        <w:t>mg/1</w:t>
      </w:r>
      <w:r>
        <w:t>,</w:t>
      </w:r>
      <w:r w:rsidRPr="004B40E2">
        <w:t>0</w:t>
      </w:r>
      <w:r w:rsidR="00F66E67">
        <w:t> </w:t>
      </w:r>
      <w:r w:rsidRPr="004B40E2">
        <w:t>m</w:t>
      </w:r>
      <w:r>
        <w:t>l</w:t>
      </w:r>
      <w:r w:rsidRPr="004B40E2">
        <w:t>)</w:t>
      </w:r>
      <w:r>
        <w:t xml:space="preserve"> de polissorbato 80 (E 433) em cada unidade de dose.</w:t>
      </w:r>
    </w:p>
    <w:p w14:paraId="0DD901ED" w14:textId="77777777" w:rsidR="00697439" w:rsidRPr="00A34F91" w:rsidRDefault="00697439" w:rsidP="00697439">
      <w:pPr>
        <w:pStyle w:val="Style2"/>
        <w:rPr>
          <w:szCs w:val="22"/>
        </w:rPr>
      </w:pPr>
    </w:p>
    <w:p w14:paraId="592B959F" w14:textId="7BF5A6F4" w:rsidR="00697439" w:rsidRPr="00A34F91" w:rsidRDefault="00697439" w:rsidP="00697439">
      <w:pPr>
        <w:pStyle w:val="Style2"/>
        <w:rPr>
          <w:szCs w:val="22"/>
        </w:rPr>
      </w:pPr>
      <w:r w:rsidRPr="00A34F91">
        <w:rPr>
          <w:szCs w:val="22"/>
        </w:rPr>
        <w:t>Lista completa de excipientes, ver secção 6.1.</w:t>
      </w:r>
    </w:p>
    <w:p w14:paraId="7817DB43" w14:textId="77777777" w:rsidR="00697439" w:rsidRPr="00A34F91" w:rsidRDefault="00697439" w:rsidP="00697439">
      <w:pPr>
        <w:pStyle w:val="Style2"/>
        <w:rPr>
          <w:szCs w:val="22"/>
        </w:rPr>
      </w:pPr>
    </w:p>
    <w:p w14:paraId="464385C3" w14:textId="77777777" w:rsidR="00697439" w:rsidRPr="00A34F91" w:rsidRDefault="00697439" w:rsidP="00697439">
      <w:pPr>
        <w:pStyle w:val="Style2"/>
        <w:rPr>
          <w:szCs w:val="22"/>
        </w:rPr>
      </w:pPr>
    </w:p>
    <w:p w14:paraId="276F5D63" w14:textId="77777777" w:rsidR="00697439" w:rsidRPr="00A34F91" w:rsidRDefault="00697439" w:rsidP="00697439">
      <w:pPr>
        <w:pStyle w:val="Style2"/>
        <w:keepNext/>
        <w:ind w:left="567" w:hanging="567"/>
        <w:rPr>
          <w:b/>
          <w:bCs/>
          <w:szCs w:val="22"/>
        </w:rPr>
      </w:pPr>
      <w:r w:rsidRPr="00A34F91">
        <w:rPr>
          <w:b/>
          <w:bCs/>
          <w:szCs w:val="22"/>
        </w:rPr>
        <w:t>3.</w:t>
      </w:r>
      <w:r w:rsidRPr="00A34F91">
        <w:rPr>
          <w:b/>
          <w:bCs/>
          <w:szCs w:val="22"/>
        </w:rPr>
        <w:tab/>
        <w:t>FORMA FARMACÊUTICA</w:t>
      </w:r>
    </w:p>
    <w:p w14:paraId="765E66BE" w14:textId="77777777" w:rsidR="00697439" w:rsidRPr="00A34F91" w:rsidRDefault="00697439" w:rsidP="00697439">
      <w:pPr>
        <w:pStyle w:val="Style2"/>
        <w:keepNext/>
        <w:rPr>
          <w:szCs w:val="22"/>
          <w:u w:val="single" w:color="000000"/>
        </w:rPr>
      </w:pPr>
    </w:p>
    <w:p w14:paraId="1E9887AD" w14:textId="77777777" w:rsidR="00697439" w:rsidRPr="00A34F91" w:rsidRDefault="00697439" w:rsidP="00697439">
      <w:pPr>
        <w:pStyle w:val="Style2"/>
        <w:rPr>
          <w:szCs w:val="22"/>
          <w:u w:val="single" w:color="000000"/>
        </w:rPr>
      </w:pPr>
      <w:r w:rsidRPr="00A34F91">
        <w:rPr>
          <w:szCs w:val="22"/>
          <w:u w:val="single" w:color="000000"/>
        </w:rPr>
        <w:t xml:space="preserve">WEZENLA 45 mg solução injetável em </w:t>
      </w:r>
      <w:r w:rsidRPr="00A34F91">
        <w:rPr>
          <w:szCs w:val="22"/>
          <w:u w:val="single"/>
        </w:rPr>
        <w:t>caneta</w:t>
      </w:r>
      <w:r w:rsidRPr="00A34F91">
        <w:rPr>
          <w:szCs w:val="22"/>
          <w:u w:val="single" w:color="000000"/>
        </w:rPr>
        <w:t xml:space="preserve"> pré-cheia</w:t>
      </w:r>
    </w:p>
    <w:p w14:paraId="5C99CD0A" w14:textId="77777777" w:rsidR="00697439" w:rsidRPr="00A34F91" w:rsidRDefault="00697439" w:rsidP="00697439">
      <w:pPr>
        <w:pStyle w:val="Style2"/>
        <w:rPr>
          <w:szCs w:val="22"/>
        </w:rPr>
      </w:pPr>
    </w:p>
    <w:p w14:paraId="135BE6A1" w14:textId="77777777" w:rsidR="00697439" w:rsidRPr="00A34F91" w:rsidRDefault="00697439" w:rsidP="00697439">
      <w:pPr>
        <w:pStyle w:val="Style2"/>
        <w:rPr>
          <w:szCs w:val="22"/>
        </w:rPr>
      </w:pPr>
      <w:r w:rsidRPr="00A34F91">
        <w:rPr>
          <w:szCs w:val="22"/>
        </w:rPr>
        <w:t xml:space="preserve">Solução injetável </w:t>
      </w:r>
      <w:r w:rsidRPr="00A34F91">
        <w:rPr>
          <w:rFonts w:eastAsia="SimSun"/>
          <w:szCs w:val="22"/>
          <w:lang w:bidi="he-IL"/>
        </w:rPr>
        <w:t>(ConfiPen)</w:t>
      </w:r>
      <w:r w:rsidRPr="00A34F91">
        <w:rPr>
          <w:szCs w:val="22"/>
        </w:rPr>
        <w:t>.</w:t>
      </w:r>
    </w:p>
    <w:p w14:paraId="47AB7AD7" w14:textId="77777777" w:rsidR="00697439" w:rsidRPr="00A34F91" w:rsidRDefault="00697439" w:rsidP="00697439">
      <w:pPr>
        <w:pStyle w:val="Style2"/>
        <w:rPr>
          <w:szCs w:val="22"/>
          <w:u w:val="single" w:color="000000"/>
        </w:rPr>
      </w:pPr>
    </w:p>
    <w:p w14:paraId="18946778" w14:textId="77777777" w:rsidR="00697439" w:rsidRPr="00A34F91" w:rsidRDefault="00697439" w:rsidP="00697439">
      <w:pPr>
        <w:pStyle w:val="Style2"/>
        <w:rPr>
          <w:szCs w:val="22"/>
          <w:u w:val="single" w:color="000000"/>
        </w:rPr>
      </w:pPr>
      <w:r w:rsidRPr="00A34F91">
        <w:rPr>
          <w:szCs w:val="22"/>
          <w:u w:val="single" w:color="000000"/>
        </w:rPr>
        <w:t xml:space="preserve">WEZENLA 90 mg solução injetável em </w:t>
      </w:r>
      <w:r w:rsidRPr="00A34F91">
        <w:rPr>
          <w:szCs w:val="22"/>
          <w:u w:val="single"/>
        </w:rPr>
        <w:t>caneta</w:t>
      </w:r>
      <w:r w:rsidRPr="00A34F91">
        <w:rPr>
          <w:szCs w:val="22"/>
          <w:u w:val="single" w:color="000000"/>
        </w:rPr>
        <w:t xml:space="preserve"> pré-cheia </w:t>
      </w:r>
    </w:p>
    <w:p w14:paraId="10522683" w14:textId="77777777" w:rsidR="00697439" w:rsidRPr="00A34F91" w:rsidRDefault="00697439" w:rsidP="00697439">
      <w:pPr>
        <w:pStyle w:val="Style2"/>
        <w:rPr>
          <w:szCs w:val="22"/>
        </w:rPr>
      </w:pPr>
    </w:p>
    <w:p w14:paraId="3A9C20BE" w14:textId="77777777" w:rsidR="00697439" w:rsidRPr="00A34F91" w:rsidRDefault="00697439" w:rsidP="00697439">
      <w:pPr>
        <w:pStyle w:val="Style2"/>
        <w:rPr>
          <w:szCs w:val="22"/>
        </w:rPr>
      </w:pPr>
      <w:r w:rsidRPr="00A34F91">
        <w:rPr>
          <w:szCs w:val="22"/>
        </w:rPr>
        <w:t xml:space="preserve">Solução injetável </w:t>
      </w:r>
      <w:r w:rsidRPr="00A34F91">
        <w:rPr>
          <w:rFonts w:eastAsia="SimSun"/>
          <w:szCs w:val="22"/>
          <w:lang w:bidi="he-IL"/>
        </w:rPr>
        <w:t>(ConfiPen)</w:t>
      </w:r>
      <w:r w:rsidRPr="00A34F91">
        <w:rPr>
          <w:szCs w:val="22"/>
        </w:rPr>
        <w:t>.</w:t>
      </w:r>
    </w:p>
    <w:p w14:paraId="12A0F8DC" w14:textId="77777777" w:rsidR="00697439" w:rsidRPr="00A34F91" w:rsidRDefault="00697439" w:rsidP="00697439">
      <w:pPr>
        <w:pStyle w:val="Style2"/>
        <w:rPr>
          <w:szCs w:val="22"/>
        </w:rPr>
      </w:pPr>
    </w:p>
    <w:p w14:paraId="4477CF9C" w14:textId="065CE4E0" w:rsidR="00697439" w:rsidRPr="00A34F91" w:rsidRDefault="00697439" w:rsidP="00697439">
      <w:pPr>
        <w:pStyle w:val="Style2"/>
        <w:rPr>
          <w:szCs w:val="22"/>
        </w:rPr>
      </w:pPr>
      <w:r w:rsidRPr="00A34F91">
        <w:rPr>
          <w:szCs w:val="22"/>
        </w:rPr>
        <w:t>A solução é transparente a opalescente e incolor a amarela clara.</w:t>
      </w:r>
      <w:r w:rsidR="00803ED6" w:rsidRPr="00A34F91">
        <w:rPr>
          <w:szCs w:val="22"/>
        </w:rPr>
        <w:t xml:space="preserve"> A solução apresenta um pH de aproximadamente 6,0 e uma osmolalidade de cerca de 280 mOsm/kg.</w:t>
      </w:r>
    </w:p>
    <w:p w14:paraId="2BD4CDA5" w14:textId="77777777" w:rsidR="00697439" w:rsidRPr="00A34F91" w:rsidRDefault="00697439" w:rsidP="00697439">
      <w:pPr>
        <w:pStyle w:val="Style2"/>
        <w:rPr>
          <w:szCs w:val="22"/>
        </w:rPr>
      </w:pPr>
    </w:p>
    <w:p w14:paraId="1DE2001F" w14:textId="77777777" w:rsidR="00697439" w:rsidRPr="00A34F91" w:rsidRDefault="00697439" w:rsidP="00697439">
      <w:pPr>
        <w:pStyle w:val="Style2"/>
        <w:rPr>
          <w:szCs w:val="22"/>
        </w:rPr>
      </w:pPr>
    </w:p>
    <w:p w14:paraId="022B67B1" w14:textId="77777777" w:rsidR="00697439" w:rsidRPr="00831EC4" w:rsidRDefault="00697439" w:rsidP="00697439">
      <w:pPr>
        <w:pStyle w:val="Style2"/>
        <w:keepNext/>
        <w:ind w:left="567" w:hanging="567"/>
        <w:rPr>
          <w:b/>
          <w:bCs/>
        </w:rPr>
      </w:pPr>
      <w:r w:rsidRPr="00831EC4">
        <w:rPr>
          <w:b/>
          <w:bCs/>
        </w:rPr>
        <w:t>4.</w:t>
      </w:r>
      <w:r w:rsidRPr="00831EC4">
        <w:rPr>
          <w:b/>
          <w:bCs/>
        </w:rPr>
        <w:tab/>
        <w:t>INFORMAÇÕES CLÍNICAS</w:t>
      </w:r>
    </w:p>
    <w:p w14:paraId="56359288" w14:textId="77777777" w:rsidR="00697439" w:rsidRPr="00831EC4" w:rsidRDefault="00697439" w:rsidP="00697439">
      <w:pPr>
        <w:pStyle w:val="Style2"/>
        <w:keepNext/>
        <w:ind w:left="567" w:hanging="567"/>
        <w:rPr>
          <w:b/>
          <w:bCs/>
        </w:rPr>
      </w:pPr>
    </w:p>
    <w:p w14:paraId="60434775" w14:textId="77777777" w:rsidR="00697439" w:rsidRPr="00831EC4" w:rsidRDefault="00697439" w:rsidP="00697439">
      <w:pPr>
        <w:pStyle w:val="Style2"/>
        <w:keepNext/>
        <w:ind w:left="567" w:hanging="567"/>
        <w:rPr>
          <w:b/>
          <w:bCs/>
        </w:rPr>
      </w:pPr>
      <w:r w:rsidRPr="00831EC4">
        <w:rPr>
          <w:b/>
          <w:bCs/>
        </w:rPr>
        <w:t>4.1</w:t>
      </w:r>
      <w:r w:rsidRPr="00831EC4">
        <w:rPr>
          <w:b/>
          <w:bCs/>
        </w:rPr>
        <w:tab/>
        <w:t>Indicações terapêuticas</w:t>
      </w:r>
    </w:p>
    <w:p w14:paraId="101936B6" w14:textId="77777777" w:rsidR="00697439" w:rsidRPr="00831EC4" w:rsidRDefault="00697439" w:rsidP="00697439">
      <w:pPr>
        <w:pStyle w:val="Style2"/>
        <w:keepNext/>
      </w:pPr>
    </w:p>
    <w:p w14:paraId="3254AA7A" w14:textId="77777777" w:rsidR="00697439" w:rsidRPr="00831EC4" w:rsidRDefault="00697439" w:rsidP="00697439">
      <w:pPr>
        <w:pStyle w:val="Style2"/>
        <w:keepNext/>
        <w:rPr>
          <w:u w:val="single"/>
        </w:rPr>
      </w:pPr>
      <w:r w:rsidRPr="00831EC4">
        <w:rPr>
          <w:u w:val="single"/>
        </w:rPr>
        <w:t>Psoríase em placas</w:t>
      </w:r>
    </w:p>
    <w:p w14:paraId="751CD34C" w14:textId="77777777" w:rsidR="00697439" w:rsidRPr="00831EC4" w:rsidRDefault="00697439" w:rsidP="00697439">
      <w:pPr>
        <w:pStyle w:val="Style2"/>
        <w:keepNext/>
      </w:pPr>
    </w:p>
    <w:p w14:paraId="6DE307AA" w14:textId="77777777" w:rsidR="00697439" w:rsidRPr="00831EC4" w:rsidRDefault="00697439" w:rsidP="00697439">
      <w:pPr>
        <w:pStyle w:val="Style2"/>
      </w:pPr>
      <w:r w:rsidRPr="00831EC4">
        <w:t xml:space="preserve">WEZENLA é indicado no tratamento da psoríase em placas, moderada a grave, em adultos que não responderam, ou que têm uma contraindicação, ou que são intolerantes a outras terapêuticas </w:t>
      </w:r>
      <w:r w:rsidRPr="00831EC4">
        <w:lastRenderedPageBreak/>
        <w:t>sistémicas, incluindo ciclosporina, metotrexato (MTX) ou PUVA (psoraleno e radiação ultravioleta A) (ver secção 5.1).</w:t>
      </w:r>
    </w:p>
    <w:p w14:paraId="39A9E4BE" w14:textId="77777777" w:rsidR="00697439" w:rsidRPr="00831EC4" w:rsidRDefault="00697439" w:rsidP="00697439">
      <w:pPr>
        <w:pStyle w:val="Style2"/>
      </w:pPr>
    </w:p>
    <w:p w14:paraId="5B77AA58" w14:textId="77777777" w:rsidR="00697439" w:rsidRPr="00831EC4" w:rsidRDefault="00697439" w:rsidP="00697439">
      <w:pPr>
        <w:pStyle w:val="Style2"/>
        <w:keepNext/>
        <w:rPr>
          <w:u w:val="single"/>
        </w:rPr>
      </w:pPr>
      <w:r w:rsidRPr="00831EC4">
        <w:rPr>
          <w:u w:val="single"/>
        </w:rPr>
        <w:t>Artrite psoriática (AP)</w:t>
      </w:r>
    </w:p>
    <w:p w14:paraId="18CEE4C3" w14:textId="77777777" w:rsidR="00697439" w:rsidRPr="00831EC4" w:rsidRDefault="00697439" w:rsidP="00697439">
      <w:pPr>
        <w:pStyle w:val="Style2"/>
        <w:keepNext/>
      </w:pPr>
    </w:p>
    <w:p w14:paraId="542ACACE" w14:textId="77777777" w:rsidR="00697439" w:rsidRPr="00831EC4" w:rsidRDefault="00697439" w:rsidP="00697439">
      <w:pPr>
        <w:pStyle w:val="Style2"/>
      </w:pPr>
      <w:r w:rsidRPr="00831EC4">
        <w:t>WEZENLA, isoladamente ou em associação com MTX, é indicado no tratamento da artrite psoriática ativa em doentes adultos quando a resposta terapêutica a medicamentos antirreumáticos modificadores da doença (DMARDs) não biológicos tenha sido inadequada (ver secção 5.1).</w:t>
      </w:r>
    </w:p>
    <w:p w14:paraId="08B322FF" w14:textId="77777777" w:rsidR="00697439" w:rsidRPr="00831EC4" w:rsidRDefault="00697439" w:rsidP="00697439">
      <w:pPr>
        <w:pStyle w:val="Style2"/>
      </w:pPr>
    </w:p>
    <w:p w14:paraId="5B52422A" w14:textId="77777777" w:rsidR="00697439" w:rsidRPr="00831EC4" w:rsidRDefault="00697439" w:rsidP="00697439">
      <w:pPr>
        <w:pStyle w:val="Style2"/>
        <w:keepNext/>
        <w:rPr>
          <w:u w:val="single"/>
        </w:rPr>
      </w:pPr>
      <w:r w:rsidRPr="00831EC4">
        <w:rPr>
          <w:u w:val="single"/>
        </w:rPr>
        <w:t>Doença de Crohn</w:t>
      </w:r>
    </w:p>
    <w:p w14:paraId="7DC12191" w14:textId="77777777" w:rsidR="00697439" w:rsidRPr="00831EC4" w:rsidRDefault="00697439" w:rsidP="00697439">
      <w:pPr>
        <w:pStyle w:val="Style2"/>
        <w:keepNext/>
      </w:pPr>
    </w:p>
    <w:p w14:paraId="7531AF7C" w14:textId="59BCB36B" w:rsidR="00697439" w:rsidRPr="00831EC4" w:rsidRDefault="00697439" w:rsidP="00697439">
      <w:pPr>
        <w:pStyle w:val="Style2"/>
      </w:pPr>
      <w:r w:rsidRPr="00831EC4">
        <w:t>WEZENLA está indicado para o tratamento de doentes adultos com doença de Crohn ativa moderada a grave que apresentaram uma resposta inadequada, deixaram de responder ou demonstraram ser intolerantes à terapêutica convencional ou a um antagonista do TNFα.</w:t>
      </w:r>
    </w:p>
    <w:p w14:paraId="0E2612F9" w14:textId="77777777" w:rsidR="00697439" w:rsidRPr="00831EC4" w:rsidRDefault="00697439" w:rsidP="00697439">
      <w:pPr>
        <w:pStyle w:val="Style2"/>
      </w:pPr>
    </w:p>
    <w:p w14:paraId="65B295B9" w14:textId="77777777" w:rsidR="00697439" w:rsidRPr="00831EC4" w:rsidRDefault="00697439" w:rsidP="00697439">
      <w:pPr>
        <w:pStyle w:val="Style2"/>
        <w:keepNext/>
        <w:ind w:left="567" w:hanging="567"/>
        <w:rPr>
          <w:b/>
          <w:bCs/>
        </w:rPr>
      </w:pPr>
      <w:r w:rsidRPr="00831EC4">
        <w:rPr>
          <w:b/>
          <w:bCs/>
        </w:rPr>
        <w:t>4.2</w:t>
      </w:r>
      <w:r w:rsidRPr="00831EC4">
        <w:rPr>
          <w:b/>
          <w:bCs/>
        </w:rPr>
        <w:tab/>
        <w:t>Posologia e modo de administração</w:t>
      </w:r>
    </w:p>
    <w:p w14:paraId="0F26CE0D" w14:textId="77777777" w:rsidR="00697439" w:rsidRPr="00831EC4" w:rsidRDefault="00697439" w:rsidP="00697439">
      <w:pPr>
        <w:pStyle w:val="Style2"/>
        <w:keepNext/>
      </w:pPr>
    </w:p>
    <w:p w14:paraId="5EBB7527" w14:textId="77777777" w:rsidR="00697439" w:rsidRPr="00831EC4" w:rsidRDefault="00697439" w:rsidP="00697439">
      <w:pPr>
        <w:pStyle w:val="Style2"/>
      </w:pPr>
      <w:r w:rsidRPr="00831EC4">
        <w:t>WEZENLA deverá ser utilizado sob a orientação e supervisão de médicos com experiência no diagnóstico e tratamento das doenças para as quais WEZENLA é indicado.</w:t>
      </w:r>
    </w:p>
    <w:p w14:paraId="588A4E5B" w14:textId="77777777" w:rsidR="00697439" w:rsidRPr="00831EC4" w:rsidRDefault="00697439" w:rsidP="00697439">
      <w:pPr>
        <w:pStyle w:val="Style2"/>
        <w:rPr>
          <w:u w:val="single" w:color="000000"/>
        </w:rPr>
      </w:pPr>
    </w:p>
    <w:p w14:paraId="4CECD632" w14:textId="77777777" w:rsidR="00697439" w:rsidRPr="00831EC4" w:rsidRDefault="00697439" w:rsidP="00697439">
      <w:pPr>
        <w:pStyle w:val="Style2"/>
        <w:keepNext/>
      </w:pPr>
      <w:r w:rsidRPr="00831EC4">
        <w:rPr>
          <w:u w:val="single" w:color="000000"/>
        </w:rPr>
        <w:t>Posologia</w:t>
      </w:r>
    </w:p>
    <w:p w14:paraId="34E20D8A" w14:textId="77777777" w:rsidR="00697439" w:rsidRPr="00831EC4" w:rsidRDefault="00697439" w:rsidP="00697439">
      <w:pPr>
        <w:pStyle w:val="Style2"/>
        <w:keepNext/>
      </w:pPr>
    </w:p>
    <w:p w14:paraId="5F2E24A6" w14:textId="77777777" w:rsidR="00697439" w:rsidRPr="00831EC4" w:rsidRDefault="00697439" w:rsidP="00697439">
      <w:pPr>
        <w:pStyle w:val="Style2"/>
        <w:keepNext/>
        <w:rPr>
          <w:i/>
          <w:iCs/>
        </w:rPr>
      </w:pPr>
      <w:r w:rsidRPr="00831EC4">
        <w:rPr>
          <w:i/>
          <w:iCs/>
        </w:rPr>
        <w:t>Psoríase em placas</w:t>
      </w:r>
    </w:p>
    <w:p w14:paraId="0840D305" w14:textId="77777777" w:rsidR="00697439" w:rsidRPr="00831EC4" w:rsidRDefault="00697439" w:rsidP="00697439">
      <w:pPr>
        <w:pStyle w:val="Style2"/>
        <w:keepNext/>
      </w:pPr>
    </w:p>
    <w:p w14:paraId="39EC0AB5" w14:textId="77777777" w:rsidR="00697439" w:rsidRPr="00831EC4" w:rsidRDefault="00697439" w:rsidP="00697439">
      <w:pPr>
        <w:pStyle w:val="Style2"/>
      </w:pPr>
      <w:r w:rsidRPr="00831EC4">
        <w:t>A posologia recomendada de WEZENLA consiste numa dose inicial de 45 mg administrada por via subcutânea, seguida de uma dose de 45 mg, 4 semanas mais tarde, e depois repetida a cada 12 semanas.</w:t>
      </w:r>
    </w:p>
    <w:p w14:paraId="2F639BD2" w14:textId="77777777" w:rsidR="00697439" w:rsidRPr="00831EC4" w:rsidRDefault="00697439" w:rsidP="00697439">
      <w:pPr>
        <w:pStyle w:val="Style2"/>
      </w:pPr>
    </w:p>
    <w:p w14:paraId="1B5D8781" w14:textId="77777777" w:rsidR="00697439" w:rsidRPr="00831EC4" w:rsidRDefault="00697439" w:rsidP="00697439">
      <w:pPr>
        <w:pStyle w:val="Style2"/>
      </w:pPr>
      <w:r w:rsidRPr="00831EC4">
        <w:t>A interrupção do tratamento deve ser considerada em doentes que não apresentem qualquer resposta ao tratamento até às 28 semanas.</w:t>
      </w:r>
    </w:p>
    <w:p w14:paraId="6E242CE3" w14:textId="77777777" w:rsidR="00697439" w:rsidRPr="00831EC4" w:rsidRDefault="00697439" w:rsidP="00697439">
      <w:pPr>
        <w:pStyle w:val="Style2"/>
        <w:rPr>
          <w:i/>
        </w:rPr>
      </w:pPr>
    </w:p>
    <w:p w14:paraId="7CDAF62C" w14:textId="77777777" w:rsidR="00697439" w:rsidRPr="00831EC4" w:rsidRDefault="00697439" w:rsidP="00697439">
      <w:pPr>
        <w:pStyle w:val="Style2"/>
        <w:keepNext/>
      </w:pPr>
      <w:r w:rsidRPr="00831EC4">
        <w:rPr>
          <w:i/>
        </w:rPr>
        <w:t>Doentes com peso corporal &gt; 100 kg</w:t>
      </w:r>
    </w:p>
    <w:p w14:paraId="772303F8" w14:textId="77777777" w:rsidR="00697439" w:rsidRPr="00831EC4" w:rsidRDefault="00697439" w:rsidP="00697439">
      <w:pPr>
        <w:pStyle w:val="Style2"/>
        <w:keepNext/>
      </w:pPr>
    </w:p>
    <w:p w14:paraId="155C4964" w14:textId="5B229CEB" w:rsidR="00697439" w:rsidRPr="00831EC4" w:rsidRDefault="00697439" w:rsidP="00697439">
      <w:pPr>
        <w:pStyle w:val="Style2"/>
      </w:pPr>
      <w:r w:rsidRPr="00831EC4">
        <w:t>Em doentes com peso corporal &gt; 100 kg a dose inicial é de 90 mg administrada por via subcutânea, seguida de uma dose de 90 mg, 4 semanas mais tarde, e depois repetida a cada 12 semanas. Nestes doentes, a dose de 45 mg também demonstrou ser eficaz. No entanto, a administração de 90 mg resultou numa maior eficácia (ver secção 5.1, tabela </w:t>
      </w:r>
      <w:r w:rsidR="009B2493">
        <w:t>2</w:t>
      </w:r>
      <w:r w:rsidRPr="00831EC4">
        <w:t>).</w:t>
      </w:r>
    </w:p>
    <w:p w14:paraId="10784464" w14:textId="77777777" w:rsidR="00697439" w:rsidRPr="00831EC4" w:rsidRDefault="00697439" w:rsidP="00697439">
      <w:pPr>
        <w:pStyle w:val="Style2"/>
      </w:pPr>
    </w:p>
    <w:p w14:paraId="70E4799B" w14:textId="77777777" w:rsidR="00697439" w:rsidRPr="00831EC4" w:rsidRDefault="00697439" w:rsidP="00697439">
      <w:pPr>
        <w:pStyle w:val="Style2"/>
        <w:keepNext/>
        <w:rPr>
          <w:i/>
          <w:iCs/>
        </w:rPr>
      </w:pPr>
      <w:r w:rsidRPr="00831EC4">
        <w:rPr>
          <w:i/>
          <w:iCs/>
        </w:rPr>
        <w:t>Artrite psoriática (AP)</w:t>
      </w:r>
    </w:p>
    <w:p w14:paraId="081A21E1" w14:textId="77777777" w:rsidR="00697439" w:rsidRPr="00831EC4" w:rsidRDefault="00697439" w:rsidP="00697439">
      <w:pPr>
        <w:pStyle w:val="Style2"/>
        <w:keepNext/>
      </w:pPr>
    </w:p>
    <w:p w14:paraId="6D925DDF" w14:textId="77777777" w:rsidR="00697439" w:rsidRPr="00831EC4" w:rsidRDefault="00697439" w:rsidP="00697439">
      <w:pPr>
        <w:pStyle w:val="Style2"/>
      </w:pPr>
      <w:r w:rsidRPr="00831EC4">
        <w:t>A posologia recomendada de WEZENLA consiste numa dose inicial de 45 mg administrada por via subcutânea, seguida de uma dose de 45 mg, 4 semanas mais tarde, e depois repetida a cada 12 semanas. Em alternativa, em doentes com peso corporal &gt; 100 kg, poderá ser administrada uma dose de 90 mg.</w:t>
      </w:r>
    </w:p>
    <w:p w14:paraId="23282980" w14:textId="77777777" w:rsidR="00697439" w:rsidRPr="00831EC4" w:rsidRDefault="00697439" w:rsidP="00697439">
      <w:pPr>
        <w:pStyle w:val="Style2"/>
      </w:pPr>
    </w:p>
    <w:p w14:paraId="56CCE625" w14:textId="77777777" w:rsidR="00697439" w:rsidRPr="00831EC4" w:rsidRDefault="00697439" w:rsidP="00697439">
      <w:pPr>
        <w:pStyle w:val="Style2"/>
      </w:pPr>
      <w:r w:rsidRPr="00831EC4">
        <w:t>A interrupção do tratamento deve ser considerada em doentes que não apresentem qualquer resposta ao tratamento até às 28 semanas.</w:t>
      </w:r>
    </w:p>
    <w:p w14:paraId="0DA600B2" w14:textId="77777777" w:rsidR="00697439" w:rsidRPr="00831EC4" w:rsidRDefault="00697439" w:rsidP="00697439">
      <w:pPr>
        <w:pStyle w:val="Style2"/>
        <w:rPr>
          <w:i/>
        </w:rPr>
      </w:pPr>
    </w:p>
    <w:p w14:paraId="34756BAE" w14:textId="77777777" w:rsidR="00697439" w:rsidRPr="00831EC4" w:rsidRDefault="00697439" w:rsidP="00697439">
      <w:pPr>
        <w:pStyle w:val="Style2"/>
        <w:keepNext/>
      </w:pPr>
      <w:r w:rsidRPr="00831EC4">
        <w:rPr>
          <w:i/>
        </w:rPr>
        <w:t>Idosos (≥ 65 anos)</w:t>
      </w:r>
    </w:p>
    <w:p w14:paraId="17B0C2D6" w14:textId="77777777" w:rsidR="00697439" w:rsidRPr="00831EC4" w:rsidRDefault="00697439" w:rsidP="00697439">
      <w:pPr>
        <w:pStyle w:val="Style2"/>
        <w:keepNext/>
      </w:pPr>
    </w:p>
    <w:p w14:paraId="732F504C" w14:textId="77777777" w:rsidR="00697439" w:rsidRPr="00831EC4" w:rsidRDefault="00697439" w:rsidP="00697439">
      <w:pPr>
        <w:pStyle w:val="Style2"/>
      </w:pPr>
      <w:r w:rsidRPr="00831EC4">
        <w:t>Não são necessários ajustes posológicos em doentes idosos (ver secção 4.4).</w:t>
      </w:r>
    </w:p>
    <w:p w14:paraId="79287B87" w14:textId="77777777" w:rsidR="00697439" w:rsidRPr="00831EC4" w:rsidRDefault="00697439" w:rsidP="00697439">
      <w:pPr>
        <w:pStyle w:val="Style2"/>
        <w:rPr>
          <w:i/>
        </w:rPr>
      </w:pPr>
    </w:p>
    <w:p w14:paraId="2117D711" w14:textId="77777777" w:rsidR="00697439" w:rsidRPr="00831EC4" w:rsidRDefault="00697439" w:rsidP="00697439">
      <w:pPr>
        <w:pStyle w:val="Style2"/>
        <w:keepNext/>
        <w:rPr>
          <w:i/>
        </w:rPr>
      </w:pPr>
      <w:r w:rsidRPr="00831EC4">
        <w:rPr>
          <w:i/>
        </w:rPr>
        <w:t>Compromisso renal e afeção hepática</w:t>
      </w:r>
    </w:p>
    <w:p w14:paraId="2AA265BE" w14:textId="77777777" w:rsidR="00697439" w:rsidRPr="00831EC4" w:rsidRDefault="00697439" w:rsidP="00697439">
      <w:pPr>
        <w:pStyle w:val="Style2"/>
        <w:keepNext/>
      </w:pPr>
    </w:p>
    <w:p w14:paraId="3325F733" w14:textId="77777777" w:rsidR="00697439" w:rsidRPr="00831EC4" w:rsidRDefault="00697439" w:rsidP="00697439">
      <w:pPr>
        <w:pStyle w:val="Style2"/>
      </w:pPr>
      <w:r w:rsidRPr="00831EC4">
        <w:t>Ustecinumab não foi estudado nestas populações de doentes. Não podem ser efetuadas quaisquer recomendações posológicas.</w:t>
      </w:r>
    </w:p>
    <w:p w14:paraId="52893CD0" w14:textId="77777777" w:rsidR="00697439" w:rsidRPr="00831EC4" w:rsidRDefault="00697439" w:rsidP="00697439">
      <w:pPr>
        <w:pStyle w:val="Style2"/>
        <w:rPr>
          <w:i/>
        </w:rPr>
      </w:pPr>
    </w:p>
    <w:p w14:paraId="75EED6DE" w14:textId="77777777" w:rsidR="00697439" w:rsidRPr="00831EC4" w:rsidRDefault="00697439" w:rsidP="00697439">
      <w:pPr>
        <w:pStyle w:val="Style2"/>
        <w:keepNext/>
      </w:pPr>
      <w:r w:rsidRPr="00831EC4">
        <w:rPr>
          <w:i/>
        </w:rPr>
        <w:lastRenderedPageBreak/>
        <w:t>População pediátrica</w:t>
      </w:r>
    </w:p>
    <w:p w14:paraId="66B604A6" w14:textId="77777777" w:rsidR="00697439" w:rsidRPr="00831EC4" w:rsidRDefault="00697439" w:rsidP="00697439">
      <w:pPr>
        <w:pStyle w:val="Style2"/>
        <w:keepNext/>
      </w:pPr>
    </w:p>
    <w:p w14:paraId="6FDD33D6" w14:textId="59EACFA4" w:rsidR="00697439" w:rsidRPr="00831EC4" w:rsidRDefault="00697439" w:rsidP="008B71BF">
      <w:pPr>
        <w:pStyle w:val="Style2"/>
      </w:pPr>
      <w:r w:rsidRPr="00831EC4">
        <w:t xml:space="preserve">A segurança e eficácia de </w:t>
      </w:r>
      <w:r w:rsidR="008B71BF">
        <w:t>WEZENLA</w:t>
      </w:r>
      <w:r w:rsidRPr="00831EC4">
        <w:t xml:space="preserve"> em crianças com psoríase com idade inferior a 6 anos ou em crianças com artrite psoriática com idade inferior a 18 anos não foram ainda estabelecidas.</w:t>
      </w:r>
      <w:r w:rsidR="008B71BF">
        <w:t xml:space="preserve"> </w:t>
      </w:r>
      <w:r w:rsidR="008B71BF" w:rsidRPr="008B71BF">
        <w:rPr>
          <w:lang w:val="es-ES"/>
        </w:rPr>
        <w:t>A caneta pré-cheia não foi estudada na população pediátrica e a sua utilização não é recomendada em doentes</w:t>
      </w:r>
      <w:r w:rsidR="008B71BF">
        <w:rPr>
          <w:lang w:val="es-ES"/>
        </w:rPr>
        <w:t xml:space="preserve"> </w:t>
      </w:r>
      <w:r w:rsidR="008B71BF" w:rsidRPr="00483F6F">
        <w:rPr>
          <w:lang w:val="es-ES"/>
        </w:rPr>
        <w:t>pediátricos. Ver secção 4.2 do RCM da seringa pré-cheia para obter a posologia e o modo de</w:t>
      </w:r>
      <w:r w:rsidR="008B71BF">
        <w:rPr>
          <w:lang w:val="es-ES"/>
        </w:rPr>
        <w:t xml:space="preserve"> </w:t>
      </w:r>
      <w:r w:rsidR="008B71BF" w:rsidRPr="00483F6F">
        <w:rPr>
          <w:lang w:val="es-ES"/>
        </w:rPr>
        <w:t>administração em doentes pediátricos com idade igual ou superior a 6</w:t>
      </w:r>
      <w:r w:rsidR="008B71BF">
        <w:rPr>
          <w:lang w:val="es-ES"/>
        </w:rPr>
        <w:t> </w:t>
      </w:r>
      <w:r w:rsidR="008B71BF" w:rsidRPr="00483F6F">
        <w:rPr>
          <w:lang w:val="es-ES"/>
        </w:rPr>
        <w:t>anos com psoríase.</w:t>
      </w:r>
    </w:p>
    <w:p w14:paraId="141A894A" w14:textId="77777777" w:rsidR="00697439" w:rsidRPr="00831EC4" w:rsidRDefault="00697439" w:rsidP="00697439">
      <w:pPr>
        <w:pStyle w:val="Style2"/>
      </w:pPr>
    </w:p>
    <w:p w14:paraId="5B1F5C4D" w14:textId="77777777" w:rsidR="00697439" w:rsidRPr="00831EC4" w:rsidRDefault="00697439" w:rsidP="00697439">
      <w:pPr>
        <w:pStyle w:val="Style2"/>
        <w:keepNext/>
        <w:rPr>
          <w:i/>
          <w:iCs/>
        </w:rPr>
      </w:pPr>
      <w:r w:rsidRPr="00831EC4">
        <w:rPr>
          <w:i/>
          <w:iCs/>
        </w:rPr>
        <w:t xml:space="preserve">Doença de Crohn </w:t>
      </w:r>
    </w:p>
    <w:p w14:paraId="5D24DE92" w14:textId="77777777" w:rsidR="00697439" w:rsidRPr="00831EC4" w:rsidRDefault="00697439" w:rsidP="00697439">
      <w:pPr>
        <w:pStyle w:val="Style2"/>
        <w:keepNext/>
      </w:pPr>
    </w:p>
    <w:p w14:paraId="6A7B76C1" w14:textId="77777777" w:rsidR="00697439" w:rsidRPr="00831EC4" w:rsidRDefault="00697439" w:rsidP="00697439">
      <w:pPr>
        <w:pStyle w:val="Style2"/>
      </w:pPr>
      <w:r w:rsidRPr="00831EC4">
        <w:t>No regime de tratamento, a primeira dose de WEZENLA é administrada por via intravenosa. Para a posologia do regime de administração intravenoso, ver secção 4.2 do RCM de WEZENLA 130 mg concentrado para solução para perfusão.</w:t>
      </w:r>
    </w:p>
    <w:p w14:paraId="1D87C3A6" w14:textId="77777777" w:rsidR="00697439" w:rsidRPr="00831EC4" w:rsidRDefault="00697439" w:rsidP="00697439">
      <w:pPr>
        <w:pStyle w:val="Style2"/>
      </w:pPr>
    </w:p>
    <w:p w14:paraId="7C69829B" w14:textId="77777777" w:rsidR="00697439" w:rsidRPr="00831EC4" w:rsidRDefault="00697439" w:rsidP="00697439">
      <w:pPr>
        <w:pStyle w:val="Style2"/>
      </w:pPr>
      <w:r w:rsidRPr="00831EC4">
        <w:t>A primeira administração subcutânea de 90 mg de WEZENLA deve ocorrer na semana 8 após a dose intravenosa. Para as seguintes, recomenda-se uma administração em intervalos de 12 semanas.</w:t>
      </w:r>
    </w:p>
    <w:p w14:paraId="76C46333" w14:textId="77777777" w:rsidR="00697439" w:rsidRPr="00831EC4" w:rsidRDefault="00697439" w:rsidP="00697439">
      <w:pPr>
        <w:pStyle w:val="Style2"/>
      </w:pPr>
    </w:p>
    <w:p w14:paraId="671E9522" w14:textId="77777777" w:rsidR="00697439" w:rsidRPr="00831EC4" w:rsidRDefault="00697439" w:rsidP="00697439">
      <w:pPr>
        <w:pStyle w:val="Style2"/>
      </w:pPr>
      <w:r w:rsidRPr="00831EC4">
        <w:t>Os doentes que não apresentam uma resposta adequada às 8 semanas após a primeira dose subcutânea, podem receber uma segunda dose subcutânea nesta altura (ver secção 5.1).</w:t>
      </w:r>
    </w:p>
    <w:p w14:paraId="1B4C3210" w14:textId="77777777" w:rsidR="00697439" w:rsidRPr="00831EC4" w:rsidRDefault="00697439" w:rsidP="00697439">
      <w:pPr>
        <w:pStyle w:val="Style2"/>
      </w:pPr>
    </w:p>
    <w:p w14:paraId="55295B30" w14:textId="77777777" w:rsidR="00697439" w:rsidRPr="00831EC4" w:rsidRDefault="00697439" w:rsidP="00697439">
      <w:pPr>
        <w:pStyle w:val="Style2"/>
      </w:pPr>
      <w:r w:rsidRPr="00831EC4">
        <w:t>Os doentes que perdem a resposta com a administração em intervalos de 12 semanas podem beneficiar de um aumento da frequência de administração para intervalos de 8 semanas (ver secções 5.1 e 5.2).</w:t>
      </w:r>
    </w:p>
    <w:p w14:paraId="2E9C364D" w14:textId="77777777" w:rsidR="00697439" w:rsidRPr="00831EC4" w:rsidRDefault="00697439" w:rsidP="00697439">
      <w:pPr>
        <w:pStyle w:val="Style2"/>
      </w:pPr>
    </w:p>
    <w:p w14:paraId="39DBF719" w14:textId="77777777" w:rsidR="00697439" w:rsidRPr="00831EC4" w:rsidRDefault="00697439" w:rsidP="00697439">
      <w:pPr>
        <w:pStyle w:val="Style2"/>
      </w:pPr>
      <w:r w:rsidRPr="00831EC4">
        <w:t>Os doentes podem subsequentemente receber uma administração em intervalos de 8 semanas ou 12 semanas conforme seja a decisão clínica (ver secção 5.1).</w:t>
      </w:r>
    </w:p>
    <w:p w14:paraId="46A34CBA" w14:textId="77777777" w:rsidR="00697439" w:rsidRPr="00831EC4" w:rsidRDefault="00697439" w:rsidP="00697439">
      <w:pPr>
        <w:pStyle w:val="Style2"/>
      </w:pPr>
    </w:p>
    <w:p w14:paraId="01C362D3" w14:textId="77777777" w:rsidR="00697439" w:rsidRPr="00831EC4" w:rsidRDefault="00697439" w:rsidP="00697439">
      <w:pPr>
        <w:pStyle w:val="Style2"/>
      </w:pPr>
      <w:r w:rsidRPr="00831EC4">
        <w:t>Deve ser considerada a interrupção do tratamento em doentes que não apresentam qualquer evidência de benefício terapêutico 16 semanas após a dose de indução intravenosa ou 16 semanas após a mudança para a dose de manutenção em intervalos de 8 semanas.</w:t>
      </w:r>
    </w:p>
    <w:p w14:paraId="3FB2F7AB" w14:textId="77777777" w:rsidR="00697439" w:rsidRPr="00831EC4" w:rsidRDefault="00697439" w:rsidP="00697439">
      <w:pPr>
        <w:pStyle w:val="Style2"/>
      </w:pPr>
    </w:p>
    <w:p w14:paraId="4FD42BBF" w14:textId="77777777" w:rsidR="00697439" w:rsidRPr="00831EC4" w:rsidRDefault="00697439" w:rsidP="00697439">
      <w:pPr>
        <w:pStyle w:val="Style2"/>
      </w:pPr>
      <w:r w:rsidRPr="00831EC4">
        <w:t>O tratamento com imunomoduladores e/ou corticosteroides pode continuar durante o tratamento com ustecinumab. Nos doentes que responderam ao tratamento com ustecinumab, os corticosteroides podem ser reduzidos ou descontinuados de acordo com os cuidados de referência.</w:t>
      </w:r>
    </w:p>
    <w:p w14:paraId="199F19F4" w14:textId="77777777" w:rsidR="00697439" w:rsidRPr="00831EC4" w:rsidRDefault="00697439" w:rsidP="00697439">
      <w:pPr>
        <w:pStyle w:val="Style2"/>
      </w:pPr>
    </w:p>
    <w:p w14:paraId="07B357C5" w14:textId="77777777" w:rsidR="00697439" w:rsidRPr="00831EC4" w:rsidRDefault="00697439" w:rsidP="00697439">
      <w:pPr>
        <w:pStyle w:val="Style2"/>
      </w:pPr>
      <w:r w:rsidRPr="00831EC4">
        <w:t>Na doença de Crohn, se a terapêutica for interrompida, o reinício do tratamento com uma administração subcutânea em intervalos de 8 semanas é considerado seguro e eficaz.</w:t>
      </w:r>
    </w:p>
    <w:p w14:paraId="063AE7E7" w14:textId="77777777" w:rsidR="00697439" w:rsidRPr="00831EC4" w:rsidRDefault="00697439" w:rsidP="00697439">
      <w:pPr>
        <w:pStyle w:val="Style2"/>
        <w:rPr>
          <w:i/>
        </w:rPr>
      </w:pPr>
    </w:p>
    <w:p w14:paraId="1CDF3966" w14:textId="77777777" w:rsidR="00697439" w:rsidRPr="00831EC4" w:rsidRDefault="00697439" w:rsidP="00697439">
      <w:pPr>
        <w:pStyle w:val="Style2"/>
        <w:keepNext/>
      </w:pPr>
      <w:r w:rsidRPr="00831EC4">
        <w:rPr>
          <w:i/>
        </w:rPr>
        <w:t>Idosos (≥ 65 anos)</w:t>
      </w:r>
    </w:p>
    <w:p w14:paraId="3AA9C589" w14:textId="77777777" w:rsidR="00697439" w:rsidRPr="00831EC4" w:rsidRDefault="00697439" w:rsidP="00697439">
      <w:pPr>
        <w:pStyle w:val="Style2"/>
        <w:keepNext/>
      </w:pPr>
    </w:p>
    <w:p w14:paraId="1E0BFD8D" w14:textId="77777777" w:rsidR="00697439" w:rsidRPr="00831EC4" w:rsidRDefault="00697439" w:rsidP="00697439">
      <w:pPr>
        <w:pStyle w:val="Style2"/>
      </w:pPr>
      <w:r w:rsidRPr="00831EC4">
        <w:t>Não são necessários ajustes posológicos em doentes idosos (ver secção 4.4).</w:t>
      </w:r>
    </w:p>
    <w:p w14:paraId="4D0AC976" w14:textId="77777777" w:rsidR="00697439" w:rsidRPr="00831EC4" w:rsidRDefault="00697439" w:rsidP="00697439">
      <w:pPr>
        <w:pStyle w:val="Style2"/>
        <w:rPr>
          <w:i/>
        </w:rPr>
      </w:pPr>
    </w:p>
    <w:p w14:paraId="31DF9965" w14:textId="77777777" w:rsidR="00697439" w:rsidRPr="00831EC4" w:rsidRDefault="00697439" w:rsidP="00697439">
      <w:pPr>
        <w:pStyle w:val="Style2"/>
        <w:keepNext/>
      </w:pPr>
      <w:r w:rsidRPr="00831EC4">
        <w:rPr>
          <w:i/>
        </w:rPr>
        <w:t>Compromisso renal e afeção hepática</w:t>
      </w:r>
    </w:p>
    <w:p w14:paraId="6A0C9640" w14:textId="77777777" w:rsidR="00697439" w:rsidRPr="00831EC4" w:rsidRDefault="00697439" w:rsidP="00697439">
      <w:pPr>
        <w:pStyle w:val="Style2"/>
        <w:keepNext/>
      </w:pPr>
    </w:p>
    <w:p w14:paraId="7FECF7ED" w14:textId="77777777" w:rsidR="00697439" w:rsidRPr="00831EC4" w:rsidRDefault="00697439" w:rsidP="00697439">
      <w:pPr>
        <w:pStyle w:val="Style2"/>
      </w:pPr>
      <w:r w:rsidRPr="00831EC4">
        <w:t>Ustecinumab</w:t>
      </w:r>
      <w:r w:rsidRPr="00831EC4" w:rsidDel="008D0227">
        <w:t xml:space="preserve"> </w:t>
      </w:r>
      <w:r w:rsidRPr="00831EC4">
        <w:t>não foi estudado nestas populações de doentes. Não podem ser efetuadas quaisquer recomendações posológicas.</w:t>
      </w:r>
    </w:p>
    <w:p w14:paraId="40F047C4" w14:textId="77777777" w:rsidR="00697439" w:rsidRPr="00831EC4" w:rsidRDefault="00697439" w:rsidP="00697439">
      <w:pPr>
        <w:pStyle w:val="Style2"/>
        <w:rPr>
          <w:i/>
        </w:rPr>
      </w:pPr>
    </w:p>
    <w:p w14:paraId="5CFE1007" w14:textId="77777777" w:rsidR="00697439" w:rsidRPr="00831EC4" w:rsidRDefault="00697439" w:rsidP="00697439">
      <w:pPr>
        <w:pStyle w:val="Style2"/>
        <w:keepNext/>
      </w:pPr>
      <w:r w:rsidRPr="00831EC4">
        <w:rPr>
          <w:i/>
        </w:rPr>
        <w:t>População pediátrica</w:t>
      </w:r>
    </w:p>
    <w:p w14:paraId="19B9D6FA" w14:textId="77777777" w:rsidR="00697439" w:rsidRPr="00831EC4" w:rsidRDefault="00697439" w:rsidP="00697439">
      <w:pPr>
        <w:pStyle w:val="Style2"/>
        <w:keepNext/>
      </w:pPr>
    </w:p>
    <w:p w14:paraId="09790705" w14:textId="0F7A490A" w:rsidR="00697439" w:rsidRPr="00831EC4" w:rsidRDefault="00697439" w:rsidP="003D0C6E">
      <w:r w:rsidRPr="00831EC4">
        <w:t>A segurança e eficácia de ustecinumab</w:t>
      </w:r>
      <w:r w:rsidRPr="00831EC4" w:rsidDel="008D0227">
        <w:t xml:space="preserve"> </w:t>
      </w:r>
      <w:r w:rsidR="00A43233">
        <w:t xml:space="preserve">para </w:t>
      </w:r>
      <w:r w:rsidR="00A43233" w:rsidRPr="00831EC4">
        <w:t xml:space="preserve">o </w:t>
      </w:r>
      <w:r w:rsidRPr="00831EC4">
        <w:t xml:space="preserve">tratamento da doença de Crohn em </w:t>
      </w:r>
      <w:r w:rsidR="00A43233" w:rsidRPr="00AC59FC">
        <w:t>doentes pediátricos com peso inferior a 40 kg</w:t>
      </w:r>
      <w:r w:rsidR="00A43233">
        <w:t xml:space="preserve"> </w:t>
      </w:r>
      <w:r w:rsidRPr="00831EC4">
        <w:t>não foram ainda estabelecidas. Não existem dados disponíveis.</w:t>
      </w:r>
      <w:r w:rsidR="00A43233">
        <w:t xml:space="preserve"> </w:t>
      </w:r>
      <w:r w:rsidR="00A43233" w:rsidRPr="00AC59FC">
        <w:rPr>
          <w:szCs w:val="22"/>
        </w:rPr>
        <w:t xml:space="preserve">A caneta pré-cheia não foi estudada na população pediátrica e a sua utilização não é recomendada em doentes pediátricos. Ver a posologia e o modo de administração em doentes pediátricos com peso igual ou superior a 40 kg com doença de Crohn na secção 4.2 do RCM do </w:t>
      </w:r>
      <w:r w:rsidR="00716CB5">
        <w:rPr>
          <w:szCs w:val="22"/>
        </w:rPr>
        <w:t>c</w:t>
      </w:r>
      <w:r w:rsidR="00A43233" w:rsidRPr="00AC59FC">
        <w:rPr>
          <w:szCs w:val="22"/>
        </w:rPr>
        <w:t>oncentrado para solução para perfusão e da seringa pré-cheia.</w:t>
      </w:r>
    </w:p>
    <w:p w14:paraId="030F0843" w14:textId="77777777" w:rsidR="00697439" w:rsidRPr="00831EC4" w:rsidRDefault="00697439" w:rsidP="00697439">
      <w:pPr>
        <w:pStyle w:val="Style2"/>
      </w:pPr>
    </w:p>
    <w:p w14:paraId="72BCA3B7" w14:textId="77777777" w:rsidR="00697439" w:rsidRPr="00831EC4" w:rsidRDefault="00697439" w:rsidP="00697439">
      <w:pPr>
        <w:pStyle w:val="Style2"/>
        <w:keepNext/>
        <w:rPr>
          <w:u w:val="single"/>
        </w:rPr>
      </w:pPr>
      <w:r w:rsidRPr="00831EC4">
        <w:rPr>
          <w:u w:val="single"/>
        </w:rPr>
        <w:lastRenderedPageBreak/>
        <w:t>Modo de administração</w:t>
      </w:r>
    </w:p>
    <w:p w14:paraId="49E19839" w14:textId="77777777" w:rsidR="00697439" w:rsidRPr="00831EC4" w:rsidRDefault="00697439" w:rsidP="00697439">
      <w:pPr>
        <w:pStyle w:val="Style2"/>
        <w:keepNext/>
      </w:pPr>
    </w:p>
    <w:p w14:paraId="6E998D1C" w14:textId="77777777" w:rsidR="00697439" w:rsidRPr="00831EC4" w:rsidRDefault="00697439" w:rsidP="00697439">
      <w:pPr>
        <w:pStyle w:val="Style2"/>
      </w:pPr>
      <w:r w:rsidRPr="00831EC4">
        <w:t>WEZENLA 45 mg e 90 mg em canetas pré-cheias destina-se apenas a administração por via subcutânea. Se possível, devem ser evitadas as áreas da pele com lesões de psoríase.</w:t>
      </w:r>
    </w:p>
    <w:p w14:paraId="13C7532D" w14:textId="77777777" w:rsidR="00697439" w:rsidRPr="00831EC4" w:rsidRDefault="00697439" w:rsidP="00697439">
      <w:pPr>
        <w:pStyle w:val="Style2"/>
      </w:pPr>
    </w:p>
    <w:p w14:paraId="60CE9D51" w14:textId="77777777" w:rsidR="00697439" w:rsidRPr="00831EC4" w:rsidRDefault="00697439" w:rsidP="00697439">
      <w:pPr>
        <w:pStyle w:val="Style2"/>
      </w:pPr>
      <w:r w:rsidRPr="00831EC4">
        <w:t>Após treino apropriado sobre a técnica de injeção subcutânea, os doentes ou os seus prestadores de cuidados de saúde podem injetar WEZENLA se o médico considerar adequado. No entanto, o médico deve assegurar um seguimento adequado dos doentes. Os doentes ou os seus prestadores de cuidados de saúde devem ser instruídos a injetar a quantidade prescrita de WEZENLA de acordo com as instruções fornecidas no folheto informativo. As instruções completas para a utilização encontram-se no folheto informativo.</w:t>
      </w:r>
    </w:p>
    <w:p w14:paraId="71762090" w14:textId="77777777" w:rsidR="00697439" w:rsidRPr="00831EC4" w:rsidRDefault="00697439" w:rsidP="00697439">
      <w:pPr>
        <w:pStyle w:val="Style2"/>
      </w:pPr>
    </w:p>
    <w:p w14:paraId="5BCC22FB" w14:textId="77777777" w:rsidR="00697439" w:rsidRPr="00831EC4" w:rsidRDefault="00697439" w:rsidP="00697439">
      <w:pPr>
        <w:pStyle w:val="Style2"/>
      </w:pPr>
      <w:r w:rsidRPr="00831EC4">
        <w:t>Para instruções adicionais sobre o modo de preparação e precauções especiais de manuseamento, ver secção 6.6.</w:t>
      </w:r>
    </w:p>
    <w:p w14:paraId="4166DBF6" w14:textId="77777777" w:rsidR="00697439" w:rsidRPr="00831EC4" w:rsidRDefault="00697439" w:rsidP="00697439">
      <w:pPr>
        <w:pStyle w:val="Style2"/>
      </w:pPr>
    </w:p>
    <w:p w14:paraId="221151F9" w14:textId="77777777" w:rsidR="00697439" w:rsidRPr="00831EC4" w:rsidRDefault="00697439" w:rsidP="00697439">
      <w:pPr>
        <w:pStyle w:val="Style2"/>
        <w:keepNext/>
        <w:ind w:left="567" w:hanging="567"/>
        <w:rPr>
          <w:b/>
          <w:bCs/>
        </w:rPr>
      </w:pPr>
      <w:r w:rsidRPr="00831EC4">
        <w:rPr>
          <w:b/>
          <w:bCs/>
        </w:rPr>
        <w:t>4.3</w:t>
      </w:r>
      <w:r w:rsidRPr="00831EC4">
        <w:rPr>
          <w:b/>
          <w:bCs/>
        </w:rPr>
        <w:tab/>
        <w:t>Contraindicações</w:t>
      </w:r>
    </w:p>
    <w:p w14:paraId="0D827CA0" w14:textId="77777777" w:rsidR="00697439" w:rsidRPr="00831EC4" w:rsidRDefault="00697439" w:rsidP="00697439">
      <w:pPr>
        <w:pStyle w:val="Style2"/>
        <w:keepNext/>
      </w:pPr>
    </w:p>
    <w:p w14:paraId="61F3BE52" w14:textId="77777777" w:rsidR="00697439" w:rsidRPr="00831EC4" w:rsidRDefault="00697439" w:rsidP="00697439">
      <w:pPr>
        <w:pStyle w:val="Style2"/>
      </w:pPr>
      <w:r w:rsidRPr="00831EC4">
        <w:t>Hipersensibilidade à substância ativa ou a qualquer um dos excipientes mencionados na secção 6.1.</w:t>
      </w:r>
    </w:p>
    <w:p w14:paraId="5ED93278" w14:textId="77777777" w:rsidR="00697439" w:rsidRPr="00831EC4" w:rsidRDefault="00697439" w:rsidP="00697439">
      <w:pPr>
        <w:pStyle w:val="Style2"/>
      </w:pPr>
    </w:p>
    <w:p w14:paraId="4D7207E6" w14:textId="77777777" w:rsidR="00697439" w:rsidRPr="00831EC4" w:rsidRDefault="00697439" w:rsidP="00697439">
      <w:pPr>
        <w:pStyle w:val="Style2"/>
      </w:pPr>
      <w:r w:rsidRPr="00831EC4">
        <w:t>Infeção ativa clinicamente relevante (p.e., tuberculose ativa; ver secção 4.4).</w:t>
      </w:r>
    </w:p>
    <w:p w14:paraId="2AA5E862" w14:textId="77777777" w:rsidR="00697439" w:rsidRPr="00831EC4" w:rsidRDefault="00697439" w:rsidP="00697439">
      <w:pPr>
        <w:pStyle w:val="Style2"/>
      </w:pPr>
    </w:p>
    <w:p w14:paraId="39D0CBAC" w14:textId="77777777" w:rsidR="00697439" w:rsidRPr="00831EC4" w:rsidRDefault="00697439" w:rsidP="00697439">
      <w:pPr>
        <w:pStyle w:val="Style2"/>
        <w:keepNext/>
        <w:ind w:left="567" w:hanging="567"/>
        <w:rPr>
          <w:b/>
          <w:bCs/>
        </w:rPr>
      </w:pPr>
      <w:r w:rsidRPr="00831EC4">
        <w:rPr>
          <w:b/>
          <w:bCs/>
        </w:rPr>
        <w:t>4.4</w:t>
      </w:r>
      <w:r w:rsidRPr="00831EC4">
        <w:rPr>
          <w:b/>
          <w:bCs/>
        </w:rPr>
        <w:tab/>
        <w:t>Advertências e precauções especiais de utilização</w:t>
      </w:r>
    </w:p>
    <w:p w14:paraId="1A2257AF" w14:textId="77777777" w:rsidR="00697439" w:rsidRPr="00831EC4" w:rsidRDefault="00697439" w:rsidP="00697439">
      <w:pPr>
        <w:pStyle w:val="Style2"/>
        <w:keepNext/>
      </w:pPr>
    </w:p>
    <w:p w14:paraId="328A9204" w14:textId="77777777" w:rsidR="00697439" w:rsidRPr="00831EC4" w:rsidRDefault="00697439" w:rsidP="00697439">
      <w:pPr>
        <w:pStyle w:val="Style2"/>
        <w:keepNext/>
        <w:rPr>
          <w:u w:val="single"/>
        </w:rPr>
      </w:pPr>
      <w:r w:rsidRPr="00831EC4">
        <w:rPr>
          <w:u w:val="single"/>
        </w:rPr>
        <w:t>Rastreabilidade</w:t>
      </w:r>
    </w:p>
    <w:p w14:paraId="09107B33" w14:textId="77777777" w:rsidR="00697439" w:rsidRPr="00831EC4" w:rsidRDefault="00697439" w:rsidP="00697439">
      <w:pPr>
        <w:pStyle w:val="Style2"/>
        <w:keepNext/>
      </w:pPr>
    </w:p>
    <w:p w14:paraId="5852FB8A" w14:textId="77777777" w:rsidR="00697439" w:rsidRPr="00831EC4" w:rsidRDefault="00697439" w:rsidP="00697439">
      <w:pPr>
        <w:pStyle w:val="Style2"/>
      </w:pPr>
      <w:r w:rsidRPr="00831EC4">
        <w:t>De modo a melhorar a rastreabilidade dos medicamentos biológicos, o nome comercial e o número de lote do medicamento administrado devem ser registados de forma clara.</w:t>
      </w:r>
    </w:p>
    <w:p w14:paraId="0288B6D3" w14:textId="77777777" w:rsidR="00697439" w:rsidRPr="00831EC4" w:rsidRDefault="00697439" w:rsidP="00697439">
      <w:pPr>
        <w:pStyle w:val="Style2"/>
      </w:pPr>
    </w:p>
    <w:p w14:paraId="51DA8063" w14:textId="77777777" w:rsidR="00697439" w:rsidRPr="00831EC4" w:rsidRDefault="00697439" w:rsidP="00697439">
      <w:pPr>
        <w:pStyle w:val="Style2"/>
        <w:keepNext/>
        <w:rPr>
          <w:u w:val="single"/>
        </w:rPr>
      </w:pPr>
      <w:r w:rsidRPr="00831EC4">
        <w:rPr>
          <w:u w:val="single"/>
        </w:rPr>
        <w:t>Infeções</w:t>
      </w:r>
    </w:p>
    <w:p w14:paraId="467C3799" w14:textId="77777777" w:rsidR="00697439" w:rsidRPr="00831EC4" w:rsidRDefault="00697439" w:rsidP="00697439">
      <w:pPr>
        <w:pStyle w:val="Style2"/>
        <w:keepNext/>
      </w:pPr>
    </w:p>
    <w:p w14:paraId="266DCD10" w14:textId="77777777" w:rsidR="00697439" w:rsidRPr="00831EC4" w:rsidRDefault="00697439" w:rsidP="00697439">
      <w:pPr>
        <w:pStyle w:val="Style2"/>
      </w:pPr>
      <w:r w:rsidRPr="00831EC4">
        <w:t>Ustecinumab pode ter potencial para aumentar o risco de infeções e reativar infeções latentes. Em estudos clínicos e num estudo observacional de pós-comercialização em doentes com psoríase, foram observadas infeções bacterianas, fúngicas e virais graves em doentes tratados com ustecinumab</w:t>
      </w:r>
      <w:r w:rsidRPr="00831EC4" w:rsidDel="008D0227">
        <w:t xml:space="preserve"> </w:t>
      </w:r>
      <w:r w:rsidRPr="00831EC4">
        <w:t>(ver secção 4.8).</w:t>
      </w:r>
    </w:p>
    <w:p w14:paraId="5D60A88A" w14:textId="77777777" w:rsidR="00697439" w:rsidRPr="00831EC4" w:rsidRDefault="00697439" w:rsidP="00697439">
      <w:pPr>
        <w:pStyle w:val="Style2"/>
      </w:pPr>
    </w:p>
    <w:p w14:paraId="602EAC25" w14:textId="77777777" w:rsidR="00697439" w:rsidRPr="00831EC4" w:rsidRDefault="00697439" w:rsidP="00697439">
      <w:pPr>
        <w:pStyle w:val="Style2"/>
      </w:pPr>
      <w:r w:rsidRPr="00831EC4">
        <w:t>Foram notificadas infeções oportunistas em doentes tratados com ustecinumab, incluindo reativação da tuberculose, outras infeções bacterianas oportunistas (incluindo infeção micobacteriana atípica, meningite por Listeria, pneumonia por Legionella e nocardiose), infeções fúngicas oportunistas, infeções virais oportunistas (incluindo encefalite por herpes simplex 2) e infeções parasitárias (incluindo toxoplasmose ocular).</w:t>
      </w:r>
    </w:p>
    <w:p w14:paraId="798EE480" w14:textId="77777777" w:rsidR="00697439" w:rsidRPr="00831EC4" w:rsidRDefault="00697439" w:rsidP="00697439">
      <w:pPr>
        <w:pStyle w:val="Style2"/>
      </w:pPr>
    </w:p>
    <w:p w14:paraId="79E0F344" w14:textId="77777777" w:rsidR="00697439" w:rsidRPr="00831EC4" w:rsidRDefault="00697439" w:rsidP="00697439">
      <w:pPr>
        <w:pStyle w:val="Style2"/>
      </w:pPr>
      <w:r w:rsidRPr="00831EC4">
        <w:t>Recomenda-se precaução sempre que for considerada a utilização de WEZENLA em doentes com infeção crónica ou história de infeção recorrente (ver secção 4.3).</w:t>
      </w:r>
    </w:p>
    <w:p w14:paraId="45E15FC7" w14:textId="77777777" w:rsidR="00697439" w:rsidRPr="00831EC4" w:rsidRDefault="00697439" w:rsidP="00697439">
      <w:pPr>
        <w:pStyle w:val="Style2"/>
      </w:pPr>
    </w:p>
    <w:p w14:paraId="72243AAB" w14:textId="77777777" w:rsidR="00697439" w:rsidRPr="00831EC4" w:rsidRDefault="00697439" w:rsidP="00697439">
      <w:pPr>
        <w:pStyle w:val="Style2"/>
      </w:pPr>
      <w:r w:rsidRPr="00831EC4">
        <w:t>Antes de iniciar o tratamento com WEZENLA, os doentes devem ser avaliados em relação a infeção por tuberculose. WEZENLA não pode ser administrado em doentes com tuberculose ativa (ver secção 4.3). O tratamento para a tuberculose latente deve ser iniciado antes de se administrar WEZENLA. Também deve ser considerada terapêutica antituberculosa antes do início da administração de WEZENLA, em doentes com história de tuberculose latente ou ativa, nos quais não é possível confirmar um curso de terapêutica adequado. Os doentes em tratamento com WEZENLA devem ser cuidadosamente monitorizados relativamente a sinais e sintomas de tuberculose ativa durante e após o tratamento.</w:t>
      </w:r>
    </w:p>
    <w:p w14:paraId="72EBA91B" w14:textId="77777777" w:rsidR="00697439" w:rsidRPr="00831EC4" w:rsidRDefault="00697439" w:rsidP="00697439">
      <w:pPr>
        <w:pStyle w:val="Style2"/>
      </w:pPr>
    </w:p>
    <w:p w14:paraId="55C35BBB" w14:textId="77777777" w:rsidR="00697439" w:rsidRPr="00831EC4" w:rsidRDefault="00697439" w:rsidP="00697439">
      <w:pPr>
        <w:pStyle w:val="Style2"/>
      </w:pPr>
      <w:r w:rsidRPr="00831EC4">
        <w:t>Os doentes devem ser instruídos a procurar aconselhamento médico se surgirem sinais ou sintomas sugestivos de uma infeção. Se um doente desenvolver uma infeção grave, este deverá ser cuidadosamente monitorizado e WEZENLA não deverá ser administrado até resolução da infeção.</w:t>
      </w:r>
    </w:p>
    <w:p w14:paraId="42A2F691" w14:textId="77777777" w:rsidR="00697439" w:rsidRPr="00831EC4" w:rsidRDefault="00697439" w:rsidP="00697439">
      <w:pPr>
        <w:pStyle w:val="Style2"/>
      </w:pPr>
    </w:p>
    <w:p w14:paraId="00D9E628" w14:textId="77777777" w:rsidR="00697439" w:rsidRPr="00831EC4" w:rsidRDefault="00697439" w:rsidP="00697439">
      <w:pPr>
        <w:pStyle w:val="Style2"/>
        <w:keepNext/>
        <w:rPr>
          <w:u w:val="single"/>
        </w:rPr>
      </w:pPr>
      <w:r w:rsidRPr="00831EC4">
        <w:rPr>
          <w:u w:val="single"/>
        </w:rPr>
        <w:lastRenderedPageBreak/>
        <w:t>Doenças malignas</w:t>
      </w:r>
    </w:p>
    <w:p w14:paraId="425F38F7" w14:textId="77777777" w:rsidR="00697439" w:rsidRPr="00831EC4" w:rsidRDefault="00697439" w:rsidP="00697439">
      <w:pPr>
        <w:pStyle w:val="Style2"/>
        <w:keepNext/>
      </w:pPr>
    </w:p>
    <w:p w14:paraId="5A192A8E" w14:textId="77777777" w:rsidR="00697439" w:rsidRPr="00831EC4" w:rsidRDefault="00697439" w:rsidP="00697439">
      <w:pPr>
        <w:pStyle w:val="Style2"/>
      </w:pPr>
      <w:r w:rsidRPr="00831EC4">
        <w:t>Imunossupressores como ustecinumab têm potencial para aumentar o risco de doença maligna. Em estudos clínicos e num estudo observacional de pós-comercialização em doentes com psoríase, alguns doentes tratados com ustecinumab desenvolveram doenças malignas cutâneas e não cutâneas (ver secção 4.8). O risco de doença maligna pode ser maior em doentes com psoríase que tenham sido tratados com outros biológicos durante o curso da sua doença.</w:t>
      </w:r>
    </w:p>
    <w:p w14:paraId="12827230" w14:textId="77777777" w:rsidR="00697439" w:rsidRPr="00831EC4" w:rsidRDefault="00697439" w:rsidP="00697439">
      <w:pPr>
        <w:pStyle w:val="Style2"/>
      </w:pPr>
    </w:p>
    <w:p w14:paraId="316364CB" w14:textId="77777777" w:rsidR="00697439" w:rsidRPr="00831EC4" w:rsidRDefault="00697439" w:rsidP="00697439">
      <w:pPr>
        <w:pStyle w:val="Style2"/>
      </w:pPr>
      <w:r w:rsidRPr="00831EC4">
        <w:t>Não foram realizados estudos incluindo doentes com história de doença maligna ou em que fosse continuado o tratamento em doentes que desenvolveram doença maligna durante a terapêutica com ustecinumab. Deste modo, recomenda-se precaução ao considerar a utilização de ustecinumab</w:t>
      </w:r>
      <w:r w:rsidRPr="00831EC4" w:rsidDel="008D0227">
        <w:t xml:space="preserve"> </w:t>
      </w:r>
      <w:r w:rsidRPr="00831EC4">
        <w:t>nestes doentes.</w:t>
      </w:r>
    </w:p>
    <w:p w14:paraId="4D1E92EB" w14:textId="77777777" w:rsidR="00697439" w:rsidRPr="00831EC4" w:rsidRDefault="00697439" w:rsidP="00697439">
      <w:pPr>
        <w:pStyle w:val="Style2"/>
      </w:pPr>
    </w:p>
    <w:p w14:paraId="28F70CAD" w14:textId="77777777" w:rsidR="00697439" w:rsidRPr="00831EC4" w:rsidRDefault="00697439" w:rsidP="00697439">
      <w:pPr>
        <w:pStyle w:val="Style2"/>
      </w:pPr>
      <w:r w:rsidRPr="00831EC4">
        <w:t>Todos os doentes, particularmente aqueles com mais de 60 anos de idade, doentes com história médica de terapêutica imunossupressora prolongada ou com história de tratamento PUVA, devem ser monitorizados quanto ao aparecimento de cancro da pele (ver secção 4.8).</w:t>
      </w:r>
    </w:p>
    <w:p w14:paraId="28AE1161" w14:textId="77777777" w:rsidR="00697439" w:rsidRPr="00831EC4" w:rsidRDefault="00697439" w:rsidP="00697439">
      <w:pPr>
        <w:pStyle w:val="Style2"/>
      </w:pPr>
    </w:p>
    <w:p w14:paraId="38DD897C" w14:textId="77777777" w:rsidR="00697439" w:rsidRPr="00831EC4" w:rsidRDefault="00697439" w:rsidP="00697439">
      <w:pPr>
        <w:pStyle w:val="Style2"/>
        <w:keepNext/>
        <w:rPr>
          <w:u w:val="single"/>
        </w:rPr>
      </w:pPr>
      <w:r w:rsidRPr="00831EC4">
        <w:rPr>
          <w:u w:val="single"/>
        </w:rPr>
        <w:t xml:space="preserve">Reações de hipersensibilidade sistémica e respiratória </w:t>
      </w:r>
    </w:p>
    <w:p w14:paraId="25F02C52" w14:textId="77777777" w:rsidR="00697439" w:rsidRPr="00831EC4" w:rsidRDefault="00697439" w:rsidP="00697439">
      <w:pPr>
        <w:pStyle w:val="Style2"/>
        <w:keepNext/>
        <w:rPr>
          <w:i/>
          <w:u w:color="000000"/>
        </w:rPr>
      </w:pPr>
    </w:p>
    <w:p w14:paraId="09E10A34" w14:textId="77777777" w:rsidR="00697439" w:rsidRPr="00831EC4" w:rsidRDefault="00697439" w:rsidP="00697439">
      <w:pPr>
        <w:pStyle w:val="Style2"/>
        <w:keepNext/>
      </w:pPr>
      <w:r w:rsidRPr="00831EC4">
        <w:rPr>
          <w:i/>
          <w:u w:color="000000"/>
        </w:rPr>
        <w:t>Sistémica</w:t>
      </w:r>
    </w:p>
    <w:p w14:paraId="19511A26" w14:textId="77777777" w:rsidR="00697439" w:rsidRPr="00831EC4" w:rsidRDefault="00697439" w:rsidP="00697439">
      <w:pPr>
        <w:pStyle w:val="Style2"/>
        <w:keepNext/>
      </w:pPr>
    </w:p>
    <w:p w14:paraId="5764F28E" w14:textId="77777777" w:rsidR="00697439" w:rsidRPr="00831EC4" w:rsidRDefault="00697439" w:rsidP="00697439">
      <w:pPr>
        <w:pStyle w:val="Style2"/>
      </w:pPr>
      <w:r w:rsidRPr="00831EC4">
        <w:t>Foram relatadas reações de hipersensibilidade graves no período pós comercialização, em alguns casos, vários dias após o tratamento. Ocorreram anafilaxia e angioedema. Se ocorrer uma reação anafilática ou outra reação de hipersensibilidade grave, deve ser instituída uma terapêutica apropriada e a administração de WEZENLA deve ser imediatamente interrompida (ver secção 4.8).</w:t>
      </w:r>
    </w:p>
    <w:p w14:paraId="56BA07C1" w14:textId="77777777" w:rsidR="00697439" w:rsidRPr="00831EC4" w:rsidRDefault="00697439" w:rsidP="00697439">
      <w:pPr>
        <w:pStyle w:val="Style2"/>
        <w:rPr>
          <w:i/>
        </w:rPr>
      </w:pPr>
    </w:p>
    <w:p w14:paraId="39C84C9B" w14:textId="77777777" w:rsidR="00697439" w:rsidRPr="00831EC4" w:rsidRDefault="00697439" w:rsidP="00697439">
      <w:pPr>
        <w:pStyle w:val="Style2"/>
        <w:keepNext/>
      </w:pPr>
      <w:r w:rsidRPr="00831EC4">
        <w:rPr>
          <w:i/>
        </w:rPr>
        <w:t>Respiratória</w:t>
      </w:r>
    </w:p>
    <w:p w14:paraId="542FB9D0" w14:textId="77777777" w:rsidR="00697439" w:rsidRPr="00831EC4" w:rsidRDefault="00697439" w:rsidP="00697439">
      <w:pPr>
        <w:pStyle w:val="Style2"/>
        <w:keepNext/>
      </w:pPr>
    </w:p>
    <w:p w14:paraId="45F842CB" w14:textId="77777777" w:rsidR="00697439" w:rsidRPr="00831EC4" w:rsidRDefault="00697439" w:rsidP="00697439">
      <w:pPr>
        <w:pStyle w:val="Style2"/>
      </w:pPr>
      <w:r w:rsidRPr="00831EC4">
        <w:t>Foram relatados casos de alveolite alérgica, pneumonia eosinofílica, e pneumonia em organização não infeciosa durante a utilização no período pós-aprovação de ustecinumab. As apresentações clínicas incluíram tosse, dispneia e infiltrados intersticiais após uma a três doses. Resultados graves incluíram insuficiência respiratória e hospitalização prolongada. Foi notificada melhoria após a descontinuação de ustecinumab e também, em alguns casos, administração de corticosteroides. Caso a infeção tenha sido excluída e o diagnóstico confirmado, descontinuar o tratamento com ustecinumab e instituir tratamento adequado (ver secção 4.8).</w:t>
      </w:r>
    </w:p>
    <w:p w14:paraId="6027449B" w14:textId="77777777" w:rsidR="00697439" w:rsidRPr="00831EC4" w:rsidRDefault="00697439" w:rsidP="00697439">
      <w:pPr>
        <w:pStyle w:val="Style2"/>
        <w:rPr>
          <w:u w:val="single"/>
        </w:rPr>
      </w:pPr>
    </w:p>
    <w:p w14:paraId="5D7FC67F" w14:textId="77777777" w:rsidR="00697439" w:rsidRPr="00831EC4" w:rsidRDefault="00697439" w:rsidP="00697439">
      <w:pPr>
        <w:pStyle w:val="Style2"/>
        <w:keepNext/>
        <w:rPr>
          <w:u w:val="single"/>
        </w:rPr>
      </w:pPr>
      <w:r w:rsidRPr="00831EC4">
        <w:rPr>
          <w:u w:val="single"/>
        </w:rPr>
        <w:t>Acontecimentos cardiovasculares</w:t>
      </w:r>
    </w:p>
    <w:p w14:paraId="09EEEE53" w14:textId="77777777" w:rsidR="00697439" w:rsidRPr="00831EC4" w:rsidRDefault="00697439" w:rsidP="00697439">
      <w:pPr>
        <w:pStyle w:val="Style2"/>
        <w:keepNext/>
      </w:pPr>
    </w:p>
    <w:p w14:paraId="2E39A71E" w14:textId="77777777" w:rsidR="00697439" w:rsidRPr="00831EC4" w:rsidRDefault="00697439" w:rsidP="00697439">
      <w:pPr>
        <w:pStyle w:val="Style2"/>
      </w:pPr>
      <w:r w:rsidRPr="00831EC4">
        <w:t>Num estudo observacional de pós-comercialização, foram observados acontecimentos cardiovasculares, incluindo enfarte do miocárdio e acidente vascular cerebral, em doentes com psoríase expostos a ustecinumab. Os fatores de risco de doença cardiovascular devem ser avaliados regularmente durante o tratamento com WEZENLA.</w:t>
      </w:r>
    </w:p>
    <w:p w14:paraId="74CCEFE1" w14:textId="77777777" w:rsidR="00697439" w:rsidRPr="00831EC4" w:rsidRDefault="00697439" w:rsidP="00697439">
      <w:pPr>
        <w:pStyle w:val="Style2"/>
        <w:rPr>
          <w:i/>
        </w:rPr>
      </w:pPr>
    </w:p>
    <w:p w14:paraId="751B7D9A" w14:textId="77777777" w:rsidR="00697439" w:rsidRPr="00831EC4" w:rsidRDefault="00697439" w:rsidP="00697439">
      <w:pPr>
        <w:pStyle w:val="Style2"/>
        <w:keepNext/>
        <w:rPr>
          <w:u w:val="single"/>
        </w:rPr>
      </w:pPr>
      <w:r w:rsidRPr="00831EC4">
        <w:rPr>
          <w:u w:val="single"/>
        </w:rPr>
        <w:t>Vacinações</w:t>
      </w:r>
    </w:p>
    <w:p w14:paraId="3AAE6851" w14:textId="77777777" w:rsidR="00697439" w:rsidRPr="00831EC4" w:rsidRDefault="00697439" w:rsidP="00697439">
      <w:pPr>
        <w:pStyle w:val="Style2"/>
        <w:keepNext/>
      </w:pPr>
    </w:p>
    <w:p w14:paraId="4FE4D081" w14:textId="77777777" w:rsidR="00697439" w:rsidRPr="00831EC4" w:rsidRDefault="00697439" w:rsidP="00697439">
      <w:pPr>
        <w:pStyle w:val="Style2"/>
      </w:pPr>
      <w:r w:rsidRPr="00831EC4">
        <w:t>Recomenda-se que vacinas de vírus vivos ou vacinas de bactérias vivas, tais como Bacilo de Calmette e Guérin (BCG), não sejam administradas simultaneamente com WEZENLA. Não foram realizados estudos específicos em doentes que tenham recebido recentemente vacinas de vírus vivos ou de bactérias vivas. Não estão disponíveis dados sobre a transmissão secundária de infeção por vacinas vivas em doentes em tratamento com ustecinumab. Antes da administração de vacinas de vírus vivos ou de bactérias vivas, o tratamento com WEZENLA deve ser interrompido durante, pelo menos, 15 semanas após a última dose, podendo ser retomado, pelo menos, 2 semanas após a vacinação. Os prescritores devem consultar o Resumo das Características do Medicamento específico para a vacina para obter informação adicional e orientação sobre a utilização concomitante de agentes imunossupressores pós-vacinação.</w:t>
      </w:r>
    </w:p>
    <w:p w14:paraId="181FBFFB" w14:textId="77777777" w:rsidR="00697439" w:rsidRPr="00831EC4" w:rsidRDefault="00697439" w:rsidP="00697439">
      <w:pPr>
        <w:pStyle w:val="Style2"/>
      </w:pPr>
    </w:p>
    <w:p w14:paraId="1514AEDE" w14:textId="77777777" w:rsidR="00697439" w:rsidRPr="00831EC4" w:rsidRDefault="00697439" w:rsidP="00697439">
      <w:pPr>
        <w:pStyle w:val="Style2"/>
      </w:pPr>
      <w:r w:rsidRPr="00831EC4">
        <w:lastRenderedPageBreak/>
        <w:t xml:space="preserve">A administração de vacinas vivas (tais como a BCG) a lactentes expostos </w:t>
      </w:r>
      <w:r w:rsidRPr="00831EC4">
        <w:rPr>
          <w:i/>
        </w:rPr>
        <w:t xml:space="preserve">in utero </w:t>
      </w:r>
      <w:r w:rsidRPr="00831EC4">
        <w:t xml:space="preserve">a ustecinumab não é recomendada </w:t>
      </w:r>
      <w:r w:rsidRPr="005C527B">
        <w:t xml:space="preserve">durante </w:t>
      </w:r>
      <w:r>
        <w:t>doze</w:t>
      </w:r>
      <w:r w:rsidRPr="005C527B">
        <w:t xml:space="preserve"> </w:t>
      </w:r>
      <w:r w:rsidRPr="00831EC4">
        <w:t>meses após o nascimento ou até que não sejam detetáveis níveis séricos de ustecinumab no lactente (ver secções 4.5 e 4.6). Se houver um benefício clínico claro para o lactente em particular, pode ser considerada a administração de uma vacina viva num momento anterior, caso não sejam detetáveis níveis séricos de ustecinumab no lactente.</w:t>
      </w:r>
    </w:p>
    <w:p w14:paraId="55853458" w14:textId="77777777" w:rsidR="00697439" w:rsidRPr="00831EC4" w:rsidRDefault="00697439" w:rsidP="00697439">
      <w:pPr>
        <w:pStyle w:val="Style2"/>
      </w:pPr>
    </w:p>
    <w:p w14:paraId="7235E88F" w14:textId="77777777" w:rsidR="00697439" w:rsidRPr="00831EC4" w:rsidRDefault="00697439" w:rsidP="00697439">
      <w:pPr>
        <w:pStyle w:val="Style2"/>
      </w:pPr>
      <w:r w:rsidRPr="00831EC4">
        <w:t>Os doentes em tratamento com WEZENLA podem receber vacinas inativas ou não-vivas concomitantemente.</w:t>
      </w:r>
    </w:p>
    <w:p w14:paraId="1927B8ED" w14:textId="77777777" w:rsidR="00697439" w:rsidRPr="00831EC4" w:rsidRDefault="00697439" w:rsidP="00697439">
      <w:pPr>
        <w:pStyle w:val="Style2"/>
      </w:pPr>
    </w:p>
    <w:p w14:paraId="23EE230F" w14:textId="77777777" w:rsidR="00697439" w:rsidRPr="00831EC4" w:rsidRDefault="00697439" w:rsidP="00697439">
      <w:pPr>
        <w:pStyle w:val="Style2"/>
      </w:pPr>
      <w:r w:rsidRPr="00831EC4">
        <w:t>O tratamento prolongado com WEZENLA não suprime a resposta imunitária humoral ao polissacárido do pneumococos nem a vacinas do tétano (ver secção 5.1).</w:t>
      </w:r>
    </w:p>
    <w:p w14:paraId="01C3AA74" w14:textId="77777777" w:rsidR="00697439" w:rsidRPr="00831EC4" w:rsidRDefault="00697439" w:rsidP="00697439">
      <w:pPr>
        <w:pStyle w:val="Style2"/>
      </w:pPr>
    </w:p>
    <w:p w14:paraId="4A6ED9DD" w14:textId="77777777" w:rsidR="00697439" w:rsidRPr="00831EC4" w:rsidRDefault="00697439" w:rsidP="00697439">
      <w:pPr>
        <w:pStyle w:val="Style2"/>
        <w:keepNext/>
        <w:rPr>
          <w:u w:val="single"/>
        </w:rPr>
      </w:pPr>
      <w:r w:rsidRPr="00831EC4">
        <w:rPr>
          <w:u w:val="single"/>
        </w:rPr>
        <w:t>Terapêutica imunossupressora concomitante</w:t>
      </w:r>
    </w:p>
    <w:p w14:paraId="19A8D632" w14:textId="77777777" w:rsidR="00697439" w:rsidRPr="00831EC4" w:rsidRDefault="00697439" w:rsidP="00697439">
      <w:pPr>
        <w:pStyle w:val="Style2"/>
        <w:keepNext/>
      </w:pPr>
    </w:p>
    <w:p w14:paraId="7D2DFDA6" w14:textId="77777777" w:rsidR="00697439" w:rsidRPr="00831EC4" w:rsidRDefault="00697439" w:rsidP="00697439">
      <w:pPr>
        <w:pStyle w:val="Style2"/>
      </w:pPr>
      <w:r w:rsidRPr="00831EC4">
        <w:t>Nos estudos na psoríase, a segurança e a eficácia de ustecinumab em associação com agentes imunossupressores, incluindo medicamentos biológicos ou fototerapia, não foram avaliadas. Nos estudos na artrite psoriática, a associação com o MTX não pareceu influenciar a segurança e a eficácia de ustecinumab. Nos estudos na doença de Crohn e da colite ulcerosa, o uso concomitante de imunossupressores e corticosteroides não pareceu influenciar a segurança ou a eficácia de ustecinumab. Recomenda-se precaução ao considerar a utilização concomitante de outros agentes imunossupressores e WEZENLA ou quando se substitui a terapêutica com um imunossupressor biológico por WEZENLA (ver secção 4.5).</w:t>
      </w:r>
    </w:p>
    <w:p w14:paraId="6868C010" w14:textId="77777777" w:rsidR="00697439" w:rsidRPr="00831EC4" w:rsidRDefault="00697439" w:rsidP="00697439">
      <w:pPr>
        <w:pStyle w:val="Style2"/>
      </w:pPr>
    </w:p>
    <w:p w14:paraId="159D2245" w14:textId="77777777" w:rsidR="00697439" w:rsidRPr="00831EC4" w:rsidRDefault="00697439" w:rsidP="00697439">
      <w:pPr>
        <w:pStyle w:val="Style2"/>
        <w:keepNext/>
        <w:rPr>
          <w:u w:val="single"/>
        </w:rPr>
      </w:pPr>
      <w:r w:rsidRPr="00831EC4">
        <w:rPr>
          <w:u w:val="single"/>
        </w:rPr>
        <w:t>Imunoterapia</w:t>
      </w:r>
    </w:p>
    <w:p w14:paraId="48387F97" w14:textId="77777777" w:rsidR="00697439" w:rsidRPr="00831EC4" w:rsidRDefault="00697439" w:rsidP="00697439">
      <w:pPr>
        <w:pStyle w:val="Style2"/>
        <w:keepNext/>
      </w:pPr>
    </w:p>
    <w:p w14:paraId="3A83AB7B" w14:textId="77777777" w:rsidR="00697439" w:rsidRPr="00831EC4" w:rsidRDefault="00697439" w:rsidP="00697439">
      <w:pPr>
        <w:pStyle w:val="Style2"/>
      </w:pPr>
      <w:r w:rsidRPr="00831EC4">
        <w:t>Ustecinumab não foi estudado em doentes que tenham sido submetidos a imunoterapia alergénica. Não se sabe se WEZENLA pode afetar a imunoterapia alergénica.</w:t>
      </w:r>
    </w:p>
    <w:p w14:paraId="68566F8A" w14:textId="77777777" w:rsidR="00697439" w:rsidRPr="00831EC4" w:rsidRDefault="00697439" w:rsidP="00697439">
      <w:pPr>
        <w:pStyle w:val="Style2"/>
      </w:pPr>
    </w:p>
    <w:p w14:paraId="5701E383" w14:textId="77777777" w:rsidR="00697439" w:rsidRPr="00831EC4" w:rsidRDefault="00697439" w:rsidP="00697439">
      <w:pPr>
        <w:pStyle w:val="Style2"/>
        <w:keepNext/>
        <w:rPr>
          <w:u w:val="single"/>
        </w:rPr>
      </w:pPr>
      <w:r w:rsidRPr="00831EC4">
        <w:rPr>
          <w:u w:val="single"/>
        </w:rPr>
        <w:t>Reações cutâneas graves</w:t>
      </w:r>
    </w:p>
    <w:p w14:paraId="7E820562" w14:textId="77777777" w:rsidR="00697439" w:rsidRPr="00831EC4" w:rsidRDefault="00697439" w:rsidP="00697439">
      <w:pPr>
        <w:pStyle w:val="Style2"/>
        <w:keepNext/>
      </w:pPr>
    </w:p>
    <w:p w14:paraId="5D1576E9" w14:textId="77777777" w:rsidR="00697439" w:rsidRPr="00831EC4" w:rsidRDefault="00697439" w:rsidP="00697439">
      <w:pPr>
        <w:pStyle w:val="Style2"/>
      </w:pPr>
      <w:r w:rsidRPr="00831EC4">
        <w:t>Em doentes com psoríase, foi notificada dermatite exfoliativa após tratamento com ustecinumab (ver secção 4.8). Os doentes com psoríase em placas podem desenvolver psoríase eritrodérmica, com sintomas que podem ser clinicamente indistinguíveis da dermatite exfoliativa, como parte do curso natural da doença. Como parte da monitorização da psoríase do doente, os médicos devem estar atentos para os sintomas da psoríase eritrodérmica ou dermatite exfoliativa. Se estes sintomas ocorrerem, deve ser instituída a terapêutica adequada. WEZENLA deve ser interrompido se houver suspeita de uma reação medicamentosa.</w:t>
      </w:r>
    </w:p>
    <w:p w14:paraId="1B7FC1A8" w14:textId="77777777" w:rsidR="00697439" w:rsidRPr="00831EC4" w:rsidRDefault="00697439" w:rsidP="00697439">
      <w:pPr>
        <w:pStyle w:val="Style2"/>
      </w:pPr>
    </w:p>
    <w:p w14:paraId="0F350AEC" w14:textId="77777777" w:rsidR="00697439" w:rsidRPr="00831EC4" w:rsidRDefault="00697439" w:rsidP="00697439">
      <w:pPr>
        <w:pStyle w:val="Style2"/>
        <w:keepNext/>
        <w:rPr>
          <w:u w:val="single"/>
        </w:rPr>
      </w:pPr>
      <w:r w:rsidRPr="00831EC4">
        <w:rPr>
          <w:u w:val="single"/>
        </w:rPr>
        <w:t>Doenças relacionadas com lúpus</w:t>
      </w:r>
    </w:p>
    <w:p w14:paraId="00F0BEC1" w14:textId="77777777" w:rsidR="00697439" w:rsidRPr="00831EC4" w:rsidRDefault="00697439" w:rsidP="00697439">
      <w:pPr>
        <w:pStyle w:val="Style2"/>
        <w:keepNext/>
      </w:pPr>
    </w:p>
    <w:p w14:paraId="2ED29C60" w14:textId="77777777" w:rsidR="00697439" w:rsidRPr="00831EC4" w:rsidRDefault="00697439" w:rsidP="00697439">
      <w:pPr>
        <w:pStyle w:val="Style2"/>
      </w:pPr>
      <w:r w:rsidRPr="00831EC4">
        <w:t>Foram notificados casos de doenças relacionadas com lúpus em doentes tratados com ustecinumab, incluindo lúpus eritematoso cutâneo e síndrome do tipo lúpus. Se ocorrerem lesões, especialmente em áreas da pele expostas ao sol ou se acompanhadas de artralgia, o doente deve procurar atendimento médico imediato. Se for confirmado o diagnóstico de doença relacionada com lúpus, o tratamento com ustecinumab deve ser interrompido e deve ser iniciado o tratamento adequado.</w:t>
      </w:r>
    </w:p>
    <w:p w14:paraId="60C5D36F" w14:textId="77777777" w:rsidR="00697439" w:rsidRPr="00831EC4" w:rsidRDefault="00697439" w:rsidP="00697439">
      <w:pPr>
        <w:pStyle w:val="Style2"/>
      </w:pPr>
    </w:p>
    <w:p w14:paraId="204D3662" w14:textId="77777777" w:rsidR="00697439" w:rsidRPr="00831EC4" w:rsidRDefault="00697439" w:rsidP="00697439">
      <w:pPr>
        <w:pStyle w:val="Style2"/>
        <w:keepNext/>
        <w:rPr>
          <w:u w:val="single"/>
        </w:rPr>
      </w:pPr>
      <w:r w:rsidRPr="00831EC4">
        <w:rPr>
          <w:u w:val="single"/>
        </w:rPr>
        <w:t>Populações especiais</w:t>
      </w:r>
    </w:p>
    <w:p w14:paraId="4D2C22B8" w14:textId="77777777" w:rsidR="00697439" w:rsidRPr="00831EC4" w:rsidRDefault="00697439" w:rsidP="00697439">
      <w:pPr>
        <w:pStyle w:val="Style2"/>
        <w:keepNext/>
        <w:rPr>
          <w:i/>
        </w:rPr>
      </w:pPr>
    </w:p>
    <w:p w14:paraId="313CD3DF" w14:textId="77777777" w:rsidR="00697439" w:rsidRPr="00831EC4" w:rsidRDefault="00697439" w:rsidP="00697439">
      <w:pPr>
        <w:pStyle w:val="Style2"/>
        <w:keepNext/>
      </w:pPr>
      <w:r w:rsidRPr="00831EC4">
        <w:rPr>
          <w:i/>
        </w:rPr>
        <w:t>Idosos (≥ 65 anos)</w:t>
      </w:r>
    </w:p>
    <w:p w14:paraId="0598E27D" w14:textId="77777777" w:rsidR="00697439" w:rsidRPr="00831EC4" w:rsidRDefault="00697439" w:rsidP="00697439">
      <w:pPr>
        <w:pStyle w:val="Style2"/>
        <w:keepNext/>
      </w:pPr>
    </w:p>
    <w:p w14:paraId="55358C08" w14:textId="77777777" w:rsidR="00697439" w:rsidRPr="007A781E" w:rsidRDefault="00697439" w:rsidP="00697439">
      <w:pPr>
        <w:pStyle w:val="Style2"/>
        <w:rPr>
          <w:szCs w:val="22"/>
        </w:rPr>
      </w:pPr>
      <w:r w:rsidRPr="00831EC4">
        <w:t xml:space="preserve">Não foram observadas diferenças globais na eficácia ou segurança de ustecinumab, nos doentes com idade igual ou superior a 65 anos a receber tratamento com ustecinumab, em comparação com doentes mais jovens em estudos clínicos em indicações aprovadas, embora o número de doentes com idade igual ou superior a 65 anos não seja suficiente para determinar se estes respondem de forma diferente, em comparação com os doentes mais jovens. Deve ter-se precaução no tratamento dos idosos, porque, </w:t>
      </w:r>
      <w:r w:rsidRPr="007A781E">
        <w:rPr>
          <w:szCs w:val="22"/>
        </w:rPr>
        <w:t>em geral, há uma maior incidência de infeções nesta população de doentes.</w:t>
      </w:r>
    </w:p>
    <w:p w14:paraId="678B647F" w14:textId="77777777" w:rsidR="00176538" w:rsidRPr="007A781E" w:rsidRDefault="00176538" w:rsidP="00697439">
      <w:pPr>
        <w:pStyle w:val="Style2"/>
        <w:rPr>
          <w:szCs w:val="22"/>
        </w:rPr>
      </w:pPr>
    </w:p>
    <w:p w14:paraId="4B72A570" w14:textId="77777777" w:rsidR="00176538" w:rsidRPr="007A781E" w:rsidRDefault="00176538" w:rsidP="00176538">
      <w:pPr>
        <w:pStyle w:val="Style2"/>
        <w:rPr>
          <w:szCs w:val="22"/>
          <w:u w:val="single"/>
        </w:rPr>
      </w:pPr>
      <w:r w:rsidRPr="007A781E">
        <w:rPr>
          <w:szCs w:val="22"/>
          <w:u w:val="single"/>
        </w:rPr>
        <w:lastRenderedPageBreak/>
        <w:t>Polissorbato 80</w:t>
      </w:r>
    </w:p>
    <w:p w14:paraId="0841A690" w14:textId="77777777" w:rsidR="00176538" w:rsidRPr="007A781E" w:rsidRDefault="00176538" w:rsidP="00176538">
      <w:pPr>
        <w:pStyle w:val="Style2"/>
        <w:rPr>
          <w:szCs w:val="22"/>
        </w:rPr>
      </w:pPr>
    </w:p>
    <w:p w14:paraId="599F92DD" w14:textId="4848542F" w:rsidR="00176538" w:rsidRPr="007A781E" w:rsidRDefault="00176538" w:rsidP="00176538">
      <w:pPr>
        <w:pStyle w:val="Style2"/>
        <w:rPr>
          <w:szCs w:val="22"/>
        </w:rPr>
      </w:pPr>
      <w:r w:rsidRPr="007A781E">
        <w:rPr>
          <w:szCs w:val="22"/>
        </w:rPr>
        <w:t>WEZENLA contém 0,02</w:t>
      </w:r>
      <w:r w:rsidR="00ED09DE" w:rsidRPr="007A781E">
        <w:rPr>
          <w:szCs w:val="22"/>
        </w:rPr>
        <w:t> </w:t>
      </w:r>
      <w:r w:rsidRPr="007A781E">
        <w:rPr>
          <w:szCs w:val="22"/>
        </w:rPr>
        <w:t>mg (45</w:t>
      </w:r>
      <w:r w:rsidR="00ED09DE" w:rsidRPr="007A781E">
        <w:rPr>
          <w:szCs w:val="22"/>
        </w:rPr>
        <w:t> </w:t>
      </w:r>
      <w:r w:rsidRPr="007A781E">
        <w:rPr>
          <w:szCs w:val="22"/>
        </w:rPr>
        <w:t>mg/0,5</w:t>
      </w:r>
      <w:r w:rsidR="00ED09DE" w:rsidRPr="007A781E">
        <w:rPr>
          <w:szCs w:val="22"/>
        </w:rPr>
        <w:t> </w:t>
      </w:r>
      <w:r w:rsidRPr="007A781E">
        <w:rPr>
          <w:szCs w:val="22"/>
        </w:rPr>
        <w:t>ml) ou 0,04</w:t>
      </w:r>
      <w:r w:rsidR="00ED09DE" w:rsidRPr="007A781E">
        <w:rPr>
          <w:szCs w:val="22"/>
        </w:rPr>
        <w:t> </w:t>
      </w:r>
      <w:r w:rsidRPr="007A781E">
        <w:rPr>
          <w:szCs w:val="22"/>
        </w:rPr>
        <w:t>mg (90</w:t>
      </w:r>
      <w:r w:rsidR="00ED09DE" w:rsidRPr="007A781E">
        <w:rPr>
          <w:szCs w:val="22"/>
        </w:rPr>
        <w:t> </w:t>
      </w:r>
      <w:r w:rsidRPr="007A781E">
        <w:rPr>
          <w:szCs w:val="22"/>
        </w:rPr>
        <w:t>mg/1,0</w:t>
      </w:r>
      <w:r w:rsidR="00ED09DE" w:rsidRPr="007A781E">
        <w:rPr>
          <w:szCs w:val="22"/>
        </w:rPr>
        <w:t> </w:t>
      </w:r>
      <w:r w:rsidRPr="007A781E">
        <w:rPr>
          <w:szCs w:val="22"/>
        </w:rPr>
        <w:t>ml) de polissorbato</w:t>
      </w:r>
      <w:r w:rsidRPr="00524E0F">
        <w:rPr>
          <w:spacing w:val="-1"/>
          <w:szCs w:val="22"/>
          <w:lang w:val="pt-BR"/>
        </w:rPr>
        <w:t> </w:t>
      </w:r>
      <w:r w:rsidRPr="007A781E">
        <w:rPr>
          <w:szCs w:val="22"/>
        </w:rPr>
        <w:t>80 (E</w:t>
      </w:r>
      <w:r w:rsidRPr="00524E0F">
        <w:rPr>
          <w:spacing w:val="-1"/>
          <w:szCs w:val="22"/>
          <w:lang w:val="pt-BR"/>
        </w:rPr>
        <w:t> </w:t>
      </w:r>
      <w:r w:rsidRPr="007A781E">
        <w:rPr>
          <w:szCs w:val="22"/>
        </w:rPr>
        <w:t>433) em cada unidade de dose que é equivalente a 0,04</w:t>
      </w:r>
      <w:r w:rsidR="00ED09DE" w:rsidRPr="007A781E">
        <w:rPr>
          <w:szCs w:val="22"/>
        </w:rPr>
        <w:t> </w:t>
      </w:r>
      <w:r w:rsidRPr="007A781E">
        <w:rPr>
          <w:szCs w:val="22"/>
        </w:rPr>
        <w:t>mg/ml. Os polissorbatos podem causar reacções alérgicas.</w:t>
      </w:r>
    </w:p>
    <w:p w14:paraId="68CA5BAA" w14:textId="77777777" w:rsidR="00176538" w:rsidRPr="007A781E" w:rsidRDefault="00176538" w:rsidP="00697439">
      <w:pPr>
        <w:pStyle w:val="Style2"/>
        <w:rPr>
          <w:szCs w:val="22"/>
        </w:rPr>
      </w:pPr>
    </w:p>
    <w:p w14:paraId="6AD6FD83" w14:textId="77777777" w:rsidR="00697439" w:rsidRPr="00831EC4" w:rsidRDefault="00697439" w:rsidP="00697439">
      <w:pPr>
        <w:pStyle w:val="Style2"/>
        <w:keepNext/>
        <w:ind w:left="567" w:hanging="567"/>
        <w:rPr>
          <w:b/>
          <w:bCs/>
        </w:rPr>
      </w:pPr>
      <w:r w:rsidRPr="007A781E">
        <w:rPr>
          <w:b/>
          <w:bCs/>
          <w:szCs w:val="22"/>
        </w:rPr>
        <w:t>4.5</w:t>
      </w:r>
      <w:r w:rsidRPr="007A781E">
        <w:rPr>
          <w:b/>
          <w:bCs/>
          <w:szCs w:val="22"/>
        </w:rPr>
        <w:tab/>
        <w:t>Interações</w:t>
      </w:r>
      <w:r w:rsidRPr="00831EC4">
        <w:rPr>
          <w:b/>
          <w:bCs/>
        </w:rPr>
        <w:t xml:space="preserve"> medicamentosas e outras formas de interação</w:t>
      </w:r>
    </w:p>
    <w:p w14:paraId="54C8688D" w14:textId="77777777" w:rsidR="00697439" w:rsidRPr="00831EC4" w:rsidRDefault="00697439" w:rsidP="00697439">
      <w:pPr>
        <w:pStyle w:val="Style2"/>
        <w:keepNext/>
      </w:pPr>
    </w:p>
    <w:p w14:paraId="275FD199" w14:textId="77777777" w:rsidR="00697439" w:rsidRPr="00831EC4" w:rsidRDefault="00697439" w:rsidP="00697439">
      <w:pPr>
        <w:pStyle w:val="Style2"/>
      </w:pPr>
      <w:r w:rsidRPr="00831EC4">
        <w:t>As vacinas vivas não devem ser administradas concomitantemente com WEZENLA.</w:t>
      </w:r>
    </w:p>
    <w:p w14:paraId="21F8B566" w14:textId="77777777" w:rsidR="00697439" w:rsidRPr="00831EC4" w:rsidRDefault="00697439" w:rsidP="00697439">
      <w:pPr>
        <w:pStyle w:val="Style2"/>
      </w:pPr>
    </w:p>
    <w:p w14:paraId="5D53C339" w14:textId="77777777" w:rsidR="00697439" w:rsidRPr="00831EC4" w:rsidRDefault="00697439" w:rsidP="00697439">
      <w:pPr>
        <w:pStyle w:val="Style2"/>
      </w:pPr>
      <w:r w:rsidRPr="00831EC4">
        <w:t xml:space="preserve">A administração de vacinas vivas (tais como a BCG) a lactentes expostos </w:t>
      </w:r>
      <w:r w:rsidRPr="00831EC4">
        <w:rPr>
          <w:i/>
        </w:rPr>
        <w:t xml:space="preserve">in utero </w:t>
      </w:r>
      <w:r w:rsidRPr="00831EC4">
        <w:t xml:space="preserve">a ustecinumab não é recomendada </w:t>
      </w:r>
      <w:r w:rsidRPr="005C527B">
        <w:t xml:space="preserve">durante </w:t>
      </w:r>
      <w:r>
        <w:t>doze</w:t>
      </w:r>
      <w:r w:rsidRPr="005C527B">
        <w:t xml:space="preserve"> </w:t>
      </w:r>
      <w:r w:rsidRPr="00831EC4">
        <w:t>meses após o nascimento ou até que não sejam detetáveis níveis séricos de ustecinumab no lactente (ver secções 4.4 e 4.6). Se houver um benefício clínico claro para o lactente em particular, pode ser considerada a administração de uma vacina viva num momento anterior, caso não sejam detetáveis níveis séricos de ustecinumab no lactente.</w:t>
      </w:r>
    </w:p>
    <w:p w14:paraId="7175523F" w14:textId="77777777" w:rsidR="00697439" w:rsidRPr="00831EC4" w:rsidRDefault="00697439" w:rsidP="00697439">
      <w:pPr>
        <w:pStyle w:val="Style2"/>
      </w:pPr>
    </w:p>
    <w:p w14:paraId="3CE13459" w14:textId="5FC28463" w:rsidR="00697439" w:rsidRPr="00831EC4" w:rsidRDefault="00697439" w:rsidP="00697439">
      <w:pPr>
        <w:pStyle w:val="Style2"/>
      </w:pPr>
      <w:r w:rsidRPr="00831EC4">
        <w:t>Na análise farmacocinética populacional dos estudos de fase 3, foi avaliado o efeito dos medicamentos concomitantes mais frequentemente utilizados em doentes com psoríase (incluindo paracetamol, ibuprofeno, ácido acetilsalicílico, metformina, atorvastatina, levotiroxina) sobre a farmacocinética de ustecinumab. Não se verificaram indícios de interação com estes medicamentos concomitantes. A base para esta análise consistiu no facto de, pelo menos, 100 doentes (&gt; 5% da população estudada) terem sido tratados concomitantemente com estes medicamentos durante, pelo menos, 90% do período de estudo. A farmacocinética de ustecinumab não foi impactada pela associação com MTX, AINEs, 6</w:t>
      </w:r>
      <w:r w:rsidR="005E1FE6">
        <w:noBreakHyphen/>
      </w:r>
      <w:r w:rsidRPr="00831EC4">
        <w:t>mercaptopurina, azatioprina e corticosteroides orais em doentes com artrite psoriática, doença de Crohn ou colite ulcerosa, ou exposição prévia a agentes anti-TNF em doentes com artrite psoriática ou doença de Crohn ou por exposição prévia a biológicos (isto é, agentes anti-TNFα e/ou vedolizumab) em doentes com colite ulcerosa.</w:t>
      </w:r>
    </w:p>
    <w:p w14:paraId="26A1FEBE" w14:textId="77777777" w:rsidR="00697439" w:rsidRPr="00831EC4" w:rsidRDefault="00697439" w:rsidP="00697439">
      <w:pPr>
        <w:pStyle w:val="Style2"/>
      </w:pPr>
    </w:p>
    <w:p w14:paraId="2FB692A5" w14:textId="1A3E830D" w:rsidR="00697439" w:rsidRPr="00831EC4" w:rsidRDefault="00697439" w:rsidP="00697439">
      <w:pPr>
        <w:pStyle w:val="Style2"/>
      </w:pPr>
      <w:r w:rsidRPr="003D20FB">
        <w:rPr>
          <w:szCs w:val="22"/>
        </w:rPr>
        <w:t xml:space="preserve">Os resultados de um estudo </w:t>
      </w:r>
      <w:r w:rsidRPr="003D20FB">
        <w:rPr>
          <w:i/>
          <w:szCs w:val="22"/>
        </w:rPr>
        <w:t xml:space="preserve">in vitro </w:t>
      </w:r>
      <w:r w:rsidR="00176538" w:rsidRPr="003D20FB">
        <w:rPr>
          <w:iCs/>
          <w:szCs w:val="22"/>
        </w:rPr>
        <w:t xml:space="preserve">e de um estudo de fase 1 em indivíduos com doença de Crohn ativa </w:t>
      </w:r>
      <w:r w:rsidRPr="003D20FB">
        <w:rPr>
          <w:szCs w:val="22"/>
        </w:rPr>
        <w:t>não sugerem</w:t>
      </w:r>
      <w:r w:rsidRPr="00831EC4">
        <w:t xml:space="preserve"> a necessidade de um ajustamento de dose em doentes que estão a receber concomitantemente substratos CYP450 (ver secção 5.2).</w:t>
      </w:r>
    </w:p>
    <w:p w14:paraId="0A2492B2" w14:textId="77777777" w:rsidR="00697439" w:rsidRPr="00831EC4" w:rsidRDefault="00697439" w:rsidP="00697439">
      <w:pPr>
        <w:pStyle w:val="Style2"/>
      </w:pPr>
    </w:p>
    <w:p w14:paraId="381C6678" w14:textId="77777777" w:rsidR="00697439" w:rsidRPr="00831EC4" w:rsidRDefault="00697439" w:rsidP="00697439">
      <w:pPr>
        <w:pStyle w:val="Style2"/>
      </w:pPr>
      <w:r w:rsidRPr="00831EC4">
        <w:t>Nos estudos na psoríase, a segurança e a eficácia de ustecinumab em associação com outros agentes imunossupressores, incluindo medicamentos biológicos ou fototerapia, não foram avaliadas. Nos estudos na artrite psoriática, a associação com o MTX não pareceu influenciar a segurança e a eficácia de ustecinumab. Nos estudos na doença de Crohn e colite ulcerosa, o uso concomitante de imunossupressores e corticosteroides não pareceu influenciar a segurança ou a eficácia de ustecinumab (ver secção 4.4).</w:t>
      </w:r>
    </w:p>
    <w:p w14:paraId="3493DF17" w14:textId="77777777" w:rsidR="00697439" w:rsidRPr="00831EC4" w:rsidRDefault="00697439" w:rsidP="00697439">
      <w:pPr>
        <w:pStyle w:val="Style2"/>
      </w:pPr>
    </w:p>
    <w:p w14:paraId="27E23280" w14:textId="77777777" w:rsidR="00697439" w:rsidRPr="00831EC4" w:rsidRDefault="00697439" w:rsidP="00697439">
      <w:pPr>
        <w:pStyle w:val="Style2"/>
        <w:keepNext/>
        <w:ind w:left="567" w:hanging="567"/>
        <w:rPr>
          <w:b/>
          <w:bCs/>
        </w:rPr>
      </w:pPr>
      <w:r w:rsidRPr="00831EC4">
        <w:rPr>
          <w:b/>
          <w:bCs/>
        </w:rPr>
        <w:t>4.6</w:t>
      </w:r>
      <w:r w:rsidRPr="00831EC4">
        <w:rPr>
          <w:b/>
          <w:bCs/>
        </w:rPr>
        <w:tab/>
        <w:t>Fertilidade, gravidez e aleitamento</w:t>
      </w:r>
    </w:p>
    <w:p w14:paraId="2BB8145F" w14:textId="77777777" w:rsidR="00697439" w:rsidRPr="00831EC4" w:rsidRDefault="00697439" w:rsidP="00697439">
      <w:pPr>
        <w:pStyle w:val="Style2"/>
        <w:keepNext/>
      </w:pPr>
    </w:p>
    <w:p w14:paraId="4FF23902" w14:textId="77777777" w:rsidR="00697439" w:rsidRPr="00831EC4" w:rsidRDefault="00697439" w:rsidP="00697439">
      <w:pPr>
        <w:pStyle w:val="Style2"/>
        <w:keepNext/>
        <w:rPr>
          <w:u w:val="single"/>
        </w:rPr>
      </w:pPr>
      <w:r w:rsidRPr="00831EC4">
        <w:rPr>
          <w:u w:val="single"/>
        </w:rPr>
        <w:t>Mulheres com potencial para engravidar</w:t>
      </w:r>
    </w:p>
    <w:p w14:paraId="1A81D9EB" w14:textId="77777777" w:rsidR="00697439" w:rsidRPr="00831EC4" w:rsidRDefault="00697439" w:rsidP="00697439">
      <w:pPr>
        <w:pStyle w:val="Style2"/>
        <w:keepNext/>
      </w:pPr>
    </w:p>
    <w:p w14:paraId="0291DE32" w14:textId="77777777" w:rsidR="00697439" w:rsidRPr="00831EC4" w:rsidRDefault="00697439" w:rsidP="00697439">
      <w:pPr>
        <w:pStyle w:val="Style2"/>
      </w:pPr>
      <w:r w:rsidRPr="00831EC4">
        <w:t>As mulheres com potencial para engravidar deverão utilizar um método contracetivo durante o tratamento e até 15 semanas após o tratamento.</w:t>
      </w:r>
    </w:p>
    <w:p w14:paraId="3105E521" w14:textId="77777777" w:rsidR="00697439" w:rsidRPr="00831EC4" w:rsidRDefault="00697439" w:rsidP="00697439">
      <w:pPr>
        <w:pStyle w:val="Style2"/>
      </w:pPr>
    </w:p>
    <w:p w14:paraId="4A33E8F9" w14:textId="77777777" w:rsidR="00697439" w:rsidRPr="00831EC4" w:rsidRDefault="00697439" w:rsidP="00697439">
      <w:pPr>
        <w:pStyle w:val="Style2"/>
        <w:keepNext/>
        <w:rPr>
          <w:u w:val="single"/>
        </w:rPr>
      </w:pPr>
      <w:r w:rsidRPr="00831EC4">
        <w:rPr>
          <w:u w:val="single"/>
        </w:rPr>
        <w:t>Gravidez</w:t>
      </w:r>
    </w:p>
    <w:p w14:paraId="447D7BF6" w14:textId="77777777" w:rsidR="00697439" w:rsidRPr="00831EC4" w:rsidRDefault="00697439" w:rsidP="00697439">
      <w:pPr>
        <w:pStyle w:val="Style2"/>
        <w:keepNext/>
      </w:pPr>
    </w:p>
    <w:p w14:paraId="1D096E9A" w14:textId="77777777" w:rsidR="00697439" w:rsidRDefault="00697439" w:rsidP="00697439">
      <w:pPr>
        <w:pStyle w:val="Style2"/>
      </w:pPr>
      <w:r w:rsidRPr="003F1B6B">
        <w:t xml:space="preserve">Dados recolhidos de forma prospetiva de um número moderado de gravidezes após exposição a </w:t>
      </w:r>
      <w:r>
        <w:t>ustecinumab</w:t>
      </w:r>
      <w:r w:rsidRPr="003F1B6B">
        <w:t xml:space="preserve"> com resultados conhecidos, incluindo mais de 450 gravidezes expostas durante o primeiro trimestre, não indicam um aumento do risco de malformações congénitas maiores no recém-nascido.</w:t>
      </w:r>
    </w:p>
    <w:p w14:paraId="0DE4C272" w14:textId="77777777" w:rsidR="00697439" w:rsidRDefault="00697439" w:rsidP="00697439">
      <w:pPr>
        <w:pStyle w:val="Style2"/>
      </w:pPr>
    </w:p>
    <w:p w14:paraId="1C04413E" w14:textId="77777777" w:rsidR="00697439" w:rsidRDefault="00697439" w:rsidP="00697439">
      <w:pPr>
        <w:pStyle w:val="Style2"/>
      </w:pPr>
      <w:r w:rsidRPr="005C527B">
        <w:t xml:space="preserve">Os estudos em animais não indicam efeitos nefastos, diretos ou indiretos, no que respeita à gravidez, ao desenvolvimento embrionário/fetal, parto ou ao desenvolvimento pós-natal (ver secção 5.3). </w:t>
      </w:r>
    </w:p>
    <w:p w14:paraId="6A47B958" w14:textId="77777777" w:rsidR="00697439" w:rsidRDefault="00697439" w:rsidP="00697439">
      <w:pPr>
        <w:pStyle w:val="Style2"/>
      </w:pPr>
    </w:p>
    <w:p w14:paraId="5C9E4C4B" w14:textId="77777777" w:rsidR="00697439" w:rsidRPr="005C527B" w:rsidRDefault="00697439" w:rsidP="00697439">
      <w:pPr>
        <w:pStyle w:val="Style2"/>
      </w:pPr>
      <w:r w:rsidRPr="003F1B6B">
        <w:lastRenderedPageBreak/>
        <w:t>No entanto, a experiência clínica disponível é limitada.</w:t>
      </w:r>
      <w:r>
        <w:t xml:space="preserve"> </w:t>
      </w:r>
      <w:r w:rsidRPr="005C527B">
        <w:t>Como medida de precaução, é preferível evitar a utilização de WEZENLA durante a gravidez.</w:t>
      </w:r>
    </w:p>
    <w:p w14:paraId="3FE1C598" w14:textId="77777777" w:rsidR="00697439" w:rsidRPr="005C527B" w:rsidRDefault="00697439" w:rsidP="00697439">
      <w:pPr>
        <w:pStyle w:val="Style2"/>
      </w:pPr>
    </w:p>
    <w:p w14:paraId="536624B8" w14:textId="77777777" w:rsidR="00697439" w:rsidRPr="00831EC4" w:rsidRDefault="00697439" w:rsidP="00697439">
      <w:pPr>
        <w:pStyle w:val="Style2"/>
      </w:pPr>
      <w:r w:rsidRPr="005C527B">
        <w:t xml:space="preserve">Ustecinumab atravessa a placenta e foi detetado no soro de lactentes nascidos de doentes do sexo feminino tratadas com ustecinumab durante a gravidez. Desconhece-se o impacto clínico deste facto, no entanto, o risco de infeção em lactentes expostos </w:t>
      </w:r>
      <w:r w:rsidRPr="005C527B">
        <w:rPr>
          <w:i/>
        </w:rPr>
        <w:t xml:space="preserve">in utero </w:t>
      </w:r>
      <w:r w:rsidRPr="005C527B">
        <w:t xml:space="preserve">a ustecinumab pode estar aumentado após o nascimento. A administração de vacinas vivas (tais como a vacina BCG) a lactentes expostos </w:t>
      </w:r>
      <w:r w:rsidRPr="005C527B">
        <w:rPr>
          <w:i/>
        </w:rPr>
        <w:t xml:space="preserve">in utero </w:t>
      </w:r>
      <w:r w:rsidRPr="005C527B">
        <w:t xml:space="preserve">a ustecinumab não é recomendada durante </w:t>
      </w:r>
      <w:r>
        <w:t xml:space="preserve">doze </w:t>
      </w:r>
      <w:r w:rsidRPr="005C527B">
        <w:t>meses após o nascimento ou até que não sejam detetáveis níveis séricos de ustecinumab no lactente (ver secções 4.4 e 4.5). Se houver um benefício clínico claro para o lactente em particular, pode ser considerada a administração de uma vacina viva num momento anterior, caso não sejam detetáveis níveis séricos de ustecinumab no lactente.</w:t>
      </w:r>
    </w:p>
    <w:p w14:paraId="109B9225" w14:textId="77777777" w:rsidR="00697439" w:rsidRPr="00831EC4" w:rsidRDefault="00697439" w:rsidP="00697439">
      <w:pPr>
        <w:pStyle w:val="Style2"/>
      </w:pPr>
    </w:p>
    <w:p w14:paraId="3B424D1D" w14:textId="77777777" w:rsidR="00697439" w:rsidRPr="00831EC4" w:rsidRDefault="00697439" w:rsidP="00697439">
      <w:pPr>
        <w:pStyle w:val="Style2"/>
        <w:keepNext/>
        <w:rPr>
          <w:u w:val="single"/>
        </w:rPr>
      </w:pPr>
      <w:r w:rsidRPr="00831EC4">
        <w:rPr>
          <w:u w:val="single"/>
        </w:rPr>
        <w:t>Amamentação</w:t>
      </w:r>
    </w:p>
    <w:p w14:paraId="799529CC" w14:textId="77777777" w:rsidR="00697439" w:rsidRPr="00831EC4" w:rsidRDefault="00697439" w:rsidP="00697439">
      <w:pPr>
        <w:pStyle w:val="Style2"/>
        <w:keepNext/>
      </w:pPr>
    </w:p>
    <w:p w14:paraId="6A717643" w14:textId="77777777" w:rsidR="00697439" w:rsidRPr="00831EC4" w:rsidRDefault="00697439" w:rsidP="00697439">
      <w:pPr>
        <w:pStyle w:val="Style2"/>
      </w:pPr>
      <w:r w:rsidRPr="00831EC4">
        <w:t>As informações limitadas disponíveis na literatura publicada sugerem que ustecinumab é excretado no leite materno em quantidades muito reduzidas. Desconhece-se se ustecinumab é absorvido sistemicamente após a ingestão. Devido ao potencial de ustecinumab para reações adversas em lactentes, a decisão de interromper a amamentação durante o tratamento e até 15 semanas após o tratamento ou de interromper a terapêutica com WEZENLA tem que ser tomada tendo em consideração o benefício da amamentação para a criança e o benefício da terapêutica com WEZENLA para a mulher.</w:t>
      </w:r>
    </w:p>
    <w:p w14:paraId="1DD2CB9F" w14:textId="77777777" w:rsidR="00697439" w:rsidRPr="00831EC4" w:rsidRDefault="00697439" w:rsidP="00697439">
      <w:pPr>
        <w:pStyle w:val="Style2"/>
      </w:pPr>
    </w:p>
    <w:p w14:paraId="3ADA6017" w14:textId="77777777" w:rsidR="00697439" w:rsidRPr="00831EC4" w:rsidRDefault="00697439" w:rsidP="00697439">
      <w:pPr>
        <w:pStyle w:val="Style2"/>
        <w:keepNext/>
        <w:rPr>
          <w:u w:val="single"/>
        </w:rPr>
      </w:pPr>
      <w:r w:rsidRPr="00831EC4">
        <w:rPr>
          <w:u w:val="single"/>
        </w:rPr>
        <w:t>Fertilidade</w:t>
      </w:r>
    </w:p>
    <w:p w14:paraId="66A51736" w14:textId="77777777" w:rsidR="00697439" w:rsidRPr="00831EC4" w:rsidRDefault="00697439" w:rsidP="00697439">
      <w:pPr>
        <w:pStyle w:val="Style2"/>
        <w:keepNext/>
      </w:pPr>
    </w:p>
    <w:p w14:paraId="6678700C" w14:textId="77777777" w:rsidR="00697439" w:rsidRPr="00831EC4" w:rsidRDefault="00697439" w:rsidP="00697439">
      <w:pPr>
        <w:pStyle w:val="Style2"/>
      </w:pPr>
      <w:r w:rsidRPr="00831EC4">
        <w:t>O efeito de ustecinumab na fertilidade humana não foi avaliado (ver secção 5.3).</w:t>
      </w:r>
    </w:p>
    <w:p w14:paraId="356F58BF" w14:textId="77777777" w:rsidR="00697439" w:rsidRPr="00831EC4" w:rsidRDefault="00697439" w:rsidP="00697439">
      <w:pPr>
        <w:pStyle w:val="Style2"/>
      </w:pPr>
    </w:p>
    <w:p w14:paraId="0BAC6FCE" w14:textId="77777777" w:rsidR="00697439" w:rsidRPr="00831EC4" w:rsidRDefault="00697439" w:rsidP="00697439">
      <w:pPr>
        <w:pStyle w:val="Style2"/>
        <w:keepNext/>
        <w:ind w:left="567" w:hanging="567"/>
        <w:rPr>
          <w:b/>
          <w:bCs/>
        </w:rPr>
      </w:pPr>
      <w:r w:rsidRPr="00831EC4">
        <w:rPr>
          <w:b/>
          <w:bCs/>
        </w:rPr>
        <w:t>4.7</w:t>
      </w:r>
      <w:r w:rsidRPr="00831EC4">
        <w:rPr>
          <w:b/>
          <w:bCs/>
        </w:rPr>
        <w:tab/>
        <w:t>Efeitos sobre a capacidade de conduzir e utilizar máquinas</w:t>
      </w:r>
    </w:p>
    <w:p w14:paraId="7149F232" w14:textId="77777777" w:rsidR="00697439" w:rsidRPr="00831EC4" w:rsidRDefault="00697439" w:rsidP="00697439">
      <w:pPr>
        <w:pStyle w:val="Style2"/>
        <w:keepNext/>
      </w:pPr>
    </w:p>
    <w:p w14:paraId="3CDD697E" w14:textId="77777777" w:rsidR="00697439" w:rsidRPr="00831EC4" w:rsidRDefault="00697439" w:rsidP="00697439">
      <w:pPr>
        <w:pStyle w:val="Style2"/>
      </w:pPr>
      <w:r w:rsidRPr="00831EC4">
        <w:t>Os efeitos de WEZENLA sobre a capacidade de conduzir e utilizar máquinas são nulos ou desprezáveis.</w:t>
      </w:r>
    </w:p>
    <w:p w14:paraId="1524CE08" w14:textId="77777777" w:rsidR="00697439" w:rsidRPr="00831EC4" w:rsidRDefault="00697439" w:rsidP="00697439">
      <w:pPr>
        <w:pStyle w:val="Style2"/>
      </w:pPr>
    </w:p>
    <w:p w14:paraId="4000D8C8" w14:textId="77777777" w:rsidR="00697439" w:rsidRPr="00831EC4" w:rsidRDefault="00697439" w:rsidP="00697439">
      <w:pPr>
        <w:pStyle w:val="Style2"/>
        <w:keepNext/>
        <w:ind w:left="567" w:hanging="567"/>
        <w:rPr>
          <w:b/>
          <w:bCs/>
        </w:rPr>
      </w:pPr>
      <w:r w:rsidRPr="00831EC4">
        <w:rPr>
          <w:b/>
          <w:bCs/>
        </w:rPr>
        <w:t>4.8</w:t>
      </w:r>
      <w:r w:rsidRPr="00831EC4">
        <w:rPr>
          <w:b/>
          <w:bCs/>
        </w:rPr>
        <w:tab/>
        <w:t>Efeitos indesejáveis</w:t>
      </w:r>
    </w:p>
    <w:p w14:paraId="7B893C41" w14:textId="77777777" w:rsidR="00697439" w:rsidRPr="00831EC4" w:rsidRDefault="00697439" w:rsidP="00697439">
      <w:pPr>
        <w:pStyle w:val="Style2"/>
        <w:keepNext/>
      </w:pPr>
    </w:p>
    <w:p w14:paraId="5AD99461" w14:textId="77777777" w:rsidR="00697439" w:rsidRPr="00831EC4" w:rsidRDefault="00697439" w:rsidP="00697439">
      <w:pPr>
        <w:pStyle w:val="Style2"/>
        <w:keepNext/>
        <w:rPr>
          <w:u w:val="single"/>
        </w:rPr>
      </w:pPr>
      <w:r w:rsidRPr="00831EC4">
        <w:rPr>
          <w:u w:val="single"/>
        </w:rPr>
        <w:t>Resumo do perfil de segurança</w:t>
      </w:r>
    </w:p>
    <w:p w14:paraId="681E365C" w14:textId="77777777" w:rsidR="00697439" w:rsidRPr="00831EC4" w:rsidRDefault="00697439" w:rsidP="00697439">
      <w:pPr>
        <w:pStyle w:val="Style2"/>
        <w:keepNext/>
      </w:pPr>
    </w:p>
    <w:p w14:paraId="6A18618E" w14:textId="77777777" w:rsidR="00697439" w:rsidRPr="00831EC4" w:rsidRDefault="00697439" w:rsidP="00697439">
      <w:pPr>
        <w:pStyle w:val="Style2"/>
      </w:pPr>
      <w:r w:rsidRPr="00831EC4">
        <w:t>As reações adversas mais frequentes (&gt; 5%) nas fases controladas dos estudos clínicos na psoríase em adultos, na artrite psoriática, na doença de Crohn e colite ulcerosa tratadas com ustecinumab foram nasofaringite e cefaleia. A maioria foi considerada de natureza ligeira e não foi necessária a interrupção do tratamento em estudo. As reações adversas mais graves reportadas para ustecinumab foram reações de hipersensibilidade graves, incluindo anafilaxia (ver secção 4.4). O perfil de segurança global foi semelhante nos doentes com psoríase, artrite psoriática, doença de Crohn e colite ulcerosa.</w:t>
      </w:r>
    </w:p>
    <w:p w14:paraId="44636146" w14:textId="77777777" w:rsidR="00697439" w:rsidRPr="00897705" w:rsidRDefault="00697439" w:rsidP="00697439">
      <w:pPr>
        <w:pStyle w:val="Style2"/>
        <w:rPr>
          <w:szCs w:val="22"/>
        </w:rPr>
      </w:pPr>
    </w:p>
    <w:p w14:paraId="3397885B" w14:textId="77777777" w:rsidR="00697439" w:rsidRPr="00897705" w:rsidRDefault="00697439" w:rsidP="00697439">
      <w:pPr>
        <w:pStyle w:val="Style2"/>
        <w:keepNext/>
        <w:rPr>
          <w:szCs w:val="22"/>
          <w:u w:val="single"/>
        </w:rPr>
      </w:pPr>
      <w:r w:rsidRPr="00897705">
        <w:rPr>
          <w:szCs w:val="22"/>
          <w:u w:val="single"/>
        </w:rPr>
        <w:t>Lista tabelar das reações adversas</w:t>
      </w:r>
    </w:p>
    <w:p w14:paraId="5756E14D" w14:textId="77777777" w:rsidR="00697439" w:rsidRPr="00897705" w:rsidRDefault="00697439" w:rsidP="00697439">
      <w:pPr>
        <w:pStyle w:val="Style2"/>
        <w:keepNext/>
        <w:rPr>
          <w:szCs w:val="22"/>
        </w:rPr>
      </w:pPr>
    </w:p>
    <w:p w14:paraId="3B0E236F" w14:textId="57111FEB" w:rsidR="00697439" w:rsidRPr="00897705" w:rsidRDefault="00697439" w:rsidP="00697439">
      <w:pPr>
        <w:pStyle w:val="Style2"/>
        <w:rPr>
          <w:szCs w:val="22"/>
        </w:rPr>
      </w:pPr>
      <w:r w:rsidRPr="00897705">
        <w:rPr>
          <w:szCs w:val="22"/>
        </w:rPr>
        <w:t xml:space="preserve">Os dados de segurança descritos abaixo refletem a exposição em adultos a ustecinumab em 14 estudos de </w:t>
      </w:r>
      <w:r w:rsidR="00176538" w:rsidRPr="00897705">
        <w:rPr>
          <w:szCs w:val="22"/>
        </w:rPr>
        <w:t>f</w:t>
      </w:r>
      <w:r w:rsidRPr="00897705">
        <w:rPr>
          <w:szCs w:val="22"/>
        </w:rPr>
        <w:t xml:space="preserve">ase 2 e </w:t>
      </w:r>
      <w:r w:rsidR="00176538" w:rsidRPr="00897705">
        <w:rPr>
          <w:szCs w:val="22"/>
        </w:rPr>
        <w:t>f</w:t>
      </w:r>
      <w:r w:rsidRPr="00897705">
        <w:rPr>
          <w:szCs w:val="22"/>
        </w:rPr>
        <w:t>ase 3 envolvendo 67</w:t>
      </w:r>
      <w:r w:rsidR="00176538" w:rsidRPr="00897705">
        <w:rPr>
          <w:szCs w:val="22"/>
        </w:rPr>
        <w:t>1</w:t>
      </w:r>
      <w:r w:rsidRPr="00897705">
        <w:rPr>
          <w:szCs w:val="22"/>
        </w:rPr>
        <w:t>0 doentes (4135 com psoríase e/ou artrite psoriática, 1749 com doença de Crohn e 82</w:t>
      </w:r>
      <w:r w:rsidR="00176538" w:rsidRPr="00897705">
        <w:rPr>
          <w:szCs w:val="22"/>
        </w:rPr>
        <w:t>6</w:t>
      </w:r>
      <w:r w:rsidRPr="00897705">
        <w:rPr>
          <w:szCs w:val="22"/>
        </w:rPr>
        <w:t> doentes com colite ulcerosa). Isto inclui exposição a ustecinumab durante as fases controladas e não controladas dos estudos clínicos</w:t>
      </w:r>
      <w:r w:rsidR="00176538" w:rsidRPr="00897705">
        <w:rPr>
          <w:szCs w:val="22"/>
        </w:rPr>
        <w:t xml:space="preserve"> em doentes com psoríase, artrite psoriática, doença de Crohn ou colite ulcerosa</w:t>
      </w:r>
      <w:r w:rsidRPr="00897705">
        <w:rPr>
          <w:szCs w:val="22"/>
        </w:rPr>
        <w:t xml:space="preserve"> durante, pelo menos, 6 meses </w:t>
      </w:r>
      <w:r w:rsidR="00176538" w:rsidRPr="00897705">
        <w:rPr>
          <w:szCs w:val="22"/>
        </w:rPr>
        <w:t xml:space="preserve">(4577 doentes) </w:t>
      </w:r>
      <w:r w:rsidRPr="00897705">
        <w:rPr>
          <w:szCs w:val="22"/>
        </w:rPr>
        <w:t>ou</w:t>
      </w:r>
      <w:r w:rsidR="00176538" w:rsidRPr="00897705">
        <w:rPr>
          <w:szCs w:val="22"/>
        </w:rPr>
        <w:t>, pelo menos,</w:t>
      </w:r>
      <w:r w:rsidRPr="00897705">
        <w:rPr>
          <w:szCs w:val="22"/>
        </w:rPr>
        <w:t xml:space="preserve"> 1 ano (</w:t>
      </w:r>
      <w:r w:rsidR="00176538" w:rsidRPr="00897705">
        <w:rPr>
          <w:szCs w:val="22"/>
        </w:rPr>
        <w:t>3648</w:t>
      </w:r>
      <w:r w:rsidRPr="00897705">
        <w:rPr>
          <w:szCs w:val="22"/>
        </w:rPr>
        <w:t xml:space="preserve"> doentes</w:t>
      </w:r>
      <w:r w:rsidR="00176538" w:rsidRPr="00897705">
        <w:rPr>
          <w:szCs w:val="22"/>
        </w:rPr>
        <w:t>).</w:t>
      </w:r>
      <w:r w:rsidRPr="00897705">
        <w:rPr>
          <w:szCs w:val="22"/>
        </w:rPr>
        <w:t xml:space="preserve"> </w:t>
      </w:r>
      <w:r w:rsidR="007D76F0" w:rsidRPr="00897705">
        <w:rPr>
          <w:szCs w:val="22"/>
        </w:rPr>
        <w:t>Um total de 2194 doentes com psoríase, doença de Crohn ou colite ulcerosa foram expostos durante, pelo menos, 4 anos enquanto 1148 doentes com psoríase ou doença de Crohn foram expostos durante, pelo menos, 5 anos.</w:t>
      </w:r>
    </w:p>
    <w:p w14:paraId="287238B6" w14:textId="77777777" w:rsidR="00697439" w:rsidRPr="00897705" w:rsidRDefault="00697439" w:rsidP="00697439">
      <w:pPr>
        <w:pStyle w:val="Style2"/>
        <w:rPr>
          <w:szCs w:val="22"/>
        </w:rPr>
      </w:pPr>
    </w:p>
    <w:p w14:paraId="40F65A5C" w14:textId="2FAD99C1" w:rsidR="00697439" w:rsidRPr="00831EC4" w:rsidRDefault="00697439" w:rsidP="00697439">
      <w:pPr>
        <w:pStyle w:val="Style2"/>
      </w:pPr>
      <w:r w:rsidRPr="00897705">
        <w:rPr>
          <w:szCs w:val="22"/>
        </w:rPr>
        <w:t>A tabela </w:t>
      </w:r>
      <w:r w:rsidR="008B71BF" w:rsidRPr="00897705">
        <w:rPr>
          <w:szCs w:val="22"/>
        </w:rPr>
        <w:t>1</w:t>
      </w:r>
      <w:r w:rsidRPr="00897705">
        <w:rPr>
          <w:szCs w:val="22"/>
        </w:rPr>
        <w:t xml:space="preserve"> apresenta uma lista das reações adversas dos estudos clínicos na psoríase em adultos, na artrite psoriática, na doença de Crohn e colite ulcerosa</w:t>
      </w:r>
      <w:r w:rsidRPr="00831EC4">
        <w:t xml:space="preserve">, assim como as reações reportadas durante a experiência pós-comercialização. As reações adversas são classificadas pela classe de sistemas de </w:t>
      </w:r>
      <w:r w:rsidRPr="00831EC4">
        <w:lastRenderedPageBreak/>
        <w:t>órgãos e por frequência, utilizando a seguinte convenção: muito frequentes (≥ 1/10), frequentes (≥ 1/100 a &lt; 1/10), pouco frequentes (≥ 1/1000 a &lt; 1/100), raros (≥ 1/10 000 a &lt; 1/1000), muito raros (&lt; 1/10 000), desconhecida (a frequência não pode ser calculada a partir dos dados disponíveis). As reações adversas são apresentadas por ordem decrescente de gravidade dentro de cada classe de frequência.</w:t>
      </w:r>
    </w:p>
    <w:p w14:paraId="45F556C2" w14:textId="77777777" w:rsidR="00697439" w:rsidRPr="00831EC4" w:rsidRDefault="00697439" w:rsidP="00697439">
      <w:pPr>
        <w:pStyle w:val="Style2"/>
        <w:rPr>
          <w:i/>
        </w:rPr>
      </w:pPr>
    </w:p>
    <w:p w14:paraId="700E3A6C" w14:textId="31F0496C" w:rsidR="00697439" w:rsidRPr="00831EC4" w:rsidRDefault="00697439" w:rsidP="000F6E9D">
      <w:pPr>
        <w:pStyle w:val="Style2"/>
        <w:keepNext/>
        <w:rPr>
          <w:b/>
          <w:bCs/>
          <w:iCs/>
        </w:rPr>
      </w:pPr>
      <w:r w:rsidRPr="00831EC4">
        <w:rPr>
          <w:b/>
          <w:bCs/>
          <w:iCs/>
        </w:rPr>
        <w:t xml:space="preserve">Tabela </w:t>
      </w:r>
      <w:r w:rsidR="008B71BF">
        <w:rPr>
          <w:b/>
          <w:bCs/>
          <w:iCs/>
        </w:rPr>
        <w:t>1</w:t>
      </w:r>
      <w:r w:rsidRPr="00831EC4">
        <w:rPr>
          <w:b/>
          <w:bCs/>
          <w:iCs/>
        </w:rPr>
        <w:t>. Lista das reações adversas</w:t>
      </w:r>
    </w:p>
    <w:p w14:paraId="6CE43B4A" w14:textId="77777777" w:rsidR="00697439" w:rsidRPr="00831EC4" w:rsidRDefault="00697439" w:rsidP="000F6E9D">
      <w:pPr>
        <w:pStyle w:val="Style2"/>
        <w:keepNext/>
      </w:pPr>
    </w:p>
    <w:tbl>
      <w:tblPr>
        <w:tblW w:w="4934" w:type="pct"/>
        <w:tblInd w:w="122" w:type="dxa"/>
        <w:tblLayout w:type="fixed"/>
        <w:tblLook w:val="04A0" w:firstRow="1" w:lastRow="0" w:firstColumn="1" w:lastColumn="0" w:noHBand="0" w:noVBand="1"/>
      </w:tblPr>
      <w:tblGrid>
        <w:gridCol w:w="3064"/>
        <w:gridCol w:w="6098"/>
      </w:tblGrid>
      <w:tr w:rsidR="00697439" w:rsidRPr="00831EC4" w14:paraId="58E99BEC" w14:textId="77777777" w:rsidTr="0044397D">
        <w:trPr>
          <w:cantSplit/>
          <w:trHeight w:val="516"/>
          <w:tblHeader/>
        </w:trPr>
        <w:tc>
          <w:tcPr>
            <w:tcW w:w="2994" w:type="dxa"/>
            <w:tcBorders>
              <w:top w:val="single" w:sz="4" w:space="0" w:color="000000"/>
              <w:left w:val="single" w:sz="4" w:space="0" w:color="000000"/>
              <w:bottom w:val="single" w:sz="4" w:space="0" w:color="000000"/>
              <w:right w:val="single" w:sz="4" w:space="0" w:color="auto"/>
            </w:tcBorders>
          </w:tcPr>
          <w:p w14:paraId="0AC3820B" w14:textId="77777777" w:rsidR="00697439" w:rsidRPr="00831EC4" w:rsidRDefault="00697439" w:rsidP="003134D1">
            <w:pPr>
              <w:pStyle w:val="Style2"/>
              <w:keepNext/>
              <w:rPr>
                <w:b/>
                <w:bCs/>
              </w:rPr>
            </w:pPr>
            <w:r w:rsidRPr="00831EC4">
              <w:rPr>
                <w:b/>
                <w:bCs/>
              </w:rPr>
              <w:t>Classe de sistemas de órgãos</w:t>
            </w:r>
          </w:p>
        </w:tc>
        <w:tc>
          <w:tcPr>
            <w:tcW w:w="5959" w:type="dxa"/>
            <w:tcBorders>
              <w:top w:val="single" w:sz="4" w:space="0" w:color="000000"/>
              <w:left w:val="single" w:sz="4" w:space="0" w:color="auto"/>
              <w:bottom w:val="single" w:sz="4" w:space="0" w:color="000000"/>
              <w:right w:val="single" w:sz="4" w:space="0" w:color="000000"/>
            </w:tcBorders>
          </w:tcPr>
          <w:p w14:paraId="096092BA" w14:textId="77777777" w:rsidR="00697439" w:rsidRPr="00831EC4" w:rsidRDefault="00697439" w:rsidP="003134D1">
            <w:pPr>
              <w:pStyle w:val="Style2"/>
              <w:keepNext/>
              <w:rPr>
                <w:b/>
                <w:bCs/>
              </w:rPr>
            </w:pPr>
            <w:r w:rsidRPr="00831EC4">
              <w:rPr>
                <w:b/>
                <w:bCs/>
              </w:rPr>
              <w:t>Frequência: Reação adversa</w:t>
            </w:r>
          </w:p>
        </w:tc>
      </w:tr>
      <w:tr w:rsidR="00697439" w:rsidRPr="00831EC4" w14:paraId="1950BAF6" w14:textId="77777777" w:rsidTr="0044397D">
        <w:trPr>
          <w:cantSplit/>
          <w:trHeight w:val="1077"/>
        </w:trPr>
        <w:tc>
          <w:tcPr>
            <w:tcW w:w="2994" w:type="dxa"/>
            <w:tcBorders>
              <w:top w:val="single" w:sz="4" w:space="0" w:color="000000"/>
              <w:left w:val="single" w:sz="4" w:space="0" w:color="000000"/>
              <w:bottom w:val="single" w:sz="4" w:space="0" w:color="000000"/>
              <w:right w:val="single" w:sz="4" w:space="0" w:color="auto"/>
            </w:tcBorders>
          </w:tcPr>
          <w:p w14:paraId="150F88F9" w14:textId="77777777" w:rsidR="00697439" w:rsidRPr="00831EC4" w:rsidRDefault="00697439" w:rsidP="0044397D">
            <w:pPr>
              <w:pStyle w:val="Style2"/>
            </w:pPr>
            <w:r w:rsidRPr="00831EC4">
              <w:t>Infeções e infestações</w:t>
            </w:r>
          </w:p>
        </w:tc>
        <w:tc>
          <w:tcPr>
            <w:tcW w:w="5959" w:type="dxa"/>
            <w:tcBorders>
              <w:top w:val="single" w:sz="4" w:space="0" w:color="000000"/>
              <w:left w:val="single" w:sz="4" w:space="0" w:color="auto"/>
              <w:bottom w:val="single" w:sz="4" w:space="0" w:color="000000"/>
              <w:right w:val="single" w:sz="4" w:space="0" w:color="000000"/>
            </w:tcBorders>
          </w:tcPr>
          <w:p w14:paraId="100682F0" w14:textId="77777777" w:rsidR="00697439" w:rsidRPr="00831EC4" w:rsidRDefault="00697439" w:rsidP="0044397D">
            <w:pPr>
              <w:pStyle w:val="Style2"/>
            </w:pPr>
            <w:r w:rsidRPr="00831EC4">
              <w:t>Frequentes: Infeção das vias respiratórias superiores, nasofaringite, sinusite</w:t>
            </w:r>
          </w:p>
          <w:p w14:paraId="64D9F9CB" w14:textId="77777777" w:rsidR="00697439" w:rsidRPr="00831EC4" w:rsidRDefault="00697439" w:rsidP="0044397D">
            <w:pPr>
              <w:pStyle w:val="Style2"/>
            </w:pPr>
            <w:r w:rsidRPr="00831EC4">
              <w:t>Pouco frequentes: Celulite, infeções dentárias, herpes zoster, infeção das vias respiratórias inferiores, infeção viral do trato respiratório superior, infeção micótica vulvovaginal</w:t>
            </w:r>
          </w:p>
        </w:tc>
      </w:tr>
      <w:tr w:rsidR="00697439" w:rsidRPr="00831EC4" w14:paraId="15333202" w14:textId="77777777" w:rsidTr="0044397D">
        <w:trPr>
          <w:cantSplit/>
          <w:trHeight w:val="850"/>
        </w:trPr>
        <w:tc>
          <w:tcPr>
            <w:tcW w:w="2994" w:type="dxa"/>
            <w:tcBorders>
              <w:top w:val="single" w:sz="4" w:space="0" w:color="000000"/>
              <w:left w:val="single" w:sz="4" w:space="0" w:color="000000"/>
              <w:bottom w:val="single" w:sz="4" w:space="0" w:color="000000"/>
              <w:right w:val="single" w:sz="4" w:space="0" w:color="auto"/>
            </w:tcBorders>
          </w:tcPr>
          <w:p w14:paraId="49213D84" w14:textId="77777777" w:rsidR="00697439" w:rsidRPr="00831EC4" w:rsidRDefault="00697439" w:rsidP="0044397D">
            <w:pPr>
              <w:pStyle w:val="Style2"/>
            </w:pPr>
            <w:r w:rsidRPr="00831EC4">
              <w:t>Doenças do sistema imunitário</w:t>
            </w:r>
          </w:p>
        </w:tc>
        <w:tc>
          <w:tcPr>
            <w:tcW w:w="5959" w:type="dxa"/>
            <w:tcBorders>
              <w:top w:val="single" w:sz="4" w:space="0" w:color="000000"/>
              <w:left w:val="single" w:sz="4" w:space="0" w:color="auto"/>
              <w:bottom w:val="single" w:sz="4" w:space="0" w:color="000000"/>
              <w:right w:val="single" w:sz="4" w:space="0" w:color="000000"/>
            </w:tcBorders>
          </w:tcPr>
          <w:p w14:paraId="1B41DC1A" w14:textId="77777777" w:rsidR="00697439" w:rsidRPr="00831EC4" w:rsidRDefault="00697439" w:rsidP="0044397D">
            <w:pPr>
              <w:pStyle w:val="Style2"/>
            </w:pPr>
            <w:r w:rsidRPr="00831EC4">
              <w:t>Pouco frequentes: Reações de hipersensibilidade (incluindo erupção cutânea, urticária)</w:t>
            </w:r>
          </w:p>
          <w:p w14:paraId="48A5A18B" w14:textId="77777777" w:rsidR="00697439" w:rsidRPr="00831EC4" w:rsidRDefault="00697439" w:rsidP="0044397D">
            <w:pPr>
              <w:pStyle w:val="Style2"/>
            </w:pPr>
            <w:r w:rsidRPr="00831EC4">
              <w:t>Raros: Reações de hipersensibilidade graves (incluindo anafilaxia, angioedema)</w:t>
            </w:r>
          </w:p>
        </w:tc>
      </w:tr>
      <w:tr w:rsidR="00697439" w:rsidRPr="00831EC4" w14:paraId="1F722654" w14:textId="77777777" w:rsidTr="0044397D">
        <w:trPr>
          <w:cantSplit/>
          <w:trHeight w:val="340"/>
        </w:trPr>
        <w:tc>
          <w:tcPr>
            <w:tcW w:w="2994" w:type="dxa"/>
            <w:tcBorders>
              <w:top w:val="single" w:sz="4" w:space="0" w:color="000000"/>
              <w:left w:val="single" w:sz="4" w:space="0" w:color="000000"/>
              <w:bottom w:val="single" w:sz="4" w:space="0" w:color="000000"/>
              <w:right w:val="single" w:sz="4" w:space="0" w:color="auto"/>
            </w:tcBorders>
          </w:tcPr>
          <w:p w14:paraId="68122867" w14:textId="77777777" w:rsidR="00697439" w:rsidRPr="00831EC4" w:rsidRDefault="00697439" w:rsidP="0044397D">
            <w:pPr>
              <w:pStyle w:val="Style2"/>
            </w:pPr>
            <w:r w:rsidRPr="00831EC4">
              <w:t>Perturbações do foro psiquiátrico</w:t>
            </w:r>
          </w:p>
        </w:tc>
        <w:tc>
          <w:tcPr>
            <w:tcW w:w="5959" w:type="dxa"/>
            <w:tcBorders>
              <w:top w:val="single" w:sz="4" w:space="0" w:color="000000"/>
              <w:left w:val="single" w:sz="4" w:space="0" w:color="auto"/>
              <w:bottom w:val="single" w:sz="4" w:space="0" w:color="000000"/>
              <w:right w:val="single" w:sz="4" w:space="0" w:color="000000"/>
            </w:tcBorders>
          </w:tcPr>
          <w:p w14:paraId="1BA4E1AB" w14:textId="77777777" w:rsidR="00697439" w:rsidRPr="00831EC4" w:rsidRDefault="00697439" w:rsidP="0044397D">
            <w:pPr>
              <w:pStyle w:val="Style2"/>
            </w:pPr>
            <w:r w:rsidRPr="00831EC4">
              <w:t>Pouco frequentes: Depressão</w:t>
            </w:r>
          </w:p>
        </w:tc>
      </w:tr>
      <w:tr w:rsidR="00697439" w:rsidRPr="00831EC4" w14:paraId="6AF8437C" w14:textId="77777777" w:rsidTr="0044397D">
        <w:trPr>
          <w:cantSplit/>
          <w:trHeight w:val="454"/>
        </w:trPr>
        <w:tc>
          <w:tcPr>
            <w:tcW w:w="2994" w:type="dxa"/>
            <w:tcBorders>
              <w:top w:val="single" w:sz="4" w:space="0" w:color="000000"/>
              <w:left w:val="single" w:sz="4" w:space="0" w:color="000000"/>
              <w:bottom w:val="single" w:sz="4" w:space="0" w:color="000000"/>
              <w:right w:val="single" w:sz="4" w:space="0" w:color="auto"/>
            </w:tcBorders>
          </w:tcPr>
          <w:p w14:paraId="793529BF" w14:textId="77777777" w:rsidR="00697439" w:rsidRPr="00831EC4" w:rsidRDefault="00697439" w:rsidP="0044397D">
            <w:pPr>
              <w:pStyle w:val="Style2"/>
            </w:pPr>
            <w:r w:rsidRPr="00831EC4">
              <w:t>Doenças do sistema nervoso</w:t>
            </w:r>
          </w:p>
        </w:tc>
        <w:tc>
          <w:tcPr>
            <w:tcW w:w="5959" w:type="dxa"/>
            <w:tcBorders>
              <w:top w:val="single" w:sz="4" w:space="0" w:color="000000"/>
              <w:left w:val="single" w:sz="4" w:space="0" w:color="auto"/>
              <w:bottom w:val="single" w:sz="4" w:space="0" w:color="000000"/>
              <w:right w:val="single" w:sz="4" w:space="0" w:color="000000"/>
            </w:tcBorders>
          </w:tcPr>
          <w:p w14:paraId="078F7E4C" w14:textId="77777777" w:rsidR="00697439" w:rsidRPr="00831EC4" w:rsidRDefault="00697439" w:rsidP="0044397D">
            <w:pPr>
              <w:pStyle w:val="Style2"/>
            </w:pPr>
            <w:r w:rsidRPr="00831EC4">
              <w:t>Frequentes: Tonturas, cefaleias</w:t>
            </w:r>
          </w:p>
          <w:p w14:paraId="26ECF178" w14:textId="77777777" w:rsidR="00697439" w:rsidRPr="00831EC4" w:rsidRDefault="00697439" w:rsidP="0044397D">
            <w:pPr>
              <w:pStyle w:val="Style2"/>
            </w:pPr>
            <w:r w:rsidRPr="00831EC4">
              <w:t>Pouco frequentes: Paralisia facial</w:t>
            </w:r>
          </w:p>
        </w:tc>
      </w:tr>
      <w:tr w:rsidR="00697439" w:rsidRPr="00831EC4" w14:paraId="7BE38C88" w14:textId="77777777" w:rsidTr="0044397D">
        <w:trPr>
          <w:cantSplit/>
          <w:trHeight w:val="907"/>
        </w:trPr>
        <w:tc>
          <w:tcPr>
            <w:tcW w:w="2994" w:type="dxa"/>
            <w:tcBorders>
              <w:top w:val="single" w:sz="4" w:space="0" w:color="000000"/>
              <w:left w:val="single" w:sz="4" w:space="0" w:color="000000"/>
              <w:bottom w:val="single" w:sz="4" w:space="0" w:color="000000"/>
              <w:right w:val="single" w:sz="4" w:space="0" w:color="auto"/>
            </w:tcBorders>
          </w:tcPr>
          <w:p w14:paraId="5141E368" w14:textId="77777777" w:rsidR="00697439" w:rsidRPr="00831EC4" w:rsidRDefault="00697439" w:rsidP="0044397D">
            <w:pPr>
              <w:pStyle w:val="Style2"/>
            </w:pPr>
            <w:r w:rsidRPr="00831EC4">
              <w:t>Doenças respiratórias, torácicas e do mediastino</w:t>
            </w:r>
          </w:p>
        </w:tc>
        <w:tc>
          <w:tcPr>
            <w:tcW w:w="5959" w:type="dxa"/>
            <w:tcBorders>
              <w:top w:val="single" w:sz="4" w:space="0" w:color="000000"/>
              <w:left w:val="single" w:sz="4" w:space="0" w:color="auto"/>
              <w:bottom w:val="single" w:sz="4" w:space="0" w:color="000000"/>
              <w:right w:val="single" w:sz="4" w:space="0" w:color="000000"/>
            </w:tcBorders>
          </w:tcPr>
          <w:p w14:paraId="67BDF441" w14:textId="77777777" w:rsidR="00697439" w:rsidRPr="00831EC4" w:rsidRDefault="00697439" w:rsidP="0044397D">
            <w:pPr>
              <w:pStyle w:val="Style2"/>
            </w:pPr>
            <w:r w:rsidRPr="00831EC4">
              <w:t>Frequentes: Dor orofaríngea</w:t>
            </w:r>
          </w:p>
          <w:p w14:paraId="7D505BE5" w14:textId="77777777" w:rsidR="00697439" w:rsidRPr="00831EC4" w:rsidRDefault="00697439" w:rsidP="0044397D">
            <w:pPr>
              <w:pStyle w:val="Style2"/>
            </w:pPr>
            <w:r w:rsidRPr="00831EC4">
              <w:t>Pouco frequentes: Congestão nasal</w:t>
            </w:r>
          </w:p>
          <w:p w14:paraId="0EE24AD1" w14:textId="77777777" w:rsidR="00697439" w:rsidRPr="00831EC4" w:rsidRDefault="00697439" w:rsidP="0044397D">
            <w:pPr>
              <w:pStyle w:val="Style2"/>
            </w:pPr>
            <w:r w:rsidRPr="00831EC4">
              <w:t>Raros: Alveolite alérgica, pneumonia eosinofílica</w:t>
            </w:r>
          </w:p>
          <w:p w14:paraId="1A5CF9B0" w14:textId="77777777" w:rsidR="00697439" w:rsidRPr="00831EC4" w:rsidRDefault="00697439" w:rsidP="0044397D">
            <w:pPr>
              <w:pStyle w:val="Style2"/>
            </w:pPr>
            <w:r w:rsidRPr="00831EC4">
              <w:t>Muito raros: Pneumonia em organização*</w:t>
            </w:r>
          </w:p>
        </w:tc>
      </w:tr>
      <w:tr w:rsidR="00697439" w:rsidRPr="00831EC4" w14:paraId="20F7D0B2" w14:textId="77777777" w:rsidTr="0044397D">
        <w:trPr>
          <w:cantSplit/>
          <w:trHeight w:val="113"/>
        </w:trPr>
        <w:tc>
          <w:tcPr>
            <w:tcW w:w="2994" w:type="dxa"/>
            <w:tcBorders>
              <w:top w:val="single" w:sz="4" w:space="0" w:color="000000"/>
              <w:left w:val="single" w:sz="4" w:space="0" w:color="000000"/>
              <w:bottom w:val="single" w:sz="4" w:space="0" w:color="000000"/>
              <w:right w:val="single" w:sz="4" w:space="0" w:color="auto"/>
            </w:tcBorders>
          </w:tcPr>
          <w:p w14:paraId="63933511" w14:textId="77777777" w:rsidR="00697439" w:rsidRPr="00831EC4" w:rsidRDefault="00697439" w:rsidP="0044397D">
            <w:pPr>
              <w:pStyle w:val="Style2"/>
            </w:pPr>
            <w:r w:rsidRPr="00831EC4">
              <w:t>Doenças gastrointestinais</w:t>
            </w:r>
          </w:p>
        </w:tc>
        <w:tc>
          <w:tcPr>
            <w:tcW w:w="5959" w:type="dxa"/>
            <w:tcBorders>
              <w:top w:val="single" w:sz="4" w:space="0" w:color="000000"/>
              <w:left w:val="single" w:sz="4" w:space="0" w:color="auto"/>
              <w:bottom w:val="single" w:sz="4" w:space="0" w:color="000000"/>
              <w:right w:val="single" w:sz="4" w:space="0" w:color="000000"/>
            </w:tcBorders>
          </w:tcPr>
          <w:p w14:paraId="2167AA2A" w14:textId="77777777" w:rsidR="00697439" w:rsidRPr="00831EC4" w:rsidRDefault="00697439" w:rsidP="0044397D">
            <w:pPr>
              <w:pStyle w:val="Style2"/>
            </w:pPr>
            <w:r w:rsidRPr="00831EC4">
              <w:t>Frequentes: Diarreia, náuseas, vómito</w:t>
            </w:r>
          </w:p>
        </w:tc>
      </w:tr>
      <w:tr w:rsidR="00697439" w:rsidRPr="00831EC4" w14:paraId="0A8D7B82" w14:textId="77777777" w:rsidTr="0044397D">
        <w:trPr>
          <w:cantSplit/>
          <w:trHeight w:val="737"/>
        </w:trPr>
        <w:tc>
          <w:tcPr>
            <w:tcW w:w="2994" w:type="dxa"/>
            <w:tcBorders>
              <w:top w:val="single" w:sz="4" w:space="0" w:color="000000"/>
              <w:left w:val="single" w:sz="4" w:space="0" w:color="000000"/>
              <w:bottom w:val="single" w:sz="4" w:space="0" w:color="000000"/>
              <w:right w:val="single" w:sz="4" w:space="0" w:color="auto"/>
            </w:tcBorders>
          </w:tcPr>
          <w:p w14:paraId="5E0E026C" w14:textId="77777777" w:rsidR="00697439" w:rsidRPr="00831EC4" w:rsidRDefault="00697439" w:rsidP="0044397D">
            <w:pPr>
              <w:pStyle w:val="Style2"/>
            </w:pPr>
            <w:r w:rsidRPr="00831EC4">
              <w:t>Afeções dos tecidos cutâneos e subcutâneos</w:t>
            </w:r>
          </w:p>
        </w:tc>
        <w:tc>
          <w:tcPr>
            <w:tcW w:w="5959" w:type="dxa"/>
            <w:tcBorders>
              <w:top w:val="single" w:sz="4" w:space="0" w:color="000000"/>
              <w:left w:val="single" w:sz="4" w:space="0" w:color="auto"/>
              <w:bottom w:val="single" w:sz="4" w:space="0" w:color="000000"/>
              <w:right w:val="single" w:sz="4" w:space="0" w:color="000000"/>
            </w:tcBorders>
          </w:tcPr>
          <w:p w14:paraId="5A7FC731" w14:textId="77777777" w:rsidR="00697439" w:rsidRPr="00831EC4" w:rsidRDefault="00697439" w:rsidP="0044397D">
            <w:pPr>
              <w:pStyle w:val="Style2"/>
            </w:pPr>
            <w:r w:rsidRPr="00831EC4">
              <w:t>Frequentes: Prurido</w:t>
            </w:r>
          </w:p>
          <w:p w14:paraId="73099A75" w14:textId="77777777" w:rsidR="00697439" w:rsidRPr="00831EC4" w:rsidRDefault="00697439" w:rsidP="0044397D">
            <w:pPr>
              <w:pStyle w:val="Style2"/>
            </w:pPr>
            <w:r w:rsidRPr="00831EC4">
              <w:t>Pouco frequentes: Psoríase pustular, exfoliação cutânea, acne</w:t>
            </w:r>
          </w:p>
          <w:p w14:paraId="52777DC7" w14:textId="77777777" w:rsidR="00697439" w:rsidRPr="00831EC4" w:rsidRDefault="00697439" w:rsidP="0044397D">
            <w:pPr>
              <w:pStyle w:val="Style2"/>
            </w:pPr>
            <w:r w:rsidRPr="00831EC4">
              <w:t>Raros: Dermatite exfoliativa, vasculite de hipersensibilidade</w:t>
            </w:r>
          </w:p>
          <w:p w14:paraId="4D211E1F" w14:textId="77777777" w:rsidR="00697439" w:rsidRPr="00831EC4" w:rsidRDefault="00697439" w:rsidP="0044397D">
            <w:pPr>
              <w:pStyle w:val="Style2"/>
            </w:pPr>
            <w:r w:rsidRPr="00831EC4">
              <w:t>Muito raros: Penfigóide bolhoso, lúpus eritematoso cutâneo</w:t>
            </w:r>
          </w:p>
        </w:tc>
      </w:tr>
      <w:tr w:rsidR="00697439" w:rsidRPr="00831EC4" w14:paraId="7F8CDA40" w14:textId="77777777" w:rsidTr="0044397D">
        <w:trPr>
          <w:cantSplit/>
          <w:trHeight w:val="624"/>
        </w:trPr>
        <w:tc>
          <w:tcPr>
            <w:tcW w:w="2994" w:type="dxa"/>
            <w:tcBorders>
              <w:top w:val="single" w:sz="4" w:space="0" w:color="000000"/>
              <w:left w:val="single" w:sz="4" w:space="0" w:color="000000"/>
              <w:bottom w:val="single" w:sz="4" w:space="0" w:color="000000"/>
              <w:right w:val="single" w:sz="4" w:space="0" w:color="auto"/>
            </w:tcBorders>
          </w:tcPr>
          <w:p w14:paraId="70C7E172" w14:textId="77777777" w:rsidR="00697439" w:rsidRPr="00831EC4" w:rsidRDefault="00697439" w:rsidP="0044397D">
            <w:pPr>
              <w:pStyle w:val="Style2"/>
            </w:pPr>
            <w:r w:rsidRPr="00831EC4">
              <w:t>Afeções musculosqueléticas e dos tecidos conjuntivos</w:t>
            </w:r>
          </w:p>
        </w:tc>
        <w:tc>
          <w:tcPr>
            <w:tcW w:w="5959" w:type="dxa"/>
            <w:tcBorders>
              <w:top w:val="single" w:sz="4" w:space="0" w:color="000000"/>
              <w:left w:val="single" w:sz="4" w:space="0" w:color="auto"/>
              <w:bottom w:val="single" w:sz="4" w:space="0" w:color="000000"/>
              <w:right w:val="single" w:sz="4" w:space="0" w:color="000000"/>
            </w:tcBorders>
          </w:tcPr>
          <w:p w14:paraId="3F20CD99" w14:textId="77777777" w:rsidR="00697439" w:rsidRPr="00831EC4" w:rsidRDefault="00697439" w:rsidP="0044397D">
            <w:pPr>
              <w:pStyle w:val="Style2"/>
            </w:pPr>
            <w:r w:rsidRPr="00831EC4">
              <w:t>Frequentes: Dorsalgia, mialgia, artralgia</w:t>
            </w:r>
          </w:p>
          <w:p w14:paraId="687C31BC" w14:textId="77777777" w:rsidR="00697439" w:rsidRPr="00831EC4" w:rsidRDefault="00697439" w:rsidP="0044397D">
            <w:pPr>
              <w:pStyle w:val="Style2"/>
            </w:pPr>
            <w:r w:rsidRPr="00831EC4">
              <w:t>Muito raros: Síndrome do tipo lúpus</w:t>
            </w:r>
          </w:p>
        </w:tc>
      </w:tr>
      <w:tr w:rsidR="00697439" w:rsidRPr="00831EC4" w14:paraId="0D161939" w14:textId="77777777" w:rsidTr="0044397D">
        <w:trPr>
          <w:cantSplit/>
          <w:trHeight w:val="850"/>
        </w:trPr>
        <w:tc>
          <w:tcPr>
            <w:tcW w:w="2994" w:type="dxa"/>
            <w:tcBorders>
              <w:top w:val="single" w:sz="4" w:space="0" w:color="000000"/>
              <w:left w:val="single" w:sz="4" w:space="0" w:color="000000"/>
              <w:bottom w:val="single" w:sz="4" w:space="0" w:color="000000"/>
              <w:right w:val="single" w:sz="4" w:space="0" w:color="auto"/>
            </w:tcBorders>
          </w:tcPr>
          <w:p w14:paraId="599DCB19" w14:textId="77777777" w:rsidR="00697439" w:rsidRPr="00831EC4" w:rsidRDefault="00697439" w:rsidP="0044397D">
            <w:pPr>
              <w:pStyle w:val="Style2"/>
            </w:pPr>
            <w:r w:rsidRPr="00831EC4">
              <w:t>Perturbações gerais e alterações no local de administração</w:t>
            </w:r>
          </w:p>
        </w:tc>
        <w:tc>
          <w:tcPr>
            <w:tcW w:w="5959" w:type="dxa"/>
            <w:tcBorders>
              <w:top w:val="single" w:sz="4" w:space="0" w:color="000000"/>
              <w:left w:val="single" w:sz="4" w:space="0" w:color="auto"/>
              <w:bottom w:val="single" w:sz="4" w:space="0" w:color="000000"/>
              <w:right w:val="single" w:sz="4" w:space="0" w:color="000000"/>
            </w:tcBorders>
          </w:tcPr>
          <w:p w14:paraId="1585760C" w14:textId="77777777" w:rsidR="00697439" w:rsidRPr="00831EC4" w:rsidRDefault="00697439" w:rsidP="0044397D">
            <w:pPr>
              <w:pStyle w:val="Style2"/>
            </w:pPr>
            <w:r w:rsidRPr="00831EC4">
              <w:t>Frequentes: Fadiga, eritema no local de injeção, dor no local da injeção</w:t>
            </w:r>
          </w:p>
          <w:p w14:paraId="3C0E566B" w14:textId="77777777" w:rsidR="00697439" w:rsidRPr="00831EC4" w:rsidRDefault="00697439" w:rsidP="0044397D">
            <w:pPr>
              <w:pStyle w:val="Style2"/>
            </w:pPr>
            <w:r w:rsidRPr="00831EC4">
              <w:t>Pouco frequentes: Reações no local de injeção (incluindo hemorragia, hematoma, induração, edema e prurido), astenia</w:t>
            </w:r>
          </w:p>
        </w:tc>
      </w:tr>
    </w:tbl>
    <w:p w14:paraId="23D244B9" w14:textId="77777777" w:rsidR="00697439" w:rsidRPr="00831EC4" w:rsidRDefault="00697439" w:rsidP="00697439">
      <w:pPr>
        <w:pStyle w:val="Style2"/>
        <w:rPr>
          <w:sz w:val="20"/>
          <w:szCs w:val="20"/>
        </w:rPr>
      </w:pPr>
      <w:r w:rsidRPr="00831EC4">
        <w:rPr>
          <w:sz w:val="20"/>
          <w:szCs w:val="20"/>
        </w:rPr>
        <w:t>* Ver secção 4.4. Reações de hipersensibilidade sistémica e respiratória.</w:t>
      </w:r>
    </w:p>
    <w:p w14:paraId="54A33CB4" w14:textId="77777777" w:rsidR="00697439" w:rsidRPr="00831EC4" w:rsidRDefault="00697439" w:rsidP="00697439">
      <w:pPr>
        <w:pStyle w:val="Style2"/>
        <w:rPr>
          <w:u w:val="single" w:color="000000"/>
        </w:rPr>
      </w:pPr>
    </w:p>
    <w:p w14:paraId="155CBAE2" w14:textId="77777777" w:rsidR="00697439" w:rsidRPr="00831EC4" w:rsidRDefault="00697439" w:rsidP="00697439">
      <w:pPr>
        <w:pStyle w:val="Style2"/>
        <w:keepNext/>
      </w:pPr>
      <w:r w:rsidRPr="00831EC4">
        <w:rPr>
          <w:u w:val="single" w:color="000000"/>
        </w:rPr>
        <w:t>Descrição de reações adversas selecionadas</w:t>
      </w:r>
    </w:p>
    <w:p w14:paraId="217A1C63" w14:textId="77777777" w:rsidR="00697439" w:rsidRPr="00831EC4" w:rsidRDefault="00697439" w:rsidP="00697439">
      <w:pPr>
        <w:pStyle w:val="Style2"/>
        <w:keepNext/>
      </w:pPr>
    </w:p>
    <w:p w14:paraId="649FC2DA" w14:textId="77777777" w:rsidR="00697439" w:rsidRPr="00831EC4" w:rsidRDefault="00697439" w:rsidP="00697439">
      <w:pPr>
        <w:pStyle w:val="Style2"/>
        <w:keepNext/>
        <w:rPr>
          <w:i/>
          <w:iCs/>
        </w:rPr>
      </w:pPr>
      <w:r w:rsidRPr="00831EC4">
        <w:rPr>
          <w:i/>
          <w:iCs/>
        </w:rPr>
        <w:t>Infeções</w:t>
      </w:r>
    </w:p>
    <w:p w14:paraId="60030A92" w14:textId="77777777" w:rsidR="00697439" w:rsidRPr="00831EC4" w:rsidRDefault="00697439" w:rsidP="00697439">
      <w:pPr>
        <w:pStyle w:val="Style2"/>
        <w:keepNext/>
      </w:pPr>
    </w:p>
    <w:p w14:paraId="6FB97A06" w14:textId="77777777" w:rsidR="00697439" w:rsidRPr="00831EC4" w:rsidRDefault="00697439" w:rsidP="00697439">
      <w:pPr>
        <w:pStyle w:val="Style2"/>
      </w:pPr>
      <w:r w:rsidRPr="00831EC4">
        <w:t>Em estudos controlados por placebo em doentes com psoríase, artrite psoriática, doença de Crohn e colite ulcerosa, as taxas de infeção ou de infeção grave foram semelhantes entre os doentes tratados com ustecinumab e os doentes tratados com placebo. Na fase controlada por placebo destes estudos clínicos, a taxa de infeção foi de 1,36 por doente-ano de seguimento nos doentes tratados com ustecinumab, e de 1,34 nos doentes tratados com placebo. As infeções graves ocorreram numa taxa de 0,03 por doente-ano de seguimento nos doentes tratados com ustecinumab (30 infeções graves em 930 doente-anos de seguimento) e de 0,03 nos doentes tratados com placebo (15 infeções graves em 434 doente-anos de seguimento) (ver secção 4.4).</w:t>
      </w:r>
    </w:p>
    <w:p w14:paraId="398B231A" w14:textId="77777777" w:rsidR="00697439" w:rsidRPr="00831EC4" w:rsidRDefault="00697439" w:rsidP="00697439">
      <w:pPr>
        <w:pStyle w:val="Style2"/>
      </w:pPr>
    </w:p>
    <w:p w14:paraId="29CE7E14" w14:textId="56D8925F" w:rsidR="00697439" w:rsidRPr="00897705" w:rsidRDefault="00697439" w:rsidP="00697439">
      <w:pPr>
        <w:pStyle w:val="Style2"/>
        <w:rPr>
          <w:szCs w:val="22"/>
        </w:rPr>
      </w:pPr>
      <w:r w:rsidRPr="00897705">
        <w:rPr>
          <w:szCs w:val="22"/>
        </w:rPr>
        <w:t>Nas fases controladas e não controladas dos estudos clínicos na psoríase, na artrite psoriática, na doença de Crohn e colite ulcerosa representando 1</w:t>
      </w:r>
      <w:r w:rsidR="007D76F0" w:rsidRPr="00897705">
        <w:rPr>
          <w:szCs w:val="22"/>
        </w:rPr>
        <w:t>5</w:t>
      </w:r>
      <w:r w:rsidRPr="00897705">
        <w:rPr>
          <w:szCs w:val="22"/>
        </w:rPr>
        <w:t> </w:t>
      </w:r>
      <w:r w:rsidR="007D76F0" w:rsidRPr="00897705">
        <w:rPr>
          <w:szCs w:val="22"/>
        </w:rPr>
        <w:t>227</w:t>
      </w:r>
      <w:r w:rsidRPr="00897705">
        <w:rPr>
          <w:szCs w:val="22"/>
        </w:rPr>
        <w:t xml:space="preserve"> doente-anos de exposição</w:t>
      </w:r>
      <w:r w:rsidR="007D76F0" w:rsidRPr="00897705">
        <w:rPr>
          <w:szCs w:val="22"/>
        </w:rPr>
        <w:t xml:space="preserve"> a ustecinumab</w:t>
      </w:r>
      <w:r w:rsidRPr="00897705">
        <w:rPr>
          <w:szCs w:val="22"/>
        </w:rPr>
        <w:t xml:space="preserve"> em 67</w:t>
      </w:r>
      <w:r w:rsidR="007D76F0" w:rsidRPr="00897705">
        <w:rPr>
          <w:szCs w:val="22"/>
        </w:rPr>
        <w:t>10</w:t>
      </w:r>
      <w:r w:rsidRPr="00897705">
        <w:rPr>
          <w:szCs w:val="22"/>
        </w:rPr>
        <w:t> doentes, a mediana de seguimento foi de 1,</w:t>
      </w:r>
      <w:r w:rsidR="007D76F0" w:rsidRPr="00897705">
        <w:rPr>
          <w:szCs w:val="22"/>
        </w:rPr>
        <w:t>2</w:t>
      </w:r>
      <w:r w:rsidRPr="00897705">
        <w:rPr>
          <w:szCs w:val="22"/>
        </w:rPr>
        <w:t> anos; 1,</w:t>
      </w:r>
      <w:r w:rsidR="007D76F0" w:rsidRPr="00897705">
        <w:rPr>
          <w:szCs w:val="22"/>
        </w:rPr>
        <w:t>7</w:t>
      </w:r>
      <w:r w:rsidRPr="00897705">
        <w:rPr>
          <w:szCs w:val="22"/>
        </w:rPr>
        <w:t xml:space="preserve"> anos para estudos na doença psoriática, </w:t>
      </w:r>
      <w:r w:rsidRPr="00897705">
        <w:rPr>
          <w:szCs w:val="22"/>
        </w:rPr>
        <w:lastRenderedPageBreak/>
        <w:t xml:space="preserve">0,6 anos para estudos na doença de Crohn e </w:t>
      </w:r>
      <w:r w:rsidR="007D76F0" w:rsidRPr="00897705">
        <w:rPr>
          <w:szCs w:val="22"/>
        </w:rPr>
        <w:t>2,3</w:t>
      </w:r>
      <w:r w:rsidRPr="00897705">
        <w:rPr>
          <w:szCs w:val="22"/>
        </w:rPr>
        <w:t> anos para estudos na colite ulcerosa. A taxa de infeção foi de 0,</w:t>
      </w:r>
      <w:r w:rsidR="007D76F0" w:rsidRPr="00897705">
        <w:rPr>
          <w:szCs w:val="22"/>
        </w:rPr>
        <w:t>85</w:t>
      </w:r>
      <w:r w:rsidRPr="00897705">
        <w:rPr>
          <w:szCs w:val="22"/>
        </w:rPr>
        <w:t> por doente-ano de seguimento nos doentes tratados com ustecinumab, e a taxa de infeções graves foi de 0,02 por doente-ano de seguimento nos doentes tratados com ustecinumab (</w:t>
      </w:r>
      <w:r w:rsidR="007D76F0" w:rsidRPr="00897705">
        <w:rPr>
          <w:szCs w:val="22"/>
        </w:rPr>
        <w:t>289</w:t>
      </w:r>
      <w:r w:rsidRPr="00897705">
        <w:rPr>
          <w:szCs w:val="22"/>
        </w:rPr>
        <w:t> infeções graves em 1</w:t>
      </w:r>
      <w:r w:rsidR="007D76F0" w:rsidRPr="00897705">
        <w:rPr>
          <w:szCs w:val="22"/>
        </w:rPr>
        <w:t>5</w:t>
      </w:r>
      <w:r w:rsidRPr="00897705">
        <w:rPr>
          <w:szCs w:val="22"/>
        </w:rPr>
        <w:t> </w:t>
      </w:r>
      <w:r w:rsidR="007D76F0" w:rsidRPr="00897705">
        <w:rPr>
          <w:szCs w:val="22"/>
        </w:rPr>
        <w:t>227</w:t>
      </w:r>
      <w:r w:rsidRPr="00897705">
        <w:rPr>
          <w:szCs w:val="22"/>
        </w:rPr>
        <w:t xml:space="preserve"> doente-anos de seguimento) e as infeções graves notificadas incluíram pneumonia, abcesso anal, celulite, diverticulite, gastroenterite e infeções virais.</w:t>
      </w:r>
    </w:p>
    <w:p w14:paraId="71C792BD" w14:textId="77777777" w:rsidR="00697439" w:rsidRPr="00897705" w:rsidRDefault="00697439" w:rsidP="00A94C5F">
      <w:pPr>
        <w:pStyle w:val="Style2"/>
        <w:keepNext/>
        <w:rPr>
          <w:szCs w:val="22"/>
        </w:rPr>
      </w:pPr>
    </w:p>
    <w:p w14:paraId="105555D3" w14:textId="77777777" w:rsidR="00697439" w:rsidRPr="00831EC4" w:rsidRDefault="00697439" w:rsidP="00697439">
      <w:pPr>
        <w:pStyle w:val="Style2"/>
      </w:pPr>
      <w:r w:rsidRPr="00897705">
        <w:rPr>
          <w:szCs w:val="22"/>
        </w:rPr>
        <w:t>Nos estudos clínicos, os doentes com tuberculose</w:t>
      </w:r>
      <w:r w:rsidRPr="00831EC4">
        <w:t xml:space="preserve"> latente que foram tratados concomitantemente com isoniazida não desenvolveram tuberculose.</w:t>
      </w:r>
    </w:p>
    <w:p w14:paraId="34CA2831" w14:textId="77777777" w:rsidR="00697439" w:rsidRPr="00831EC4" w:rsidRDefault="00697439" w:rsidP="00697439">
      <w:pPr>
        <w:pStyle w:val="Style2"/>
      </w:pPr>
    </w:p>
    <w:p w14:paraId="4A749D8B" w14:textId="77777777" w:rsidR="00697439" w:rsidRPr="00831EC4" w:rsidRDefault="00697439" w:rsidP="00697439">
      <w:pPr>
        <w:pStyle w:val="Style2"/>
        <w:keepNext/>
        <w:rPr>
          <w:i/>
          <w:iCs/>
        </w:rPr>
      </w:pPr>
      <w:r w:rsidRPr="00831EC4">
        <w:rPr>
          <w:i/>
          <w:iCs/>
        </w:rPr>
        <w:t>Doenças malignas</w:t>
      </w:r>
    </w:p>
    <w:p w14:paraId="76CCAABF" w14:textId="77777777" w:rsidR="00697439" w:rsidRPr="00831EC4" w:rsidRDefault="00697439" w:rsidP="00697439">
      <w:pPr>
        <w:pStyle w:val="Style2"/>
        <w:keepNext/>
      </w:pPr>
    </w:p>
    <w:p w14:paraId="24BF45A5" w14:textId="77777777" w:rsidR="00697439" w:rsidRPr="00831EC4" w:rsidRDefault="00697439" w:rsidP="00697439">
      <w:pPr>
        <w:pStyle w:val="Style2"/>
      </w:pPr>
      <w:r w:rsidRPr="00831EC4">
        <w:t>Na fase controlada por placebo dos estudos clínicos na psoríase, na artrite psoriática, na doença de Crohn e colite ulcerosa, a incidência de doenças malignas, excluindo o cancro de pele não-melanoma, foi de 0,11 por 100 doente-anos de seguimento nos doentes tratados com ustecinumab (1 doente em 929 doente-anos de seguimento) em comparação com 0,23 nos doentes tratados com placebo (1 doente em 434 doente-anos de seguimento). A incidência de cancro de pele não-melanoma foi de 0,43 por 100 doente-anos de seguimento nos doentes tratados com ustecinumab (4 doentes em 929 doente-anos de seguimento) em comparação com 0,46 nos doentes tratados com placebo (2 doentes em 433 doente</w:t>
      </w:r>
      <w:r w:rsidRPr="00831EC4">
        <w:noBreakHyphen/>
        <w:t>anos de seguimento).</w:t>
      </w:r>
    </w:p>
    <w:p w14:paraId="58DF7FEA" w14:textId="77777777" w:rsidR="00697439" w:rsidRPr="00831EC4" w:rsidRDefault="00697439" w:rsidP="00697439">
      <w:pPr>
        <w:pStyle w:val="Style2"/>
      </w:pPr>
    </w:p>
    <w:p w14:paraId="113B1DF6" w14:textId="100C70AB" w:rsidR="00697439" w:rsidRPr="00897705" w:rsidRDefault="00697439" w:rsidP="00697439">
      <w:pPr>
        <w:pStyle w:val="Style2"/>
        <w:rPr>
          <w:szCs w:val="22"/>
        </w:rPr>
      </w:pPr>
      <w:r w:rsidRPr="00897705">
        <w:rPr>
          <w:szCs w:val="22"/>
        </w:rPr>
        <w:t>Nas fases controladas e não controladas dos estudos clínicos na psoríase, na artrite psoriática, na doença de Crohn e colite ulcerosa, representando 1</w:t>
      </w:r>
      <w:r w:rsidR="007D76F0" w:rsidRPr="00897705">
        <w:rPr>
          <w:szCs w:val="22"/>
        </w:rPr>
        <w:t>5</w:t>
      </w:r>
      <w:r w:rsidRPr="00897705">
        <w:rPr>
          <w:szCs w:val="22"/>
        </w:rPr>
        <w:t> </w:t>
      </w:r>
      <w:r w:rsidR="007D76F0" w:rsidRPr="00897705">
        <w:rPr>
          <w:szCs w:val="22"/>
        </w:rPr>
        <w:t>205</w:t>
      </w:r>
      <w:r w:rsidRPr="00897705">
        <w:rPr>
          <w:szCs w:val="22"/>
        </w:rPr>
        <w:t xml:space="preserve"> doente-anos de exposição </w:t>
      </w:r>
      <w:r w:rsidR="007D76F0" w:rsidRPr="00897705">
        <w:rPr>
          <w:szCs w:val="22"/>
        </w:rPr>
        <w:t xml:space="preserve">a ustecinumab </w:t>
      </w:r>
      <w:r w:rsidRPr="00897705">
        <w:rPr>
          <w:szCs w:val="22"/>
        </w:rPr>
        <w:t>em 67</w:t>
      </w:r>
      <w:r w:rsidR="007D76F0" w:rsidRPr="00897705">
        <w:rPr>
          <w:szCs w:val="22"/>
        </w:rPr>
        <w:t>10</w:t>
      </w:r>
      <w:r w:rsidRPr="00897705">
        <w:rPr>
          <w:szCs w:val="22"/>
        </w:rPr>
        <w:t xml:space="preserve"> doentes, a mediana de seguimento foi de 1,</w:t>
      </w:r>
      <w:r w:rsidR="007D76F0" w:rsidRPr="00897705">
        <w:rPr>
          <w:szCs w:val="22"/>
        </w:rPr>
        <w:t>2</w:t>
      </w:r>
      <w:r w:rsidRPr="00897705">
        <w:rPr>
          <w:szCs w:val="22"/>
        </w:rPr>
        <w:t> anos; 1,</w:t>
      </w:r>
      <w:r w:rsidR="007D76F0" w:rsidRPr="00897705">
        <w:rPr>
          <w:szCs w:val="22"/>
        </w:rPr>
        <w:t>7</w:t>
      </w:r>
      <w:r w:rsidRPr="00897705">
        <w:rPr>
          <w:szCs w:val="22"/>
        </w:rPr>
        <w:t xml:space="preserve"> anos para estudos na doença psoriática, 0,6 anos para estudos na doença de Crohn e </w:t>
      </w:r>
      <w:r w:rsidR="007D76F0" w:rsidRPr="00897705">
        <w:rPr>
          <w:szCs w:val="22"/>
        </w:rPr>
        <w:t>2,3</w:t>
      </w:r>
      <w:r w:rsidRPr="00897705">
        <w:rPr>
          <w:szCs w:val="22"/>
        </w:rPr>
        <w:t xml:space="preserve"> anos para estudos na colite ulcerosa. Foram relatados casos de doenças malignas excluindo cancro de pele não melanoma em </w:t>
      </w:r>
      <w:r w:rsidR="007D76F0" w:rsidRPr="00897705">
        <w:rPr>
          <w:szCs w:val="22"/>
        </w:rPr>
        <w:t>76</w:t>
      </w:r>
      <w:r w:rsidRPr="00897705">
        <w:rPr>
          <w:szCs w:val="22"/>
        </w:rPr>
        <w:t> doentes em 1</w:t>
      </w:r>
      <w:r w:rsidR="007D76F0" w:rsidRPr="00897705">
        <w:rPr>
          <w:szCs w:val="22"/>
        </w:rPr>
        <w:t>5</w:t>
      </w:r>
      <w:r w:rsidRPr="00897705">
        <w:rPr>
          <w:szCs w:val="22"/>
        </w:rPr>
        <w:t> </w:t>
      </w:r>
      <w:r w:rsidR="007D76F0" w:rsidRPr="00897705">
        <w:rPr>
          <w:szCs w:val="22"/>
        </w:rPr>
        <w:t>205</w:t>
      </w:r>
      <w:r w:rsidRPr="00897705">
        <w:rPr>
          <w:szCs w:val="22"/>
        </w:rPr>
        <w:t> doente-anos de seguimento (incidência de 0,5</w:t>
      </w:r>
      <w:r w:rsidR="007D76F0" w:rsidRPr="00897705">
        <w:rPr>
          <w:szCs w:val="22"/>
        </w:rPr>
        <w:t>0</w:t>
      </w:r>
      <w:r w:rsidRPr="00897705">
        <w:rPr>
          <w:szCs w:val="22"/>
        </w:rPr>
        <w:t> por 100 doente-anos de seguimento para doentes tratados com ustecinumab). A incidência de doenças malignas relatadas em doentes tratados com ustecinumab foi comparável à incidência expectável na população em geral (rácio de incidência padronizado = 0,9</w:t>
      </w:r>
      <w:r w:rsidR="007D76F0" w:rsidRPr="00897705">
        <w:rPr>
          <w:szCs w:val="22"/>
        </w:rPr>
        <w:t>4</w:t>
      </w:r>
      <w:r w:rsidRPr="00897705">
        <w:rPr>
          <w:szCs w:val="22"/>
        </w:rPr>
        <w:t> [intervalo de confiança de 95%: 0,7</w:t>
      </w:r>
      <w:r w:rsidR="007D76F0" w:rsidRPr="00897705">
        <w:rPr>
          <w:szCs w:val="22"/>
        </w:rPr>
        <w:t>3</w:t>
      </w:r>
      <w:r w:rsidRPr="00897705">
        <w:rPr>
          <w:szCs w:val="22"/>
        </w:rPr>
        <w:t>, 1,</w:t>
      </w:r>
      <w:r w:rsidR="007D76F0" w:rsidRPr="00897705">
        <w:rPr>
          <w:szCs w:val="22"/>
        </w:rPr>
        <w:t>18</w:t>
      </w:r>
      <w:r w:rsidRPr="00897705">
        <w:rPr>
          <w:szCs w:val="22"/>
        </w:rPr>
        <w:t xml:space="preserve">], ajustada por idade, género e raça). As doenças malignas mais frequentemente observadas, para além do cancro de pele não melanoma, foram os cancros da próstata, </w:t>
      </w:r>
      <w:r w:rsidR="007D76F0" w:rsidRPr="00897705">
        <w:rPr>
          <w:szCs w:val="22"/>
        </w:rPr>
        <w:t xml:space="preserve">melanoma, </w:t>
      </w:r>
      <w:r w:rsidRPr="00897705">
        <w:rPr>
          <w:szCs w:val="22"/>
        </w:rPr>
        <w:t>colo-retal e mama. A incidência do cancro de pele não melanoma foi 0,4</w:t>
      </w:r>
      <w:r w:rsidR="007D76F0" w:rsidRPr="00897705">
        <w:rPr>
          <w:szCs w:val="22"/>
        </w:rPr>
        <w:t>6</w:t>
      </w:r>
      <w:r w:rsidRPr="00897705">
        <w:rPr>
          <w:szCs w:val="22"/>
        </w:rPr>
        <w:t> por 100 doente-anos de seguimento para doentes tratados com ustecinumab (</w:t>
      </w:r>
      <w:r w:rsidR="007D76F0" w:rsidRPr="00897705">
        <w:rPr>
          <w:szCs w:val="22"/>
        </w:rPr>
        <w:t>69</w:t>
      </w:r>
      <w:r w:rsidRPr="00897705">
        <w:rPr>
          <w:szCs w:val="22"/>
        </w:rPr>
        <w:t> doentes em 1</w:t>
      </w:r>
      <w:r w:rsidR="007D76F0" w:rsidRPr="00897705">
        <w:rPr>
          <w:szCs w:val="22"/>
        </w:rPr>
        <w:t>5</w:t>
      </w:r>
      <w:r w:rsidRPr="00897705">
        <w:rPr>
          <w:szCs w:val="22"/>
        </w:rPr>
        <w:t> </w:t>
      </w:r>
      <w:r w:rsidR="007D76F0" w:rsidRPr="00897705">
        <w:rPr>
          <w:szCs w:val="22"/>
        </w:rPr>
        <w:t>165</w:t>
      </w:r>
      <w:r w:rsidRPr="00897705">
        <w:rPr>
          <w:szCs w:val="22"/>
        </w:rPr>
        <w:t xml:space="preserve"> doente</w:t>
      </w:r>
      <w:r w:rsidRPr="00897705">
        <w:rPr>
          <w:szCs w:val="22"/>
        </w:rPr>
        <w:noBreakHyphen/>
        <w:t xml:space="preserve">anos de seguimento). A taxa de doentes com carcinoma espinocelular </w:t>
      </w:r>
      <w:r w:rsidRPr="00897705">
        <w:rPr>
          <w:i/>
          <w:iCs/>
          <w:szCs w:val="22"/>
        </w:rPr>
        <w:t>versus</w:t>
      </w:r>
      <w:r w:rsidRPr="00897705">
        <w:rPr>
          <w:szCs w:val="22"/>
        </w:rPr>
        <w:t xml:space="preserve"> carcinoma basocelular (3:1) é comparável à taxa expectável na população em geral (ver secção 4.4).</w:t>
      </w:r>
    </w:p>
    <w:p w14:paraId="23F913B3" w14:textId="77777777" w:rsidR="00697439" w:rsidRPr="00831EC4" w:rsidRDefault="00697439" w:rsidP="00697439">
      <w:pPr>
        <w:pStyle w:val="Style2"/>
      </w:pPr>
    </w:p>
    <w:p w14:paraId="25758FBF" w14:textId="77777777" w:rsidR="00697439" w:rsidRPr="00831EC4" w:rsidRDefault="00697439" w:rsidP="00697439">
      <w:pPr>
        <w:pStyle w:val="Style2"/>
        <w:keepNext/>
        <w:rPr>
          <w:i/>
          <w:iCs/>
        </w:rPr>
      </w:pPr>
      <w:r w:rsidRPr="00831EC4">
        <w:rPr>
          <w:i/>
          <w:iCs/>
        </w:rPr>
        <w:t>Reações de hipersensibilidade</w:t>
      </w:r>
    </w:p>
    <w:p w14:paraId="2A18646F" w14:textId="77777777" w:rsidR="00697439" w:rsidRPr="00831EC4" w:rsidRDefault="00697439" w:rsidP="00697439">
      <w:pPr>
        <w:pStyle w:val="Style2"/>
        <w:keepNext/>
      </w:pPr>
    </w:p>
    <w:p w14:paraId="04D1CC32" w14:textId="77777777" w:rsidR="00697439" w:rsidRPr="00831EC4" w:rsidRDefault="00697439" w:rsidP="00697439">
      <w:pPr>
        <w:pStyle w:val="Style2"/>
      </w:pPr>
      <w:r w:rsidRPr="00831EC4">
        <w:t>Na fase controlada dos estudos clínicos na psoríase e na artrite psoriática com ustecinumab, observou</w:t>
      </w:r>
      <w:r w:rsidRPr="00831EC4">
        <w:noBreakHyphen/>
        <w:t>se a ocorrência quer de erupção cutânea, quer de urticária em &lt; 1% dos doentes (ver secção 4.4).</w:t>
      </w:r>
    </w:p>
    <w:p w14:paraId="432469ED" w14:textId="77777777" w:rsidR="00697439" w:rsidRPr="00831EC4" w:rsidRDefault="00697439" w:rsidP="00697439">
      <w:pPr>
        <w:pStyle w:val="Style2"/>
      </w:pPr>
    </w:p>
    <w:p w14:paraId="67008B8D" w14:textId="77777777" w:rsidR="00697439" w:rsidRPr="00831EC4" w:rsidRDefault="00697439" w:rsidP="00697439">
      <w:pPr>
        <w:pStyle w:val="Style2"/>
        <w:rPr>
          <w:u w:val="single"/>
        </w:rPr>
      </w:pPr>
      <w:r w:rsidRPr="00831EC4">
        <w:rPr>
          <w:u w:val="single"/>
        </w:rPr>
        <w:t>Notificação de suspeitas de reações adversas</w:t>
      </w:r>
    </w:p>
    <w:p w14:paraId="1AF693FD" w14:textId="77777777" w:rsidR="00697439" w:rsidRPr="00831EC4" w:rsidRDefault="00697439" w:rsidP="00697439">
      <w:pPr>
        <w:pStyle w:val="Style2"/>
      </w:pPr>
    </w:p>
    <w:p w14:paraId="00981CBE" w14:textId="77777777" w:rsidR="00697439" w:rsidRPr="00831EC4" w:rsidRDefault="00697439" w:rsidP="00697439">
      <w:pPr>
        <w:pStyle w:val="Style2"/>
      </w:pPr>
      <w:r w:rsidRPr="00831EC4">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Pr>
          <w:highlight w:val="lightGray"/>
          <w:shd w:val="clear" w:color="auto" w:fill="D3D3D3"/>
        </w:rPr>
        <w:t>do sistema</w:t>
      </w:r>
      <w:r>
        <w:rPr>
          <w:highlight w:val="lightGray"/>
        </w:rPr>
        <w:t xml:space="preserve"> </w:t>
      </w:r>
      <w:r>
        <w:rPr>
          <w:highlight w:val="lightGray"/>
          <w:shd w:val="clear" w:color="auto" w:fill="D3D3D3"/>
        </w:rPr>
        <w:t xml:space="preserve">nacional de notificação mencionado no </w:t>
      </w:r>
      <w:hyperlink r:id="rId17" w:history="1">
        <w:r>
          <w:rPr>
            <w:rStyle w:val="Hyperlink"/>
            <w:rFonts w:eastAsia="Calibri" w:cs="Arial"/>
            <w:color w:val="0000FF"/>
            <w:kern w:val="0"/>
            <w:szCs w:val="22"/>
            <w:highlight w:val="lightGray"/>
            <w:lang w:eastAsia="en-US"/>
          </w:rPr>
          <w:t>Apêndice V</w:t>
        </w:r>
      </w:hyperlink>
      <w:r w:rsidRPr="00831EC4">
        <w:t>.</w:t>
      </w:r>
    </w:p>
    <w:p w14:paraId="6693519B" w14:textId="77777777" w:rsidR="00697439" w:rsidRPr="00831EC4" w:rsidRDefault="00697439" w:rsidP="00A94C5F">
      <w:pPr>
        <w:pStyle w:val="Style2"/>
        <w:keepNext/>
      </w:pPr>
    </w:p>
    <w:p w14:paraId="3CAE8412" w14:textId="77777777" w:rsidR="00697439" w:rsidRPr="00831EC4" w:rsidRDefault="00697439" w:rsidP="00697439">
      <w:pPr>
        <w:pStyle w:val="Style2"/>
        <w:keepNext/>
        <w:ind w:left="567" w:hanging="567"/>
        <w:rPr>
          <w:b/>
          <w:bCs/>
        </w:rPr>
      </w:pPr>
      <w:r w:rsidRPr="00831EC4">
        <w:rPr>
          <w:b/>
          <w:bCs/>
        </w:rPr>
        <w:t>4.9</w:t>
      </w:r>
      <w:r w:rsidRPr="00831EC4">
        <w:rPr>
          <w:b/>
          <w:bCs/>
        </w:rPr>
        <w:tab/>
        <w:t>Sobredosagem</w:t>
      </w:r>
    </w:p>
    <w:p w14:paraId="0E0D86E6" w14:textId="77777777" w:rsidR="00697439" w:rsidRPr="00831EC4" w:rsidRDefault="00697439" w:rsidP="00697439">
      <w:pPr>
        <w:pStyle w:val="Style2"/>
        <w:keepNext/>
      </w:pPr>
    </w:p>
    <w:p w14:paraId="37FCEFA9" w14:textId="77777777" w:rsidR="00697439" w:rsidRPr="00831EC4" w:rsidRDefault="00697439" w:rsidP="00697439">
      <w:pPr>
        <w:pStyle w:val="Style2"/>
      </w:pPr>
      <w:r w:rsidRPr="00831EC4">
        <w:t>Foram administradas doses únicas até 6 mg/kg, por via intravenosa, em estudos clínicos sem toxicidade limitante de dose. No caso de sobredosagem, recomenda-se a monitorização do doente em relação a quaisquer sinais ou sintomas de reações adversas e a instituição imediata de tratamento sintomático apropriado.</w:t>
      </w:r>
    </w:p>
    <w:p w14:paraId="7D82F285" w14:textId="77777777" w:rsidR="00697439" w:rsidRPr="00831EC4" w:rsidRDefault="00697439" w:rsidP="00B3219D">
      <w:pPr>
        <w:pStyle w:val="Style2"/>
        <w:keepNext/>
      </w:pPr>
    </w:p>
    <w:p w14:paraId="239EC723" w14:textId="77777777" w:rsidR="00697439" w:rsidRPr="00831EC4" w:rsidRDefault="00697439" w:rsidP="00B3219D">
      <w:pPr>
        <w:pStyle w:val="Style2"/>
        <w:keepNext/>
      </w:pPr>
    </w:p>
    <w:p w14:paraId="1D4A5612" w14:textId="77777777" w:rsidR="00697439" w:rsidRPr="00831EC4" w:rsidRDefault="00697439" w:rsidP="00697439">
      <w:pPr>
        <w:pStyle w:val="Style2"/>
        <w:keepNext/>
        <w:ind w:left="567" w:hanging="567"/>
        <w:rPr>
          <w:b/>
          <w:bCs/>
        </w:rPr>
      </w:pPr>
      <w:r w:rsidRPr="00831EC4">
        <w:rPr>
          <w:b/>
          <w:bCs/>
        </w:rPr>
        <w:t>5.</w:t>
      </w:r>
      <w:r w:rsidRPr="00831EC4">
        <w:rPr>
          <w:b/>
          <w:bCs/>
        </w:rPr>
        <w:tab/>
        <w:t>PROPRIEDADES FARMACOLÓGICAS</w:t>
      </w:r>
    </w:p>
    <w:p w14:paraId="47D4A789" w14:textId="77777777" w:rsidR="00697439" w:rsidRPr="00831EC4" w:rsidRDefault="00697439" w:rsidP="00697439">
      <w:pPr>
        <w:pStyle w:val="Style2"/>
        <w:keepNext/>
        <w:ind w:left="567" w:hanging="567"/>
        <w:rPr>
          <w:b/>
          <w:bCs/>
        </w:rPr>
      </w:pPr>
    </w:p>
    <w:p w14:paraId="442C190C" w14:textId="77777777" w:rsidR="00697439" w:rsidRPr="00831EC4" w:rsidRDefault="00697439" w:rsidP="00697439">
      <w:pPr>
        <w:pStyle w:val="Style2"/>
        <w:keepNext/>
        <w:ind w:left="567" w:hanging="567"/>
        <w:rPr>
          <w:b/>
          <w:bCs/>
        </w:rPr>
      </w:pPr>
      <w:r w:rsidRPr="00831EC4">
        <w:rPr>
          <w:b/>
          <w:bCs/>
        </w:rPr>
        <w:t>5.1</w:t>
      </w:r>
      <w:r w:rsidRPr="00831EC4">
        <w:rPr>
          <w:b/>
          <w:bCs/>
        </w:rPr>
        <w:tab/>
        <w:t>Propriedades farmacodinâmicas</w:t>
      </w:r>
    </w:p>
    <w:p w14:paraId="6AC9B8E0" w14:textId="77777777" w:rsidR="00697439" w:rsidRPr="00831EC4" w:rsidRDefault="00697439" w:rsidP="00697439">
      <w:pPr>
        <w:pStyle w:val="Style2"/>
        <w:keepNext/>
        <w:ind w:left="567" w:hanging="567"/>
      </w:pPr>
    </w:p>
    <w:p w14:paraId="57C64935" w14:textId="77777777" w:rsidR="00697439" w:rsidRPr="00831EC4" w:rsidRDefault="00697439" w:rsidP="00697439">
      <w:pPr>
        <w:pStyle w:val="Style2"/>
      </w:pPr>
      <w:r w:rsidRPr="00831EC4">
        <w:t>Grupo farmacoterapêutico: Imunossupressores, inibidores da interleucina, código ATC: L04AC05.</w:t>
      </w:r>
    </w:p>
    <w:p w14:paraId="6CF35C61" w14:textId="77777777" w:rsidR="00697439" w:rsidRPr="00831EC4" w:rsidRDefault="00697439" w:rsidP="00697439">
      <w:pPr>
        <w:pStyle w:val="Style2"/>
      </w:pPr>
    </w:p>
    <w:p w14:paraId="4F2BE52E" w14:textId="77777777" w:rsidR="00697439" w:rsidRPr="00831EC4" w:rsidRDefault="00697439" w:rsidP="00697439">
      <w:pPr>
        <w:pStyle w:val="Style2"/>
        <w:keepNext/>
      </w:pPr>
      <w:r w:rsidRPr="00831EC4">
        <w:t xml:space="preserve">WEZENLA é um medicamento biológico similar. Está disponível informação pormenorizada no sítio da internet da Agência Europeia de Medicamentos </w:t>
      </w:r>
      <w:hyperlink r:id="rId18" w:history="1">
        <w:r w:rsidRPr="00831EC4">
          <w:rPr>
            <w:rStyle w:val="Hyperlink"/>
            <w:rFonts w:eastAsia="Calibri" w:cs="Arial"/>
            <w:color w:val="0000FF"/>
            <w:kern w:val="0"/>
            <w:szCs w:val="22"/>
            <w:lang w:eastAsia="en-US"/>
          </w:rPr>
          <w:t>https://www.ema.europa.eu</w:t>
        </w:r>
      </w:hyperlink>
      <w:r w:rsidRPr="00831EC4">
        <w:t>.</w:t>
      </w:r>
    </w:p>
    <w:p w14:paraId="6203FDEF" w14:textId="77777777" w:rsidR="00697439" w:rsidRPr="00831EC4" w:rsidRDefault="00697439" w:rsidP="00697439">
      <w:pPr>
        <w:pStyle w:val="Style2"/>
        <w:keepNext/>
      </w:pPr>
    </w:p>
    <w:p w14:paraId="4E31AD10" w14:textId="77777777" w:rsidR="00697439" w:rsidRPr="00831EC4" w:rsidRDefault="00697439" w:rsidP="00697439">
      <w:pPr>
        <w:pStyle w:val="Style2"/>
        <w:keepNext/>
        <w:rPr>
          <w:u w:val="single"/>
        </w:rPr>
      </w:pPr>
      <w:r w:rsidRPr="00831EC4">
        <w:rPr>
          <w:u w:val="single"/>
        </w:rPr>
        <w:t>Mecanismo de ação</w:t>
      </w:r>
    </w:p>
    <w:p w14:paraId="62C92696" w14:textId="77777777" w:rsidR="00697439" w:rsidRPr="00831EC4" w:rsidRDefault="00697439" w:rsidP="00697439">
      <w:pPr>
        <w:pStyle w:val="Style2"/>
        <w:keepNext/>
      </w:pPr>
    </w:p>
    <w:p w14:paraId="59DA3849" w14:textId="77777777" w:rsidR="00697439" w:rsidRPr="00831EC4" w:rsidRDefault="00697439" w:rsidP="00697439">
      <w:pPr>
        <w:pStyle w:val="Style2"/>
      </w:pPr>
      <w:r w:rsidRPr="00831EC4">
        <w:t>Ustecinumab é um anticorpo monoclonal IgG1κ totalmente humano que se liga com especificidade à subunidade partilhada da proteína p40 das citocinas humanas interleucina IL-12 e IL-23. Ustecinumab inibe a bioatividade das IL-12 e IL-23 humanas, ao impedir que a p40 se ligue ao seu recetor proteico IL-12R</w:t>
      </w:r>
      <w:r w:rsidRPr="00831EC4">
        <w:rPr>
          <w:rFonts w:eastAsia="Symbol"/>
          <w:spacing w:val="6"/>
        </w:rPr>
        <w:t>β</w:t>
      </w:r>
      <w:r w:rsidRPr="00831EC4">
        <w:t>1 expresso na superfície das células imunitárias. Ustecinumab não se liga à IL-12 ou à IL-23 quando estas se encontram já ligadas aos recetores IL-12R</w:t>
      </w:r>
      <w:r w:rsidRPr="00831EC4">
        <w:rPr>
          <w:rFonts w:eastAsia="Symbol"/>
          <w:spacing w:val="6"/>
        </w:rPr>
        <w:t>β</w:t>
      </w:r>
      <w:r w:rsidRPr="00831EC4">
        <w:t xml:space="preserve">1 da superfície celular. Assim, não é provável que ustecinumab contribua para a citotoxicidade mediada por complemento ou por anticorpo das células com recetores da IL-12 e/ou da IL-23. A IL-12 e a IL-23 são citocinas heterodiméricas secretadas por células ativadas por antigénios, tais como macrófagos e células dendríticas, e ambas as citocinas participam em funções imunitárias; a IL-12 estimula as células </w:t>
      </w:r>
      <w:r w:rsidRPr="00831EC4">
        <w:rPr>
          <w:i/>
        </w:rPr>
        <w:t xml:space="preserve">natural killer </w:t>
      </w:r>
      <w:r w:rsidRPr="00831EC4">
        <w:t xml:space="preserve">(NK) e a diferenciação das células T CD4+ no fenótipo T </w:t>
      </w:r>
      <w:r w:rsidRPr="00831EC4">
        <w:rPr>
          <w:i/>
        </w:rPr>
        <w:t>helper </w:t>
      </w:r>
      <w:r w:rsidRPr="00831EC4">
        <w:t xml:space="preserve">1 (Th1), a IL-23 induz a via T </w:t>
      </w:r>
      <w:r w:rsidRPr="00831EC4">
        <w:rPr>
          <w:i/>
        </w:rPr>
        <w:t>helper </w:t>
      </w:r>
      <w:r w:rsidRPr="00831EC4">
        <w:t>17 (Th17). No entanto, a regulação anómala das interleucinas, IL-12 e IL-23, tem sido associada a doenças mediadas pelo sistema imunitário, tais como a psoríase, a artrite psoriática e a doença de Crohn.</w:t>
      </w:r>
    </w:p>
    <w:p w14:paraId="23AE22A9" w14:textId="77777777" w:rsidR="00697439" w:rsidRPr="00831EC4" w:rsidRDefault="00697439" w:rsidP="00697439">
      <w:pPr>
        <w:pStyle w:val="Style2"/>
      </w:pPr>
    </w:p>
    <w:p w14:paraId="6A747493" w14:textId="77777777" w:rsidR="00697439" w:rsidRPr="00831EC4" w:rsidRDefault="00697439" w:rsidP="00697439">
      <w:pPr>
        <w:pStyle w:val="Style2"/>
      </w:pPr>
      <w:r w:rsidRPr="00831EC4">
        <w:t>Através da ligação à subunidade partilhada da proteína p40 da IL-12 e IL-23, ustecinumab pode exercer o seu efeito clínico sobre a psoríase, a artrite psoriática e a doença de Crohn através da interrupção das vias das citocinas Th1 e Th17, ambas essenciais para a patologia destas doenças.</w:t>
      </w:r>
    </w:p>
    <w:p w14:paraId="10A91AAD" w14:textId="77777777" w:rsidR="00697439" w:rsidRPr="00831EC4" w:rsidRDefault="00697439" w:rsidP="00697439">
      <w:pPr>
        <w:pStyle w:val="Style2"/>
      </w:pPr>
    </w:p>
    <w:p w14:paraId="42710835" w14:textId="6DA3BDAD" w:rsidR="00697439" w:rsidRPr="00831EC4" w:rsidRDefault="00697439" w:rsidP="00697439">
      <w:pPr>
        <w:pStyle w:val="Style2"/>
        <w:keepNext/>
        <w:keepLines/>
      </w:pPr>
      <w:r w:rsidRPr="00831EC4">
        <w:t xml:space="preserve">Em doentes com doença de Crohn, o tratamento com ustecinumab resultou numa diminuição dos marcadores inflamatórios incluindo a </w:t>
      </w:r>
      <w:r w:rsidR="00716CB5">
        <w:t>p</w:t>
      </w:r>
      <w:r w:rsidRPr="00831EC4">
        <w:t xml:space="preserve">roteína C </w:t>
      </w:r>
      <w:r w:rsidR="00716CB5">
        <w:t>r</w:t>
      </w:r>
      <w:r w:rsidRPr="00831EC4">
        <w:t>eativa (PCR) e a calprotectina fecal durante a fase de indução, os quais foram mantidos durante a fase de manutenção. A PCR foi avaliada durante a extensão do estudo e as reduções observadas durante a manutenção foram, de forma geral, sustentadas até à semana 252.</w:t>
      </w:r>
    </w:p>
    <w:p w14:paraId="0554BD49" w14:textId="77777777" w:rsidR="00697439" w:rsidRPr="00831EC4" w:rsidRDefault="00697439" w:rsidP="00697439">
      <w:pPr>
        <w:pStyle w:val="Style2"/>
      </w:pPr>
    </w:p>
    <w:p w14:paraId="1EEE5FCE" w14:textId="77777777" w:rsidR="00697439" w:rsidRPr="00831EC4" w:rsidRDefault="00697439" w:rsidP="00697439">
      <w:pPr>
        <w:pStyle w:val="Style2"/>
        <w:keepNext/>
        <w:rPr>
          <w:u w:val="single"/>
        </w:rPr>
      </w:pPr>
      <w:r w:rsidRPr="00831EC4">
        <w:rPr>
          <w:u w:val="single"/>
        </w:rPr>
        <w:t>Imunização</w:t>
      </w:r>
    </w:p>
    <w:p w14:paraId="39DE23D9" w14:textId="77777777" w:rsidR="00697439" w:rsidRPr="00831EC4" w:rsidRDefault="00697439" w:rsidP="00697439">
      <w:pPr>
        <w:pStyle w:val="Style2"/>
        <w:keepNext/>
      </w:pPr>
    </w:p>
    <w:p w14:paraId="1A1216A6" w14:textId="77777777" w:rsidR="00697439" w:rsidRPr="00831EC4" w:rsidRDefault="00697439" w:rsidP="00697439">
      <w:pPr>
        <w:pStyle w:val="Style2"/>
      </w:pPr>
      <w:r w:rsidRPr="00831EC4">
        <w:t>Durante a extensão a longo prazo do Estudo da Psoríase 2 (PHOENIX 2), os doentes adultos tratados com ustecinumab</w:t>
      </w:r>
      <w:r w:rsidRPr="00831EC4" w:rsidDel="008D0227">
        <w:t xml:space="preserve"> </w:t>
      </w:r>
      <w:r w:rsidRPr="00831EC4">
        <w:t>por, pelo menos, 3,5 anos desenvolveram respostas de anticorpos quer ao polissacárido do pneumococos quer à vacina do tétano, semelhantes ao grupo de controlo sujeito a tratamento não sistémico da psoríase. Proporções semelhantes de doentes adultos desenvolveram níveis protetores de anticorpos anti-pneumococos e anti-tétano e os títulos de anticorpos foram similares entre os doentes tratados com ustecinumab</w:t>
      </w:r>
      <w:r w:rsidRPr="00831EC4" w:rsidDel="008D0227">
        <w:t xml:space="preserve"> </w:t>
      </w:r>
      <w:r w:rsidRPr="00831EC4">
        <w:t>e doentes controlo.</w:t>
      </w:r>
    </w:p>
    <w:p w14:paraId="42FB977A" w14:textId="77777777" w:rsidR="00697439" w:rsidRPr="00831EC4" w:rsidRDefault="00697439" w:rsidP="00697439">
      <w:pPr>
        <w:pStyle w:val="Style2"/>
        <w:rPr>
          <w:u w:val="single" w:color="000000"/>
        </w:rPr>
      </w:pPr>
    </w:p>
    <w:p w14:paraId="48EEED80" w14:textId="77777777" w:rsidR="00697439" w:rsidRPr="00831EC4" w:rsidRDefault="00697439" w:rsidP="00697439">
      <w:pPr>
        <w:pStyle w:val="Style2"/>
        <w:keepNext/>
      </w:pPr>
      <w:r w:rsidRPr="00831EC4">
        <w:rPr>
          <w:u w:val="single" w:color="000000"/>
        </w:rPr>
        <w:t>Eficácia e segurança clínicas</w:t>
      </w:r>
    </w:p>
    <w:p w14:paraId="111A1A99" w14:textId="77777777" w:rsidR="00697439" w:rsidRPr="00831EC4" w:rsidRDefault="00697439" w:rsidP="00697439">
      <w:pPr>
        <w:pStyle w:val="Style2"/>
        <w:keepNext/>
      </w:pPr>
    </w:p>
    <w:p w14:paraId="317B23EB" w14:textId="77777777" w:rsidR="00697439" w:rsidRPr="00831EC4" w:rsidRDefault="00697439" w:rsidP="00697439">
      <w:pPr>
        <w:pStyle w:val="Style2"/>
        <w:keepNext/>
        <w:rPr>
          <w:i/>
          <w:iCs/>
        </w:rPr>
      </w:pPr>
      <w:r w:rsidRPr="00831EC4">
        <w:rPr>
          <w:i/>
          <w:iCs/>
        </w:rPr>
        <w:t>Psoríase em placas (adultos)</w:t>
      </w:r>
    </w:p>
    <w:p w14:paraId="5C1DBB05" w14:textId="77777777" w:rsidR="00697439" w:rsidRPr="00831EC4" w:rsidRDefault="00697439" w:rsidP="00697439">
      <w:pPr>
        <w:pStyle w:val="Style2"/>
        <w:keepNext/>
      </w:pPr>
    </w:p>
    <w:p w14:paraId="7B9CA80C" w14:textId="77777777" w:rsidR="00697439" w:rsidRPr="00831EC4" w:rsidRDefault="00697439" w:rsidP="00697439">
      <w:pPr>
        <w:pStyle w:val="Style2"/>
      </w:pPr>
      <w:r w:rsidRPr="00831EC4">
        <w:t xml:space="preserve">A segurança e a eficácia de ustecinumab foram avaliadas em 1996 doentes em dois estudos aleatorizados, em dupla ocultação, controlados por placebo, realizados em doentes com psoríase em placas, moderada a grave e que eram candidatos a fototerapia ou a terapêutica sistémica. Adicionalmente, um estudo aleatorizado, com avaliação cega, controlado por comparador ativo, comparou ustecinumab e etanercept em doentes com psoríase em placas moderada a grave, que apresentavam uma resposta inadequada, intolerância, ou contraindicação, à utilização de ciclosporina, </w:t>
      </w:r>
    </w:p>
    <w:p w14:paraId="43E7D084" w14:textId="77777777" w:rsidR="00697439" w:rsidRPr="00831EC4" w:rsidRDefault="00697439" w:rsidP="00697439">
      <w:pPr>
        <w:pStyle w:val="Style2"/>
      </w:pPr>
      <w:r w:rsidRPr="00831EC4">
        <w:t>MTX ou PUVA.</w:t>
      </w:r>
    </w:p>
    <w:p w14:paraId="2F37310B" w14:textId="77777777" w:rsidR="00697439" w:rsidRPr="00831EC4" w:rsidRDefault="00697439" w:rsidP="00697439">
      <w:pPr>
        <w:pStyle w:val="Style2"/>
      </w:pPr>
    </w:p>
    <w:p w14:paraId="73614BB5" w14:textId="77777777" w:rsidR="00697439" w:rsidRPr="00831EC4" w:rsidRDefault="00697439" w:rsidP="00697439">
      <w:pPr>
        <w:pStyle w:val="Style2"/>
      </w:pPr>
      <w:r w:rsidRPr="00831EC4">
        <w:t xml:space="preserve">O Estudo da Psoríase 1 (PHOENIX 1) avaliou 766 doentes. Cinquenta e três por cento destes doentes não respondiam, eram intolerantes, ou tinham uma contraindicação para outra terapêutica sistémica. Os doentes aleatorizados para ustecinumab receberam doses de 45 mg ou 90 mg nas semanas 0 e 4 e continuaram a receber a mesma dose em intervalos de 12 semanas. Os doentes aleatorizados para receberem placebo nas semanas 0 e 4 passaram para o grupo tratado com ustecinumab (45 mg ou 90 mg) nas semanas 12 e 16, tendo continuado a receber a mesma dose em intervalos de 12 semanas. Os doentes originalmente aleatorizados para receberem ustecinumab que atingiram uma resposta de 75 no </w:t>
      </w:r>
      <w:r w:rsidRPr="00831EC4">
        <w:rPr>
          <w:i/>
        </w:rPr>
        <w:t xml:space="preserve">Psoriasis Area and Severity Index </w:t>
      </w:r>
      <w:r w:rsidRPr="00831EC4">
        <w:t>(uma melhoria na área de psoríase e índice de gravidade (PASI) de, pelo menos, 75% relativamente ao valor basal) em ambas as semanas 28 e 40 foram realeatorizados para receberem ustecinumab</w:t>
      </w:r>
      <w:r w:rsidRPr="00831EC4" w:rsidDel="008D0227">
        <w:t xml:space="preserve"> </w:t>
      </w:r>
      <w:r w:rsidRPr="00831EC4">
        <w:t>cada 12 semanas ou para receberem placebo (i.e., abandono da terapêutica). Os doentes que foram realeatorizados para receberem placebo na semana 40 reiniciaram ustecinumab no seu regime posológico original quando apresentaram uma perda de, pelo menos, 50% na sua melhoria do índice PASI obtida na semana 40. Todos os doentes foram seguidos até 76 semanas após a primeira administração do tratamento em estudo.</w:t>
      </w:r>
    </w:p>
    <w:p w14:paraId="76A2615A" w14:textId="77777777" w:rsidR="00697439" w:rsidRPr="00831EC4" w:rsidRDefault="00697439" w:rsidP="00697439">
      <w:pPr>
        <w:pStyle w:val="Style2"/>
      </w:pPr>
    </w:p>
    <w:p w14:paraId="4E7DAA9D" w14:textId="77777777" w:rsidR="00697439" w:rsidRPr="00831EC4" w:rsidRDefault="00697439" w:rsidP="00697439">
      <w:pPr>
        <w:pStyle w:val="Style2"/>
      </w:pPr>
      <w:r w:rsidRPr="00831EC4">
        <w:t>O Estudo da Psoríase 2 (PHOENIX 2) avaliou 1230 doentes. Sessenta e um por cento destes doentes eram não respondedores, intolerantes, ou tinham uma contraindicação para outra terapêutica sistémica. Os doentes aleatorizados para ustecinumab receberam doses de 45 mg ou 90 mg nas semanas 0 e 4, seguidas de uma dose adicional na semana 16. Os doentes aleatorizados para receberem placebo nas semanas 0 e 4 passaram para o grupo tratado com ustecinumab (45 mg ou 90 mg) nas semanas 12 e 16. Todos os doentes foram seguidos até 52 semanas após a primeira administração do tratamento em estudo.</w:t>
      </w:r>
    </w:p>
    <w:p w14:paraId="460718AF" w14:textId="77777777" w:rsidR="00697439" w:rsidRPr="00831EC4" w:rsidRDefault="00697439" w:rsidP="00697439">
      <w:pPr>
        <w:pStyle w:val="Style2"/>
      </w:pPr>
    </w:p>
    <w:p w14:paraId="194ACEA3" w14:textId="77777777" w:rsidR="00697439" w:rsidRPr="00831EC4" w:rsidRDefault="00697439" w:rsidP="00697439">
      <w:pPr>
        <w:pStyle w:val="Style2"/>
      </w:pPr>
      <w:r w:rsidRPr="00831EC4">
        <w:t>O Estudo da Psoríase 3 (ACCEPT) avaliou 903 doentes com psoríase moderada a grave que responderam inadequadamente, foram intolerantes, ou tinham contraindicação para outra terapêutica sistémica, e comparou a eficácia de ustecinumab e etanercept e avaliou a segurança de ustecinumab e etanercept. Durante as 12 semanas da fase do estudo controlada por comparador ativo, os doentes foram aleatorizados para receberem etanercept (50 mg, duas vezes por semana), ustecinumab 45 mg nas semanas 0 e 4, ou ustecinumab 90 mg nas semanas 0 e 4.</w:t>
      </w:r>
    </w:p>
    <w:p w14:paraId="65E60D9E" w14:textId="77777777" w:rsidR="00697439" w:rsidRPr="00831EC4" w:rsidRDefault="00697439" w:rsidP="00697439">
      <w:pPr>
        <w:pStyle w:val="Style2"/>
      </w:pPr>
    </w:p>
    <w:p w14:paraId="45A54E66" w14:textId="77777777" w:rsidR="00697439" w:rsidRPr="00831EC4" w:rsidRDefault="00697439" w:rsidP="00697439">
      <w:pPr>
        <w:pStyle w:val="Style2"/>
      </w:pPr>
      <w:r w:rsidRPr="00831EC4">
        <w:t>As características iniciais da doença eram geralmente consistentes entre todos os grupos de tratamento nos Estudos da Psoríase 1 e 2 apresentando uma mediana de pontuação inicial do índice PASI de 17 a 18, uma mediana inicial da Área de Superfície Corporal (BSA) ≥ 20, e uma mediana do Índice Dermatológico de Qualidade de Vida (DLQI) situado entre 10 e 12. Aproximadamente um terço (Estudo da Psoríase 1) e um quarto (Estudo da Psoríase 2) dos indivíduos apresentavam Artrite Psoriática (AP). Foram igualmente observados níveis similares de gravidade da doença no Estudo da Psoríase 3.</w:t>
      </w:r>
    </w:p>
    <w:p w14:paraId="71BD7D63" w14:textId="77777777" w:rsidR="00697439" w:rsidRPr="00831EC4" w:rsidRDefault="00697439" w:rsidP="00697439">
      <w:pPr>
        <w:pStyle w:val="Style2"/>
      </w:pPr>
    </w:p>
    <w:p w14:paraId="0D80331B" w14:textId="52615009" w:rsidR="00697439" w:rsidRPr="00831EC4" w:rsidRDefault="00697439" w:rsidP="00697439">
      <w:pPr>
        <w:pStyle w:val="Style2"/>
      </w:pPr>
      <w:r w:rsidRPr="00831EC4">
        <w:t>O parâmetro de avaliação primário nestes estudos foi a proporção de doentes que alcançaram uma resposta no índice de PASI 75 desde a avaliação inicial na semana 12 (ver tabelas </w:t>
      </w:r>
      <w:r w:rsidR="008B71BF">
        <w:t>2</w:t>
      </w:r>
      <w:r w:rsidRPr="00831EC4">
        <w:t xml:space="preserve"> e </w:t>
      </w:r>
      <w:r w:rsidR="008B71BF">
        <w:t>3</w:t>
      </w:r>
      <w:r w:rsidRPr="00831EC4">
        <w:t>).</w:t>
      </w:r>
    </w:p>
    <w:p w14:paraId="0A355B45" w14:textId="77777777" w:rsidR="00697439" w:rsidRPr="00831EC4" w:rsidRDefault="00697439" w:rsidP="00697439">
      <w:pPr>
        <w:pStyle w:val="Style2"/>
        <w:rPr>
          <w:i/>
        </w:rPr>
      </w:pPr>
    </w:p>
    <w:p w14:paraId="3BFB0BFB" w14:textId="5E012349" w:rsidR="00697439" w:rsidRPr="00831EC4" w:rsidRDefault="00697439" w:rsidP="00B3219D">
      <w:pPr>
        <w:pStyle w:val="Style2"/>
        <w:keepNext/>
        <w:keepLines/>
        <w:rPr>
          <w:i/>
        </w:rPr>
      </w:pPr>
      <w:r w:rsidRPr="00831EC4">
        <w:rPr>
          <w:b/>
          <w:bCs/>
          <w:iCs/>
        </w:rPr>
        <w:lastRenderedPageBreak/>
        <w:t xml:space="preserve">Tabela </w:t>
      </w:r>
      <w:r w:rsidR="008B71BF">
        <w:rPr>
          <w:b/>
          <w:bCs/>
          <w:iCs/>
        </w:rPr>
        <w:t>2</w:t>
      </w:r>
      <w:r w:rsidRPr="00831EC4">
        <w:rPr>
          <w:b/>
          <w:bCs/>
          <w:iCs/>
        </w:rPr>
        <w:t>. Resumo da resposta clínica no Estudo da Psoríase 1 (PHOENIX 1) e no Estudo da Psoríase 2 (PHOENIX 2</w:t>
      </w:r>
      <w:r w:rsidRPr="00831EC4">
        <w:rPr>
          <w:i/>
        </w:rPr>
        <w:t>)</w:t>
      </w:r>
    </w:p>
    <w:p w14:paraId="29077294" w14:textId="77777777" w:rsidR="00697439" w:rsidRPr="00831EC4" w:rsidRDefault="00697439" w:rsidP="00B3219D">
      <w:pPr>
        <w:pStyle w:val="Style2"/>
        <w:keepNext/>
        <w:keepLines/>
      </w:pPr>
    </w:p>
    <w:tbl>
      <w:tblPr>
        <w:tblW w:w="4934" w:type="pct"/>
        <w:tblInd w:w="122" w:type="dxa"/>
        <w:tblLayout w:type="fixed"/>
        <w:tblLook w:val="04A0" w:firstRow="1" w:lastRow="0" w:firstColumn="1" w:lastColumn="0" w:noHBand="0" w:noVBand="1"/>
      </w:tblPr>
      <w:tblGrid>
        <w:gridCol w:w="2893"/>
        <w:gridCol w:w="1136"/>
        <w:gridCol w:w="1321"/>
        <w:gridCol w:w="1323"/>
        <w:gridCol w:w="1237"/>
        <w:gridCol w:w="1252"/>
      </w:tblGrid>
      <w:tr w:rsidR="00697439" w:rsidRPr="00831EC4" w14:paraId="38D8C799" w14:textId="77777777" w:rsidTr="003134D1">
        <w:trPr>
          <w:trHeight w:val="624"/>
          <w:tblHeader/>
        </w:trPr>
        <w:tc>
          <w:tcPr>
            <w:tcW w:w="1579" w:type="pct"/>
            <w:tcBorders>
              <w:top w:val="single" w:sz="4" w:space="0" w:color="000000"/>
              <w:left w:val="single" w:sz="4" w:space="0" w:color="000000"/>
              <w:bottom w:val="single" w:sz="4" w:space="0" w:color="000000"/>
              <w:right w:val="single" w:sz="4" w:space="0" w:color="000000"/>
            </w:tcBorders>
          </w:tcPr>
          <w:p w14:paraId="1DC35BCE" w14:textId="77777777" w:rsidR="00697439" w:rsidRPr="00831EC4" w:rsidRDefault="00697439" w:rsidP="00B3219D">
            <w:pPr>
              <w:pStyle w:val="Style2"/>
              <w:keepNext/>
              <w:keepLines/>
            </w:pPr>
          </w:p>
        </w:tc>
        <w:tc>
          <w:tcPr>
            <w:tcW w:w="2063" w:type="pct"/>
            <w:gridSpan w:val="3"/>
            <w:tcBorders>
              <w:top w:val="single" w:sz="4" w:space="0" w:color="000000"/>
              <w:left w:val="single" w:sz="4" w:space="0" w:color="000000"/>
              <w:bottom w:val="single" w:sz="4" w:space="0" w:color="000000"/>
              <w:right w:val="single" w:sz="4" w:space="0" w:color="000000"/>
            </w:tcBorders>
          </w:tcPr>
          <w:p w14:paraId="6AA59E9D" w14:textId="77777777" w:rsidR="00697439" w:rsidRPr="00831EC4" w:rsidRDefault="00697439" w:rsidP="00B3219D">
            <w:pPr>
              <w:pStyle w:val="Style2"/>
              <w:keepNext/>
              <w:keepLines/>
              <w:jc w:val="center"/>
              <w:rPr>
                <w:b/>
                <w:bCs/>
              </w:rPr>
            </w:pPr>
            <w:r w:rsidRPr="00831EC4">
              <w:rPr>
                <w:b/>
                <w:bCs/>
              </w:rPr>
              <w:t>Semana 12</w:t>
            </w:r>
          </w:p>
          <w:p w14:paraId="6EC2D063" w14:textId="77777777" w:rsidR="00697439" w:rsidRPr="00831EC4" w:rsidRDefault="00697439" w:rsidP="00B3219D">
            <w:pPr>
              <w:pStyle w:val="Style2"/>
              <w:keepNext/>
              <w:keepLines/>
              <w:jc w:val="center"/>
              <w:rPr>
                <w:b/>
                <w:bCs/>
              </w:rPr>
            </w:pPr>
            <w:r w:rsidRPr="00831EC4">
              <w:rPr>
                <w:b/>
                <w:bCs/>
              </w:rPr>
              <w:t>2 doses (semana 0 e semana 4)</w:t>
            </w:r>
          </w:p>
        </w:tc>
        <w:tc>
          <w:tcPr>
            <w:tcW w:w="1359" w:type="pct"/>
            <w:gridSpan w:val="2"/>
            <w:tcBorders>
              <w:top w:val="single" w:sz="4" w:space="0" w:color="000000"/>
              <w:left w:val="single" w:sz="4" w:space="0" w:color="000000"/>
              <w:bottom w:val="single" w:sz="4" w:space="0" w:color="000000"/>
              <w:right w:val="single" w:sz="4" w:space="0" w:color="000000"/>
            </w:tcBorders>
          </w:tcPr>
          <w:p w14:paraId="42C1609F" w14:textId="77777777" w:rsidR="00697439" w:rsidRPr="00831EC4" w:rsidRDefault="00697439" w:rsidP="00B3219D">
            <w:pPr>
              <w:pStyle w:val="Style2"/>
              <w:keepNext/>
              <w:keepLines/>
              <w:jc w:val="center"/>
              <w:rPr>
                <w:b/>
                <w:bCs/>
              </w:rPr>
            </w:pPr>
            <w:r w:rsidRPr="00831EC4">
              <w:rPr>
                <w:b/>
                <w:bCs/>
              </w:rPr>
              <w:t>Semana 28</w:t>
            </w:r>
          </w:p>
          <w:p w14:paraId="0FA49AF1" w14:textId="77777777" w:rsidR="00697439" w:rsidRPr="00831EC4" w:rsidRDefault="00697439" w:rsidP="00B3219D">
            <w:pPr>
              <w:pStyle w:val="Style2"/>
              <w:keepNext/>
              <w:keepLines/>
              <w:jc w:val="center"/>
              <w:rPr>
                <w:b/>
                <w:bCs/>
              </w:rPr>
            </w:pPr>
            <w:r w:rsidRPr="00831EC4">
              <w:rPr>
                <w:b/>
                <w:bCs/>
              </w:rPr>
              <w:t>3 doses (semana 0, semana 4 e semana 16)</w:t>
            </w:r>
          </w:p>
        </w:tc>
      </w:tr>
      <w:tr w:rsidR="00697439" w:rsidRPr="00831EC4" w14:paraId="7DB1893A" w14:textId="77777777" w:rsidTr="003134D1">
        <w:trPr>
          <w:trHeight w:val="264"/>
          <w:tblHeader/>
        </w:trPr>
        <w:tc>
          <w:tcPr>
            <w:tcW w:w="1579" w:type="pct"/>
            <w:tcBorders>
              <w:top w:val="single" w:sz="4" w:space="0" w:color="000000"/>
              <w:left w:val="single" w:sz="4" w:space="0" w:color="000000"/>
              <w:bottom w:val="single" w:sz="4" w:space="0" w:color="000000"/>
              <w:right w:val="single" w:sz="4" w:space="0" w:color="000000"/>
            </w:tcBorders>
          </w:tcPr>
          <w:p w14:paraId="6F6E0D53" w14:textId="77777777" w:rsidR="00697439" w:rsidRPr="00831EC4" w:rsidRDefault="00697439" w:rsidP="00B3219D">
            <w:pPr>
              <w:pStyle w:val="Style2"/>
              <w:keepNext/>
              <w:keepLines/>
            </w:pPr>
          </w:p>
        </w:tc>
        <w:tc>
          <w:tcPr>
            <w:tcW w:w="620" w:type="pct"/>
            <w:tcBorders>
              <w:top w:val="single" w:sz="4" w:space="0" w:color="000000"/>
              <w:left w:val="single" w:sz="4" w:space="0" w:color="000000"/>
              <w:bottom w:val="single" w:sz="4" w:space="0" w:color="000000"/>
              <w:right w:val="single" w:sz="4" w:space="0" w:color="000000"/>
            </w:tcBorders>
            <w:vAlign w:val="center"/>
          </w:tcPr>
          <w:p w14:paraId="6C0213B3" w14:textId="77777777" w:rsidR="00697439" w:rsidRPr="00831EC4" w:rsidRDefault="00697439" w:rsidP="00B3219D">
            <w:pPr>
              <w:pStyle w:val="Style2"/>
              <w:keepNext/>
              <w:keepLines/>
              <w:jc w:val="center"/>
            </w:pPr>
            <w:r w:rsidRPr="00831EC4">
              <w:t>PBO</w:t>
            </w:r>
          </w:p>
        </w:tc>
        <w:tc>
          <w:tcPr>
            <w:tcW w:w="721" w:type="pct"/>
            <w:tcBorders>
              <w:top w:val="single" w:sz="4" w:space="0" w:color="000000"/>
              <w:left w:val="single" w:sz="4" w:space="0" w:color="000000"/>
              <w:bottom w:val="single" w:sz="4" w:space="0" w:color="000000"/>
              <w:right w:val="single" w:sz="4" w:space="0" w:color="000000"/>
            </w:tcBorders>
            <w:vAlign w:val="center"/>
          </w:tcPr>
          <w:p w14:paraId="26BA9F42" w14:textId="77777777" w:rsidR="00697439" w:rsidRPr="00831EC4" w:rsidRDefault="00697439" w:rsidP="00B3219D">
            <w:pPr>
              <w:pStyle w:val="Style2"/>
              <w:keepNext/>
              <w:keepLines/>
              <w:jc w:val="center"/>
            </w:pPr>
            <w:r w:rsidRPr="00831EC4">
              <w:t>45 mg</w:t>
            </w:r>
          </w:p>
        </w:tc>
        <w:tc>
          <w:tcPr>
            <w:tcW w:w="721" w:type="pct"/>
            <w:tcBorders>
              <w:top w:val="single" w:sz="4" w:space="0" w:color="000000"/>
              <w:left w:val="single" w:sz="4" w:space="0" w:color="000000"/>
              <w:bottom w:val="single" w:sz="4" w:space="0" w:color="000000"/>
              <w:right w:val="single" w:sz="4" w:space="0" w:color="000000"/>
            </w:tcBorders>
            <w:vAlign w:val="center"/>
          </w:tcPr>
          <w:p w14:paraId="607C69BC" w14:textId="77777777" w:rsidR="00697439" w:rsidRPr="00831EC4" w:rsidRDefault="00697439" w:rsidP="00B3219D">
            <w:pPr>
              <w:pStyle w:val="Style2"/>
              <w:keepNext/>
              <w:keepLines/>
              <w:jc w:val="center"/>
            </w:pPr>
            <w:r w:rsidRPr="00831EC4">
              <w:t>90 mg</w:t>
            </w:r>
          </w:p>
        </w:tc>
        <w:tc>
          <w:tcPr>
            <w:tcW w:w="675" w:type="pct"/>
            <w:tcBorders>
              <w:top w:val="single" w:sz="4" w:space="0" w:color="000000"/>
              <w:left w:val="single" w:sz="4" w:space="0" w:color="000000"/>
              <w:bottom w:val="single" w:sz="4" w:space="0" w:color="000000"/>
              <w:right w:val="single" w:sz="4" w:space="0" w:color="000000"/>
            </w:tcBorders>
            <w:vAlign w:val="center"/>
          </w:tcPr>
          <w:p w14:paraId="1FF14B6F" w14:textId="77777777" w:rsidR="00697439" w:rsidRPr="00831EC4" w:rsidRDefault="00697439" w:rsidP="00B3219D">
            <w:pPr>
              <w:pStyle w:val="Style2"/>
              <w:keepNext/>
              <w:keepLines/>
              <w:jc w:val="center"/>
            </w:pPr>
            <w:r w:rsidRPr="00831EC4">
              <w:t>45 mg</w:t>
            </w:r>
          </w:p>
        </w:tc>
        <w:tc>
          <w:tcPr>
            <w:tcW w:w="684" w:type="pct"/>
            <w:tcBorders>
              <w:top w:val="single" w:sz="4" w:space="0" w:color="000000"/>
              <w:left w:val="single" w:sz="4" w:space="0" w:color="000000"/>
              <w:bottom w:val="single" w:sz="4" w:space="0" w:color="000000"/>
              <w:right w:val="single" w:sz="4" w:space="0" w:color="000000"/>
            </w:tcBorders>
            <w:vAlign w:val="center"/>
          </w:tcPr>
          <w:p w14:paraId="06E797A7" w14:textId="77777777" w:rsidR="00697439" w:rsidRPr="00831EC4" w:rsidRDefault="00697439" w:rsidP="00B3219D">
            <w:pPr>
              <w:pStyle w:val="Style2"/>
              <w:keepNext/>
              <w:keepLines/>
              <w:jc w:val="center"/>
            </w:pPr>
            <w:r w:rsidRPr="00831EC4">
              <w:t>90 mg</w:t>
            </w:r>
          </w:p>
        </w:tc>
      </w:tr>
      <w:tr w:rsidR="00697439" w:rsidRPr="00831EC4" w14:paraId="1FB1B0A7" w14:textId="77777777" w:rsidTr="0044397D">
        <w:trPr>
          <w:trHeight w:val="264"/>
        </w:trPr>
        <w:tc>
          <w:tcPr>
            <w:tcW w:w="1579" w:type="pct"/>
            <w:tcBorders>
              <w:top w:val="single" w:sz="4" w:space="0" w:color="000000"/>
              <w:left w:val="single" w:sz="4" w:space="0" w:color="000000"/>
              <w:bottom w:val="single" w:sz="4" w:space="0" w:color="000000"/>
              <w:right w:val="single" w:sz="4" w:space="0" w:color="000000"/>
            </w:tcBorders>
          </w:tcPr>
          <w:p w14:paraId="1EEA72AE" w14:textId="5A410D5B" w:rsidR="00697439" w:rsidRPr="00831EC4" w:rsidRDefault="00697439" w:rsidP="00B3219D">
            <w:pPr>
              <w:pStyle w:val="Style2"/>
              <w:keepNext/>
              <w:keepLines/>
              <w:rPr>
                <w:b/>
                <w:bCs/>
              </w:rPr>
            </w:pPr>
            <w:r w:rsidRPr="00831EC4">
              <w:rPr>
                <w:b/>
                <w:bCs/>
              </w:rPr>
              <w:t>Estudo da Psoríase 1</w:t>
            </w:r>
          </w:p>
        </w:tc>
        <w:tc>
          <w:tcPr>
            <w:tcW w:w="620" w:type="pct"/>
            <w:tcBorders>
              <w:top w:val="single" w:sz="4" w:space="0" w:color="000000"/>
              <w:left w:val="single" w:sz="4" w:space="0" w:color="000000"/>
              <w:bottom w:val="single" w:sz="4" w:space="0" w:color="000000"/>
              <w:right w:val="single" w:sz="4" w:space="0" w:color="000000"/>
            </w:tcBorders>
            <w:vAlign w:val="center"/>
          </w:tcPr>
          <w:p w14:paraId="233E3363" w14:textId="77777777" w:rsidR="00697439" w:rsidRPr="00831EC4" w:rsidRDefault="00697439" w:rsidP="00B3219D">
            <w:pPr>
              <w:pStyle w:val="Style2"/>
              <w:keepNext/>
              <w:keepLines/>
              <w:jc w:val="center"/>
            </w:pPr>
          </w:p>
        </w:tc>
        <w:tc>
          <w:tcPr>
            <w:tcW w:w="721" w:type="pct"/>
            <w:tcBorders>
              <w:top w:val="single" w:sz="4" w:space="0" w:color="000000"/>
              <w:left w:val="single" w:sz="4" w:space="0" w:color="000000"/>
              <w:bottom w:val="single" w:sz="4" w:space="0" w:color="000000"/>
              <w:right w:val="single" w:sz="4" w:space="0" w:color="000000"/>
            </w:tcBorders>
            <w:vAlign w:val="center"/>
          </w:tcPr>
          <w:p w14:paraId="24461CF5" w14:textId="77777777" w:rsidR="00697439" w:rsidRPr="00831EC4" w:rsidRDefault="00697439" w:rsidP="00B3219D">
            <w:pPr>
              <w:pStyle w:val="Style2"/>
              <w:keepNext/>
              <w:keepLines/>
              <w:jc w:val="center"/>
            </w:pPr>
          </w:p>
        </w:tc>
        <w:tc>
          <w:tcPr>
            <w:tcW w:w="721" w:type="pct"/>
            <w:tcBorders>
              <w:top w:val="single" w:sz="4" w:space="0" w:color="000000"/>
              <w:left w:val="single" w:sz="4" w:space="0" w:color="000000"/>
              <w:bottom w:val="single" w:sz="4" w:space="0" w:color="000000"/>
              <w:right w:val="single" w:sz="4" w:space="0" w:color="000000"/>
            </w:tcBorders>
            <w:vAlign w:val="center"/>
          </w:tcPr>
          <w:p w14:paraId="30D19B20" w14:textId="77777777" w:rsidR="00697439" w:rsidRPr="00831EC4" w:rsidRDefault="00697439" w:rsidP="00B3219D">
            <w:pPr>
              <w:pStyle w:val="Style2"/>
              <w:keepNext/>
              <w:keepLines/>
              <w:jc w:val="center"/>
            </w:pPr>
          </w:p>
        </w:tc>
        <w:tc>
          <w:tcPr>
            <w:tcW w:w="675" w:type="pct"/>
            <w:tcBorders>
              <w:top w:val="single" w:sz="4" w:space="0" w:color="000000"/>
              <w:left w:val="single" w:sz="4" w:space="0" w:color="000000"/>
              <w:bottom w:val="single" w:sz="4" w:space="0" w:color="000000"/>
              <w:right w:val="single" w:sz="4" w:space="0" w:color="000000"/>
            </w:tcBorders>
            <w:vAlign w:val="center"/>
          </w:tcPr>
          <w:p w14:paraId="7438F656" w14:textId="77777777" w:rsidR="00697439" w:rsidRPr="00831EC4" w:rsidRDefault="00697439" w:rsidP="00B3219D">
            <w:pPr>
              <w:pStyle w:val="Style2"/>
              <w:keepNext/>
              <w:keepLines/>
              <w:jc w:val="center"/>
            </w:pPr>
          </w:p>
        </w:tc>
        <w:tc>
          <w:tcPr>
            <w:tcW w:w="684" w:type="pct"/>
            <w:tcBorders>
              <w:top w:val="single" w:sz="4" w:space="0" w:color="000000"/>
              <w:left w:val="single" w:sz="4" w:space="0" w:color="000000"/>
              <w:bottom w:val="single" w:sz="4" w:space="0" w:color="000000"/>
              <w:right w:val="single" w:sz="4" w:space="0" w:color="000000"/>
            </w:tcBorders>
            <w:vAlign w:val="center"/>
          </w:tcPr>
          <w:p w14:paraId="484F27AB" w14:textId="77777777" w:rsidR="00697439" w:rsidRPr="00831EC4" w:rsidRDefault="00697439" w:rsidP="00B3219D">
            <w:pPr>
              <w:pStyle w:val="Style2"/>
              <w:keepNext/>
              <w:keepLines/>
              <w:jc w:val="center"/>
            </w:pPr>
          </w:p>
        </w:tc>
      </w:tr>
      <w:tr w:rsidR="00697439" w:rsidRPr="00831EC4" w14:paraId="6DE52729" w14:textId="77777777" w:rsidTr="0044397D">
        <w:trPr>
          <w:trHeight w:val="516"/>
        </w:trPr>
        <w:tc>
          <w:tcPr>
            <w:tcW w:w="1579" w:type="pct"/>
            <w:tcBorders>
              <w:top w:val="single" w:sz="4" w:space="0" w:color="000000"/>
              <w:left w:val="single" w:sz="4" w:space="0" w:color="000000"/>
              <w:bottom w:val="single" w:sz="4" w:space="0" w:color="000000"/>
              <w:right w:val="single" w:sz="4" w:space="0" w:color="000000"/>
            </w:tcBorders>
          </w:tcPr>
          <w:p w14:paraId="7ED2AEDC" w14:textId="77777777" w:rsidR="00697439" w:rsidRPr="00831EC4" w:rsidRDefault="00697439" w:rsidP="00B3219D">
            <w:pPr>
              <w:pStyle w:val="Style2"/>
              <w:keepNext/>
              <w:keepLines/>
            </w:pPr>
            <w:r w:rsidRPr="00831EC4">
              <w:t>Número de doentes aleatorizados</w:t>
            </w:r>
          </w:p>
        </w:tc>
        <w:tc>
          <w:tcPr>
            <w:tcW w:w="620" w:type="pct"/>
            <w:tcBorders>
              <w:top w:val="single" w:sz="4" w:space="0" w:color="000000"/>
              <w:left w:val="single" w:sz="4" w:space="0" w:color="000000"/>
              <w:bottom w:val="single" w:sz="4" w:space="0" w:color="000000"/>
              <w:right w:val="single" w:sz="4" w:space="0" w:color="000000"/>
            </w:tcBorders>
            <w:vAlign w:val="center"/>
          </w:tcPr>
          <w:p w14:paraId="738B36F7" w14:textId="77777777" w:rsidR="00697439" w:rsidRPr="00831EC4" w:rsidRDefault="00697439" w:rsidP="00B3219D">
            <w:pPr>
              <w:pStyle w:val="Style2"/>
              <w:keepNext/>
              <w:keepLines/>
              <w:jc w:val="center"/>
            </w:pPr>
            <w:r w:rsidRPr="00831EC4">
              <w:t>255</w:t>
            </w:r>
          </w:p>
        </w:tc>
        <w:tc>
          <w:tcPr>
            <w:tcW w:w="721" w:type="pct"/>
            <w:tcBorders>
              <w:top w:val="single" w:sz="4" w:space="0" w:color="000000"/>
              <w:left w:val="single" w:sz="4" w:space="0" w:color="000000"/>
              <w:bottom w:val="single" w:sz="4" w:space="0" w:color="000000"/>
              <w:right w:val="single" w:sz="4" w:space="0" w:color="000000"/>
            </w:tcBorders>
            <w:vAlign w:val="center"/>
          </w:tcPr>
          <w:p w14:paraId="3EC8841D" w14:textId="77777777" w:rsidR="00697439" w:rsidRPr="00831EC4" w:rsidRDefault="00697439" w:rsidP="00B3219D">
            <w:pPr>
              <w:pStyle w:val="Style2"/>
              <w:keepNext/>
              <w:keepLines/>
              <w:jc w:val="center"/>
            </w:pPr>
            <w:r w:rsidRPr="00831EC4">
              <w:t>255</w:t>
            </w:r>
          </w:p>
        </w:tc>
        <w:tc>
          <w:tcPr>
            <w:tcW w:w="721" w:type="pct"/>
            <w:tcBorders>
              <w:top w:val="single" w:sz="4" w:space="0" w:color="000000"/>
              <w:left w:val="single" w:sz="4" w:space="0" w:color="000000"/>
              <w:bottom w:val="single" w:sz="4" w:space="0" w:color="000000"/>
              <w:right w:val="single" w:sz="4" w:space="0" w:color="000000"/>
            </w:tcBorders>
            <w:vAlign w:val="center"/>
          </w:tcPr>
          <w:p w14:paraId="2D81130B" w14:textId="77777777" w:rsidR="00697439" w:rsidRPr="00831EC4" w:rsidRDefault="00697439" w:rsidP="00B3219D">
            <w:pPr>
              <w:pStyle w:val="Style2"/>
              <w:keepNext/>
              <w:keepLines/>
              <w:jc w:val="center"/>
            </w:pPr>
            <w:r w:rsidRPr="00831EC4">
              <w:t>256</w:t>
            </w:r>
          </w:p>
        </w:tc>
        <w:tc>
          <w:tcPr>
            <w:tcW w:w="675" w:type="pct"/>
            <w:tcBorders>
              <w:top w:val="single" w:sz="4" w:space="0" w:color="000000"/>
              <w:left w:val="single" w:sz="4" w:space="0" w:color="000000"/>
              <w:bottom w:val="single" w:sz="4" w:space="0" w:color="000000"/>
              <w:right w:val="single" w:sz="4" w:space="0" w:color="000000"/>
            </w:tcBorders>
            <w:vAlign w:val="center"/>
          </w:tcPr>
          <w:p w14:paraId="4BC463EA" w14:textId="77777777" w:rsidR="00697439" w:rsidRPr="00831EC4" w:rsidRDefault="00697439" w:rsidP="00B3219D">
            <w:pPr>
              <w:pStyle w:val="Style2"/>
              <w:keepNext/>
              <w:keepLines/>
              <w:jc w:val="center"/>
            </w:pPr>
            <w:r w:rsidRPr="00831EC4">
              <w:t>250</w:t>
            </w:r>
          </w:p>
        </w:tc>
        <w:tc>
          <w:tcPr>
            <w:tcW w:w="684" w:type="pct"/>
            <w:tcBorders>
              <w:top w:val="single" w:sz="4" w:space="0" w:color="000000"/>
              <w:left w:val="single" w:sz="4" w:space="0" w:color="000000"/>
              <w:bottom w:val="single" w:sz="4" w:space="0" w:color="000000"/>
              <w:right w:val="single" w:sz="4" w:space="0" w:color="000000"/>
            </w:tcBorders>
            <w:vAlign w:val="center"/>
          </w:tcPr>
          <w:p w14:paraId="4839D675" w14:textId="77777777" w:rsidR="00697439" w:rsidRPr="00831EC4" w:rsidRDefault="00697439" w:rsidP="00B3219D">
            <w:pPr>
              <w:pStyle w:val="Style2"/>
              <w:keepNext/>
              <w:keepLines/>
              <w:jc w:val="center"/>
            </w:pPr>
            <w:r w:rsidRPr="00831EC4">
              <w:t>243</w:t>
            </w:r>
          </w:p>
        </w:tc>
      </w:tr>
      <w:tr w:rsidR="00697439" w:rsidRPr="00831EC4" w14:paraId="3BF62193" w14:textId="77777777" w:rsidTr="0044397D">
        <w:trPr>
          <w:trHeight w:val="262"/>
        </w:trPr>
        <w:tc>
          <w:tcPr>
            <w:tcW w:w="1579" w:type="pct"/>
            <w:tcBorders>
              <w:top w:val="single" w:sz="4" w:space="0" w:color="000000"/>
              <w:left w:val="single" w:sz="4" w:space="0" w:color="000000"/>
              <w:bottom w:val="single" w:sz="4" w:space="0" w:color="000000"/>
              <w:right w:val="single" w:sz="4" w:space="0" w:color="000000"/>
            </w:tcBorders>
          </w:tcPr>
          <w:p w14:paraId="0B1C35E0" w14:textId="77777777" w:rsidR="00697439" w:rsidRPr="00831EC4" w:rsidRDefault="00697439" w:rsidP="00B3219D">
            <w:pPr>
              <w:pStyle w:val="Style2"/>
              <w:keepNext/>
              <w:keepLines/>
            </w:pPr>
            <w:r w:rsidRPr="00831EC4">
              <w:t>N.º de respostas PASI 50 (%)</w:t>
            </w:r>
          </w:p>
        </w:tc>
        <w:tc>
          <w:tcPr>
            <w:tcW w:w="620" w:type="pct"/>
            <w:tcBorders>
              <w:top w:val="single" w:sz="4" w:space="0" w:color="000000"/>
              <w:left w:val="single" w:sz="4" w:space="0" w:color="000000"/>
              <w:bottom w:val="single" w:sz="4" w:space="0" w:color="000000"/>
              <w:right w:val="single" w:sz="4" w:space="0" w:color="000000"/>
            </w:tcBorders>
            <w:vAlign w:val="center"/>
          </w:tcPr>
          <w:p w14:paraId="544B8E18" w14:textId="77777777" w:rsidR="00697439" w:rsidRPr="00831EC4" w:rsidRDefault="00697439" w:rsidP="00B3219D">
            <w:pPr>
              <w:pStyle w:val="Style2"/>
              <w:keepNext/>
              <w:keepLines/>
              <w:jc w:val="center"/>
            </w:pPr>
            <w:r w:rsidRPr="00831EC4">
              <w:t>26 (10%)</w:t>
            </w:r>
          </w:p>
        </w:tc>
        <w:tc>
          <w:tcPr>
            <w:tcW w:w="721" w:type="pct"/>
            <w:tcBorders>
              <w:top w:val="single" w:sz="4" w:space="0" w:color="000000"/>
              <w:left w:val="single" w:sz="4" w:space="0" w:color="000000"/>
              <w:bottom w:val="single" w:sz="4" w:space="0" w:color="000000"/>
              <w:right w:val="single" w:sz="4" w:space="0" w:color="000000"/>
            </w:tcBorders>
            <w:vAlign w:val="center"/>
          </w:tcPr>
          <w:p w14:paraId="7196FFA3" w14:textId="77777777" w:rsidR="00697439" w:rsidRPr="00831EC4" w:rsidRDefault="00697439" w:rsidP="00B3219D">
            <w:pPr>
              <w:pStyle w:val="Style2"/>
              <w:keepNext/>
              <w:keepLines/>
              <w:jc w:val="center"/>
            </w:pPr>
            <w:r w:rsidRPr="00831EC4">
              <w:t>213 (84%)</w:t>
            </w:r>
            <w:r w:rsidRPr="00831EC4">
              <w:rPr>
                <w:vertAlign w:val="superscript"/>
              </w:rPr>
              <w:t>a</w:t>
            </w:r>
          </w:p>
        </w:tc>
        <w:tc>
          <w:tcPr>
            <w:tcW w:w="721" w:type="pct"/>
            <w:tcBorders>
              <w:top w:val="single" w:sz="4" w:space="0" w:color="000000"/>
              <w:left w:val="single" w:sz="4" w:space="0" w:color="000000"/>
              <w:bottom w:val="single" w:sz="4" w:space="0" w:color="000000"/>
              <w:right w:val="single" w:sz="4" w:space="0" w:color="000000"/>
            </w:tcBorders>
            <w:vAlign w:val="center"/>
          </w:tcPr>
          <w:p w14:paraId="48DA1703" w14:textId="77777777" w:rsidR="00697439" w:rsidRPr="00831EC4" w:rsidRDefault="00697439" w:rsidP="00B3219D">
            <w:pPr>
              <w:pStyle w:val="Style2"/>
              <w:keepNext/>
              <w:keepLines/>
              <w:jc w:val="center"/>
            </w:pPr>
            <w:r w:rsidRPr="00831EC4">
              <w:t>220 (86%)</w:t>
            </w:r>
            <w:r w:rsidRPr="00831EC4">
              <w:rPr>
                <w:vertAlign w:val="superscript"/>
              </w:rPr>
              <w:t>a</w:t>
            </w:r>
          </w:p>
        </w:tc>
        <w:tc>
          <w:tcPr>
            <w:tcW w:w="675" w:type="pct"/>
            <w:tcBorders>
              <w:top w:val="single" w:sz="4" w:space="0" w:color="000000"/>
              <w:left w:val="single" w:sz="4" w:space="0" w:color="000000"/>
              <w:bottom w:val="single" w:sz="4" w:space="0" w:color="000000"/>
              <w:right w:val="single" w:sz="4" w:space="0" w:color="000000"/>
            </w:tcBorders>
            <w:vAlign w:val="center"/>
          </w:tcPr>
          <w:p w14:paraId="71B19F3C" w14:textId="77777777" w:rsidR="00697439" w:rsidRPr="00831EC4" w:rsidRDefault="00697439" w:rsidP="00B3219D">
            <w:pPr>
              <w:pStyle w:val="Style2"/>
              <w:keepNext/>
              <w:keepLines/>
              <w:jc w:val="center"/>
            </w:pPr>
            <w:r w:rsidRPr="00831EC4">
              <w:t>228 (91%)</w:t>
            </w:r>
          </w:p>
        </w:tc>
        <w:tc>
          <w:tcPr>
            <w:tcW w:w="684" w:type="pct"/>
            <w:tcBorders>
              <w:top w:val="single" w:sz="4" w:space="0" w:color="000000"/>
              <w:left w:val="single" w:sz="4" w:space="0" w:color="000000"/>
              <w:bottom w:val="single" w:sz="4" w:space="0" w:color="000000"/>
              <w:right w:val="single" w:sz="4" w:space="0" w:color="000000"/>
            </w:tcBorders>
            <w:vAlign w:val="center"/>
          </w:tcPr>
          <w:p w14:paraId="4636B622" w14:textId="77777777" w:rsidR="00697439" w:rsidRPr="00831EC4" w:rsidRDefault="00697439" w:rsidP="00B3219D">
            <w:pPr>
              <w:pStyle w:val="Style2"/>
              <w:keepNext/>
              <w:keepLines/>
              <w:jc w:val="center"/>
            </w:pPr>
            <w:r w:rsidRPr="00831EC4">
              <w:t>234 (96%)</w:t>
            </w:r>
          </w:p>
        </w:tc>
      </w:tr>
      <w:tr w:rsidR="00697439" w:rsidRPr="00831EC4" w14:paraId="32742DF5" w14:textId="77777777" w:rsidTr="0044397D">
        <w:trPr>
          <w:trHeight w:val="264"/>
        </w:trPr>
        <w:tc>
          <w:tcPr>
            <w:tcW w:w="1579" w:type="pct"/>
            <w:tcBorders>
              <w:top w:val="single" w:sz="4" w:space="0" w:color="000000"/>
              <w:left w:val="single" w:sz="4" w:space="0" w:color="000000"/>
              <w:bottom w:val="single" w:sz="4" w:space="0" w:color="000000"/>
              <w:right w:val="single" w:sz="4" w:space="0" w:color="000000"/>
            </w:tcBorders>
          </w:tcPr>
          <w:p w14:paraId="6C72DB77" w14:textId="77777777" w:rsidR="00697439" w:rsidRPr="00831EC4" w:rsidRDefault="00697439" w:rsidP="00B3219D">
            <w:pPr>
              <w:pStyle w:val="Style2"/>
              <w:keepNext/>
              <w:keepLines/>
            </w:pPr>
            <w:r w:rsidRPr="00831EC4">
              <w:t>N.º de respostas PASI 75 (%)</w:t>
            </w:r>
          </w:p>
        </w:tc>
        <w:tc>
          <w:tcPr>
            <w:tcW w:w="620" w:type="pct"/>
            <w:tcBorders>
              <w:top w:val="single" w:sz="4" w:space="0" w:color="000000"/>
              <w:left w:val="single" w:sz="4" w:space="0" w:color="000000"/>
              <w:bottom w:val="single" w:sz="4" w:space="0" w:color="000000"/>
              <w:right w:val="single" w:sz="4" w:space="0" w:color="000000"/>
            </w:tcBorders>
            <w:vAlign w:val="center"/>
          </w:tcPr>
          <w:p w14:paraId="0D5A66FC" w14:textId="77777777" w:rsidR="00697439" w:rsidRPr="00831EC4" w:rsidRDefault="00697439" w:rsidP="00B3219D">
            <w:pPr>
              <w:pStyle w:val="Style2"/>
              <w:keepNext/>
              <w:keepLines/>
              <w:jc w:val="center"/>
            </w:pPr>
            <w:r w:rsidRPr="00831EC4">
              <w:t>8 (3%)</w:t>
            </w:r>
          </w:p>
        </w:tc>
        <w:tc>
          <w:tcPr>
            <w:tcW w:w="721" w:type="pct"/>
            <w:tcBorders>
              <w:top w:val="single" w:sz="4" w:space="0" w:color="000000"/>
              <w:left w:val="single" w:sz="4" w:space="0" w:color="000000"/>
              <w:bottom w:val="single" w:sz="4" w:space="0" w:color="000000"/>
              <w:right w:val="single" w:sz="4" w:space="0" w:color="000000"/>
            </w:tcBorders>
            <w:vAlign w:val="center"/>
          </w:tcPr>
          <w:p w14:paraId="602D83AC" w14:textId="77777777" w:rsidR="00697439" w:rsidRPr="00831EC4" w:rsidRDefault="00697439" w:rsidP="00B3219D">
            <w:pPr>
              <w:pStyle w:val="Style2"/>
              <w:keepNext/>
              <w:keepLines/>
              <w:jc w:val="center"/>
            </w:pPr>
            <w:r w:rsidRPr="00831EC4">
              <w:t>171 (67%)</w:t>
            </w:r>
            <w:r w:rsidRPr="00831EC4">
              <w:rPr>
                <w:vertAlign w:val="superscript"/>
              </w:rPr>
              <w:t>a</w:t>
            </w:r>
          </w:p>
        </w:tc>
        <w:tc>
          <w:tcPr>
            <w:tcW w:w="721" w:type="pct"/>
            <w:tcBorders>
              <w:top w:val="single" w:sz="4" w:space="0" w:color="000000"/>
              <w:left w:val="single" w:sz="4" w:space="0" w:color="000000"/>
              <w:bottom w:val="single" w:sz="4" w:space="0" w:color="000000"/>
              <w:right w:val="single" w:sz="4" w:space="0" w:color="000000"/>
            </w:tcBorders>
            <w:vAlign w:val="center"/>
          </w:tcPr>
          <w:p w14:paraId="4D214B2E" w14:textId="77777777" w:rsidR="00697439" w:rsidRPr="00831EC4" w:rsidRDefault="00697439" w:rsidP="00B3219D">
            <w:pPr>
              <w:pStyle w:val="Style2"/>
              <w:keepNext/>
              <w:keepLines/>
              <w:jc w:val="center"/>
            </w:pPr>
            <w:r w:rsidRPr="00831EC4">
              <w:t>170 (66%)</w:t>
            </w:r>
            <w:r w:rsidRPr="00831EC4">
              <w:rPr>
                <w:vertAlign w:val="superscript"/>
              </w:rPr>
              <w:t>a</w:t>
            </w:r>
          </w:p>
        </w:tc>
        <w:tc>
          <w:tcPr>
            <w:tcW w:w="675" w:type="pct"/>
            <w:tcBorders>
              <w:top w:val="single" w:sz="4" w:space="0" w:color="000000"/>
              <w:left w:val="single" w:sz="4" w:space="0" w:color="000000"/>
              <w:bottom w:val="single" w:sz="4" w:space="0" w:color="000000"/>
              <w:right w:val="single" w:sz="4" w:space="0" w:color="000000"/>
            </w:tcBorders>
            <w:vAlign w:val="center"/>
          </w:tcPr>
          <w:p w14:paraId="114DFA8E" w14:textId="77777777" w:rsidR="00697439" w:rsidRPr="00831EC4" w:rsidRDefault="00697439" w:rsidP="00B3219D">
            <w:pPr>
              <w:pStyle w:val="Style2"/>
              <w:keepNext/>
              <w:keepLines/>
              <w:jc w:val="center"/>
            </w:pPr>
            <w:r w:rsidRPr="00831EC4">
              <w:t>178 (71%)</w:t>
            </w:r>
          </w:p>
        </w:tc>
        <w:tc>
          <w:tcPr>
            <w:tcW w:w="684" w:type="pct"/>
            <w:tcBorders>
              <w:top w:val="single" w:sz="4" w:space="0" w:color="000000"/>
              <w:left w:val="single" w:sz="4" w:space="0" w:color="000000"/>
              <w:bottom w:val="single" w:sz="4" w:space="0" w:color="000000"/>
              <w:right w:val="single" w:sz="4" w:space="0" w:color="000000"/>
            </w:tcBorders>
            <w:vAlign w:val="center"/>
          </w:tcPr>
          <w:p w14:paraId="7791E111" w14:textId="77777777" w:rsidR="00697439" w:rsidRPr="00831EC4" w:rsidRDefault="00697439" w:rsidP="00B3219D">
            <w:pPr>
              <w:pStyle w:val="Style2"/>
              <w:keepNext/>
              <w:keepLines/>
              <w:jc w:val="center"/>
            </w:pPr>
            <w:r w:rsidRPr="00831EC4">
              <w:t>191 (79%)</w:t>
            </w:r>
          </w:p>
        </w:tc>
      </w:tr>
      <w:tr w:rsidR="00697439" w:rsidRPr="00831EC4" w14:paraId="444AA7A9" w14:textId="77777777" w:rsidTr="0044397D">
        <w:trPr>
          <w:trHeight w:val="262"/>
        </w:trPr>
        <w:tc>
          <w:tcPr>
            <w:tcW w:w="1579" w:type="pct"/>
            <w:tcBorders>
              <w:top w:val="single" w:sz="4" w:space="0" w:color="000000"/>
              <w:left w:val="single" w:sz="4" w:space="0" w:color="000000"/>
              <w:bottom w:val="single" w:sz="4" w:space="0" w:color="000000"/>
              <w:right w:val="single" w:sz="4" w:space="0" w:color="000000"/>
            </w:tcBorders>
          </w:tcPr>
          <w:p w14:paraId="2E13CF52" w14:textId="77777777" w:rsidR="00697439" w:rsidRPr="00831EC4" w:rsidRDefault="00697439" w:rsidP="00B3219D">
            <w:pPr>
              <w:pStyle w:val="Style2"/>
              <w:keepNext/>
              <w:keepLines/>
            </w:pPr>
            <w:r w:rsidRPr="00831EC4">
              <w:t>N.º de respostas PASI 90 (%)</w:t>
            </w:r>
          </w:p>
        </w:tc>
        <w:tc>
          <w:tcPr>
            <w:tcW w:w="620" w:type="pct"/>
            <w:tcBorders>
              <w:top w:val="single" w:sz="4" w:space="0" w:color="000000"/>
              <w:left w:val="single" w:sz="4" w:space="0" w:color="000000"/>
              <w:bottom w:val="single" w:sz="4" w:space="0" w:color="000000"/>
              <w:right w:val="single" w:sz="4" w:space="0" w:color="000000"/>
            </w:tcBorders>
            <w:vAlign w:val="center"/>
          </w:tcPr>
          <w:p w14:paraId="490542EC" w14:textId="77777777" w:rsidR="00697439" w:rsidRPr="00831EC4" w:rsidRDefault="00697439" w:rsidP="00B3219D">
            <w:pPr>
              <w:pStyle w:val="Style2"/>
              <w:keepNext/>
              <w:keepLines/>
              <w:jc w:val="center"/>
            </w:pPr>
            <w:r w:rsidRPr="00831EC4">
              <w:t>5 (2%)</w:t>
            </w:r>
          </w:p>
        </w:tc>
        <w:tc>
          <w:tcPr>
            <w:tcW w:w="721" w:type="pct"/>
            <w:tcBorders>
              <w:top w:val="single" w:sz="4" w:space="0" w:color="000000"/>
              <w:left w:val="single" w:sz="4" w:space="0" w:color="000000"/>
              <w:bottom w:val="single" w:sz="4" w:space="0" w:color="000000"/>
              <w:right w:val="single" w:sz="4" w:space="0" w:color="000000"/>
            </w:tcBorders>
            <w:vAlign w:val="center"/>
          </w:tcPr>
          <w:p w14:paraId="69E5322C" w14:textId="77777777" w:rsidR="00697439" w:rsidRPr="00831EC4" w:rsidRDefault="00697439" w:rsidP="00B3219D">
            <w:pPr>
              <w:pStyle w:val="Style2"/>
              <w:keepNext/>
              <w:keepLines/>
              <w:jc w:val="center"/>
            </w:pPr>
            <w:r w:rsidRPr="00831EC4">
              <w:t>106 (42%)</w:t>
            </w:r>
            <w:r w:rsidRPr="00831EC4">
              <w:rPr>
                <w:vertAlign w:val="superscript"/>
              </w:rPr>
              <w:t>a</w:t>
            </w:r>
          </w:p>
        </w:tc>
        <w:tc>
          <w:tcPr>
            <w:tcW w:w="721" w:type="pct"/>
            <w:tcBorders>
              <w:top w:val="single" w:sz="4" w:space="0" w:color="000000"/>
              <w:left w:val="single" w:sz="4" w:space="0" w:color="000000"/>
              <w:bottom w:val="single" w:sz="4" w:space="0" w:color="000000"/>
              <w:right w:val="single" w:sz="4" w:space="0" w:color="000000"/>
            </w:tcBorders>
            <w:vAlign w:val="center"/>
          </w:tcPr>
          <w:p w14:paraId="18C2A50B" w14:textId="77777777" w:rsidR="00697439" w:rsidRPr="00831EC4" w:rsidRDefault="00697439" w:rsidP="00B3219D">
            <w:pPr>
              <w:pStyle w:val="Style2"/>
              <w:keepNext/>
              <w:keepLines/>
              <w:jc w:val="center"/>
            </w:pPr>
            <w:r w:rsidRPr="00831EC4">
              <w:t>94 (37%)</w:t>
            </w:r>
            <w:r w:rsidRPr="00831EC4">
              <w:rPr>
                <w:vertAlign w:val="superscript"/>
              </w:rPr>
              <w:t>a</w:t>
            </w:r>
          </w:p>
        </w:tc>
        <w:tc>
          <w:tcPr>
            <w:tcW w:w="675" w:type="pct"/>
            <w:tcBorders>
              <w:top w:val="single" w:sz="4" w:space="0" w:color="000000"/>
              <w:left w:val="single" w:sz="4" w:space="0" w:color="000000"/>
              <w:bottom w:val="single" w:sz="4" w:space="0" w:color="000000"/>
              <w:right w:val="single" w:sz="4" w:space="0" w:color="000000"/>
            </w:tcBorders>
            <w:vAlign w:val="center"/>
          </w:tcPr>
          <w:p w14:paraId="7E424F6A" w14:textId="77777777" w:rsidR="00697439" w:rsidRPr="00831EC4" w:rsidRDefault="00697439" w:rsidP="00B3219D">
            <w:pPr>
              <w:pStyle w:val="Style2"/>
              <w:keepNext/>
              <w:keepLines/>
              <w:jc w:val="center"/>
            </w:pPr>
            <w:r w:rsidRPr="00831EC4">
              <w:t>123 (49%)</w:t>
            </w:r>
          </w:p>
        </w:tc>
        <w:tc>
          <w:tcPr>
            <w:tcW w:w="684" w:type="pct"/>
            <w:tcBorders>
              <w:top w:val="single" w:sz="4" w:space="0" w:color="000000"/>
              <w:left w:val="single" w:sz="4" w:space="0" w:color="000000"/>
              <w:bottom w:val="single" w:sz="4" w:space="0" w:color="000000"/>
              <w:right w:val="single" w:sz="4" w:space="0" w:color="000000"/>
            </w:tcBorders>
            <w:vAlign w:val="center"/>
          </w:tcPr>
          <w:p w14:paraId="50ED8D18" w14:textId="77777777" w:rsidR="00697439" w:rsidRPr="00831EC4" w:rsidRDefault="00697439" w:rsidP="00B3219D">
            <w:pPr>
              <w:pStyle w:val="Style2"/>
              <w:keepNext/>
              <w:keepLines/>
              <w:jc w:val="center"/>
            </w:pPr>
            <w:r w:rsidRPr="00831EC4">
              <w:t>135 (56%)</w:t>
            </w:r>
          </w:p>
        </w:tc>
      </w:tr>
      <w:tr w:rsidR="00697439" w:rsidRPr="00831EC4" w14:paraId="6685D298" w14:textId="77777777" w:rsidTr="0044397D">
        <w:trPr>
          <w:trHeight w:val="227"/>
        </w:trPr>
        <w:tc>
          <w:tcPr>
            <w:tcW w:w="1579" w:type="pct"/>
            <w:tcBorders>
              <w:top w:val="single" w:sz="4" w:space="0" w:color="000000"/>
              <w:left w:val="single" w:sz="4" w:space="0" w:color="000000"/>
              <w:bottom w:val="single" w:sz="4" w:space="0" w:color="000000"/>
              <w:right w:val="single" w:sz="4" w:space="0" w:color="000000"/>
            </w:tcBorders>
          </w:tcPr>
          <w:p w14:paraId="7F0EE558" w14:textId="77777777" w:rsidR="00697439" w:rsidRPr="00831EC4" w:rsidRDefault="00697439" w:rsidP="00B3219D">
            <w:pPr>
              <w:pStyle w:val="Style2"/>
              <w:keepNext/>
              <w:keepLines/>
            </w:pPr>
            <w:r w:rsidRPr="00831EC4">
              <w:t>N.º de PGA</w:t>
            </w:r>
            <w:r w:rsidRPr="00831EC4">
              <w:rPr>
                <w:vertAlign w:val="superscript"/>
              </w:rPr>
              <w:t xml:space="preserve">b </w:t>
            </w:r>
            <w:r w:rsidRPr="00831EC4">
              <w:t>(%) mínima ou ausente</w:t>
            </w:r>
          </w:p>
        </w:tc>
        <w:tc>
          <w:tcPr>
            <w:tcW w:w="620" w:type="pct"/>
            <w:tcBorders>
              <w:top w:val="single" w:sz="4" w:space="0" w:color="000000"/>
              <w:left w:val="single" w:sz="4" w:space="0" w:color="000000"/>
              <w:bottom w:val="single" w:sz="4" w:space="0" w:color="000000"/>
              <w:right w:val="single" w:sz="4" w:space="0" w:color="000000"/>
            </w:tcBorders>
            <w:vAlign w:val="center"/>
          </w:tcPr>
          <w:p w14:paraId="798150D5" w14:textId="77777777" w:rsidR="00697439" w:rsidRPr="00831EC4" w:rsidRDefault="00697439" w:rsidP="00B3219D">
            <w:pPr>
              <w:pStyle w:val="Style2"/>
              <w:keepNext/>
              <w:keepLines/>
              <w:jc w:val="center"/>
            </w:pPr>
            <w:r w:rsidRPr="00831EC4">
              <w:t>10 (4%)</w:t>
            </w:r>
          </w:p>
        </w:tc>
        <w:tc>
          <w:tcPr>
            <w:tcW w:w="721" w:type="pct"/>
            <w:tcBorders>
              <w:top w:val="single" w:sz="4" w:space="0" w:color="000000"/>
              <w:left w:val="single" w:sz="4" w:space="0" w:color="000000"/>
              <w:bottom w:val="single" w:sz="4" w:space="0" w:color="000000"/>
              <w:right w:val="single" w:sz="4" w:space="0" w:color="000000"/>
            </w:tcBorders>
            <w:vAlign w:val="center"/>
          </w:tcPr>
          <w:p w14:paraId="710702EC" w14:textId="77777777" w:rsidR="00697439" w:rsidRPr="00831EC4" w:rsidRDefault="00697439" w:rsidP="00B3219D">
            <w:pPr>
              <w:pStyle w:val="Style2"/>
              <w:keepNext/>
              <w:keepLines/>
              <w:jc w:val="center"/>
            </w:pPr>
            <w:r w:rsidRPr="00831EC4">
              <w:t>151 (59%)</w:t>
            </w:r>
            <w:r w:rsidRPr="00831EC4">
              <w:rPr>
                <w:vertAlign w:val="superscript"/>
              </w:rPr>
              <w:t>a</w:t>
            </w:r>
          </w:p>
        </w:tc>
        <w:tc>
          <w:tcPr>
            <w:tcW w:w="721" w:type="pct"/>
            <w:tcBorders>
              <w:top w:val="single" w:sz="4" w:space="0" w:color="000000"/>
              <w:left w:val="single" w:sz="4" w:space="0" w:color="000000"/>
              <w:bottom w:val="single" w:sz="4" w:space="0" w:color="000000"/>
              <w:right w:val="single" w:sz="4" w:space="0" w:color="000000"/>
            </w:tcBorders>
            <w:vAlign w:val="center"/>
          </w:tcPr>
          <w:p w14:paraId="35080834" w14:textId="77777777" w:rsidR="00697439" w:rsidRPr="00831EC4" w:rsidRDefault="00697439" w:rsidP="00B3219D">
            <w:pPr>
              <w:pStyle w:val="Style2"/>
              <w:keepNext/>
              <w:keepLines/>
              <w:jc w:val="center"/>
            </w:pPr>
            <w:r w:rsidRPr="00831EC4">
              <w:t>156 (61%)</w:t>
            </w:r>
            <w:r w:rsidRPr="00831EC4">
              <w:rPr>
                <w:vertAlign w:val="superscript"/>
              </w:rPr>
              <w:t>a</w:t>
            </w:r>
          </w:p>
        </w:tc>
        <w:tc>
          <w:tcPr>
            <w:tcW w:w="675" w:type="pct"/>
            <w:tcBorders>
              <w:top w:val="single" w:sz="4" w:space="0" w:color="000000"/>
              <w:left w:val="single" w:sz="4" w:space="0" w:color="000000"/>
              <w:bottom w:val="single" w:sz="4" w:space="0" w:color="000000"/>
              <w:right w:val="single" w:sz="4" w:space="0" w:color="000000"/>
            </w:tcBorders>
            <w:vAlign w:val="center"/>
          </w:tcPr>
          <w:p w14:paraId="102F7F19" w14:textId="77777777" w:rsidR="00697439" w:rsidRPr="00831EC4" w:rsidRDefault="00697439" w:rsidP="00B3219D">
            <w:pPr>
              <w:pStyle w:val="Style2"/>
              <w:keepNext/>
              <w:keepLines/>
              <w:jc w:val="center"/>
            </w:pPr>
            <w:r w:rsidRPr="00831EC4">
              <w:t>146 (58%)</w:t>
            </w:r>
          </w:p>
        </w:tc>
        <w:tc>
          <w:tcPr>
            <w:tcW w:w="684" w:type="pct"/>
            <w:tcBorders>
              <w:top w:val="single" w:sz="4" w:space="0" w:color="000000"/>
              <w:left w:val="single" w:sz="4" w:space="0" w:color="000000"/>
              <w:bottom w:val="single" w:sz="4" w:space="0" w:color="000000"/>
              <w:right w:val="single" w:sz="4" w:space="0" w:color="000000"/>
            </w:tcBorders>
            <w:vAlign w:val="center"/>
          </w:tcPr>
          <w:p w14:paraId="092B8B25" w14:textId="77777777" w:rsidR="00697439" w:rsidRPr="00831EC4" w:rsidRDefault="00697439" w:rsidP="00B3219D">
            <w:pPr>
              <w:pStyle w:val="Style2"/>
              <w:keepNext/>
              <w:keepLines/>
              <w:jc w:val="center"/>
            </w:pPr>
            <w:r w:rsidRPr="00831EC4">
              <w:t>160 (66%)</w:t>
            </w:r>
          </w:p>
        </w:tc>
      </w:tr>
      <w:tr w:rsidR="00697439" w:rsidRPr="00831EC4" w14:paraId="7C31365A" w14:textId="77777777" w:rsidTr="0044397D">
        <w:trPr>
          <w:trHeight w:val="264"/>
        </w:trPr>
        <w:tc>
          <w:tcPr>
            <w:tcW w:w="1579" w:type="pct"/>
            <w:tcBorders>
              <w:top w:val="single" w:sz="4" w:space="0" w:color="000000"/>
              <w:left w:val="single" w:sz="4" w:space="0" w:color="000000"/>
              <w:bottom w:val="single" w:sz="4" w:space="0" w:color="000000"/>
              <w:right w:val="single" w:sz="4" w:space="0" w:color="000000"/>
            </w:tcBorders>
          </w:tcPr>
          <w:p w14:paraId="36ED0E5A" w14:textId="77777777" w:rsidR="00697439" w:rsidRPr="00831EC4" w:rsidRDefault="00697439" w:rsidP="0044397D">
            <w:pPr>
              <w:pStyle w:val="Style2"/>
            </w:pPr>
            <w:r w:rsidRPr="00831EC4">
              <w:t>Número de doentes ≤ 100 kg</w:t>
            </w:r>
          </w:p>
        </w:tc>
        <w:tc>
          <w:tcPr>
            <w:tcW w:w="620" w:type="pct"/>
            <w:tcBorders>
              <w:top w:val="single" w:sz="4" w:space="0" w:color="000000"/>
              <w:left w:val="single" w:sz="4" w:space="0" w:color="000000"/>
              <w:bottom w:val="single" w:sz="4" w:space="0" w:color="000000"/>
              <w:right w:val="single" w:sz="4" w:space="0" w:color="000000"/>
            </w:tcBorders>
            <w:vAlign w:val="center"/>
          </w:tcPr>
          <w:p w14:paraId="3F4C5335" w14:textId="77777777" w:rsidR="00697439" w:rsidRPr="00831EC4" w:rsidRDefault="00697439" w:rsidP="0044397D">
            <w:pPr>
              <w:pStyle w:val="Style2"/>
              <w:jc w:val="center"/>
            </w:pPr>
            <w:r w:rsidRPr="00831EC4">
              <w:t>166</w:t>
            </w:r>
          </w:p>
        </w:tc>
        <w:tc>
          <w:tcPr>
            <w:tcW w:w="721" w:type="pct"/>
            <w:tcBorders>
              <w:top w:val="single" w:sz="4" w:space="0" w:color="000000"/>
              <w:left w:val="single" w:sz="4" w:space="0" w:color="000000"/>
              <w:bottom w:val="single" w:sz="4" w:space="0" w:color="000000"/>
              <w:right w:val="single" w:sz="4" w:space="0" w:color="000000"/>
            </w:tcBorders>
            <w:vAlign w:val="center"/>
          </w:tcPr>
          <w:p w14:paraId="6E210127" w14:textId="77777777" w:rsidR="00697439" w:rsidRPr="00831EC4" w:rsidRDefault="00697439" w:rsidP="0044397D">
            <w:pPr>
              <w:pStyle w:val="Style2"/>
              <w:jc w:val="center"/>
            </w:pPr>
            <w:r w:rsidRPr="00831EC4">
              <w:t>168</w:t>
            </w:r>
          </w:p>
        </w:tc>
        <w:tc>
          <w:tcPr>
            <w:tcW w:w="721" w:type="pct"/>
            <w:tcBorders>
              <w:top w:val="single" w:sz="4" w:space="0" w:color="000000"/>
              <w:left w:val="single" w:sz="4" w:space="0" w:color="000000"/>
              <w:bottom w:val="single" w:sz="4" w:space="0" w:color="000000"/>
              <w:right w:val="single" w:sz="4" w:space="0" w:color="000000"/>
            </w:tcBorders>
            <w:vAlign w:val="center"/>
          </w:tcPr>
          <w:p w14:paraId="03361A66" w14:textId="77777777" w:rsidR="00697439" w:rsidRPr="00831EC4" w:rsidRDefault="00697439" w:rsidP="0044397D">
            <w:pPr>
              <w:pStyle w:val="Style2"/>
              <w:jc w:val="center"/>
            </w:pPr>
            <w:r w:rsidRPr="00831EC4">
              <w:t>164</w:t>
            </w:r>
          </w:p>
        </w:tc>
        <w:tc>
          <w:tcPr>
            <w:tcW w:w="675" w:type="pct"/>
            <w:tcBorders>
              <w:top w:val="single" w:sz="4" w:space="0" w:color="000000"/>
              <w:left w:val="single" w:sz="4" w:space="0" w:color="000000"/>
              <w:bottom w:val="single" w:sz="4" w:space="0" w:color="000000"/>
              <w:right w:val="single" w:sz="4" w:space="0" w:color="000000"/>
            </w:tcBorders>
            <w:vAlign w:val="center"/>
          </w:tcPr>
          <w:p w14:paraId="4D9F7DD1" w14:textId="77777777" w:rsidR="00697439" w:rsidRPr="00831EC4" w:rsidRDefault="00697439" w:rsidP="0044397D">
            <w:pPr>
              <w:pStyle w:val="Style2"/>
              <w:jc w:val="center"/>
            </w:pPr>
            <w:r w:rsidRPr="00831EC4">
              <w:t>164</w:t>
            </w:r>
          </w:p>
        </w:tc>
        <w:tc>
          <w:tcPr>
            <w:tcW w:w="684" w:type="pct"/>
            <w:tcBorders>
              <w:top w:val="single" w:sz="4" w:space="0" w:color="000000"/>
              <w:left w:val="single" w:sz="4" w:space="0" w:color="000000"/>
              <w:bottom w:val="single" w:sz="4" w:space="0" w:color="000000"/>
              <w:right w:val="single" w:sz="4" w:space="0" w:color="000000"/>
            </w:tcBorders>
            <w:vAlign w:val="center"/>
          </w:tcPr>
          <w:p w14:paraId="7AAA8EB2" w14:textId="77777777" w:rsidR="00697439" w:rsidRPr="00831EC4" w:rsidRDefault="00697439" w:rsidP="0044397D">
            <w:pPr>
              <w:pStyle w:val="Style2"/>
              <w:jc w:val="center"/>
            </w:pPr>
            <w:r w:rsidRPr="00831EC4">
              <w:t>153</w:t>
            </w:r>
          </w:p>
        </w:tc>
      </w:tr>
      <w:tr w:rsidR="00697439" w:rsidRPr="00831EC4" w14:paraId="2B021E95" w14:textId="77777777" w:rsidTr="0044397D">
        <w:trPr>
          <w:trHeight w:val="262"/>
        </w:trPr>
        <w:tc>
          <w:tcPr>
            <w:tcW w:w="1579" w:type="pct"/>
            <w:tcBorders>
              <w:top w:val="single" w:sz="4" w:space="0" w:color="000000"/>
              <w:left w:val="single" w:sz="4" w:space="0" w:color="000000"/>
              <w:bottom w:val="single" w:sz="4" w:space="0" w:color="000000"/>
              <w:right w:val="single" w:sz="4" w:space="0" w:color="000000"/>
            </w:tcBorders>
          </w:tcPr>
          <w:p w14:paraId="06FF05EC" w14:textId="77777777" w:rsidR="00697439" w:rsidRPr="00831EC4" w:rsidRDefault="00697439" w:rsidP="0044397D">
            <w:pPr>
              <w:pStyle w:val="Style2"/>
            </w:pPr>
            <w:r w:rsidRPr="00831EC4">
              <w:t>N.º de respostas PASI 75(%)</w:t>
            </w:r>
          </w:p>
        </w:tc>
        <w:tc>
          <w:tcPr>
            <w:tcW w:w="620" w:type="pct"/>
            <w:tcBorders>
              <w:top w:val="single" w:sz="4" w:space="0" w:color="000000"/>
              <w:left w:val="single" w:sz="4" w:space="0" w:color="000000"/>
              <w:bottom w:val="single" w:sz="4" w:space="0" w:color="000000"/>
              <w:right w:val="single" w:sz="4" w:space="0" w:color="000000"/>
            </w:tcBorders>
            <w:vAlign w:val="center"/>
          </w:tcPr>
          <w:p w14:paraId="0092DF84" w14:textId="77777777" w:rsidR="00697439" w:rsidRPr="00831EC4" w:rsidRDefault="00697439" w:rsidP="0044397D">
            <w:pPr>
              <w:pStyle w:val="Style2"/>
              <w:jc w:val="center"/>
            </w:pPr>
            <w:r w:rsidRPr="00831EC4">
              <w:t>6 (4%)</w:t>
            </w:r>
          </w:p>
        </w:tc>
        <w:tc>
          <w:tcPr>
            <w:tcW w:w="721" w:type="pct"/>
            <w:tcBorders>
              <w:top w:val="single" w:sz="4" w:space="0" w:color="000000"/>
              <w:left w:val="single" w:sz="4" w:space="0" w:color="000000"/>
              <w:bottom w:val="single" w:sz="4" w:space="0" w:color="000000"/>
              <w:right w:val="single" w:sz="4" w:space="0" w:color="000000"/>
            </w:tcBorders>
            <w:vAlign w:val="center"/>
          </w:tcPr>
          <w:p w14:paraId="1D9587F2" w14:textId="77777777" w:rsidR="00697439" w:rsidRPr="00831EC4" w:rsidRDefault="00697439" w:rsidP="0044397D">
            <w:pPr>
              <w:pStyle w:val="Style2"/>
              <w:jc w:val="center"/>
            </w:pPr>
            <w:r w:rsidRPr="00831EC4">
              <w:t>124 (74%)</w:t>
            </w:r>
          </w:p>
        </w:tc>
        <w:tc>
          <w:tcPr>
            <w:tcW w:w="721" w:type="pct"/>
            <w:tcBorders>
              <w:top w:val="single" w:sz="4" w:space="0" w:color="000000"/>
              <w:left w:val="single" w:sz="4" w:space="0" w:color="000000"/>
              <w:bottom w:val="single" w:sz="4" w:space="0" w:color="000000"/>
              <w:right w:val="single" w:sz="4" w:space="0" w:color="000000"/>
            </w:tcBorders>
            <w:vAlign w:val="center"/>
          </w:tcPr>
          <w:p w14:paraId="0C8D2337" w14:textId="77777777" w:rsidR="00697439" w:rsidRPr="00831EC4" w:rsidRDefault="00697439" w:rsidP="0044397D">
            <w:pPr>
              <w:pStyle w:val="Style2"/>
              <w:jc w:val="center"/>
            </w:pPr>
            <w:r w:rsidRPr="00831EC4">
              <w:t>107 (65%)</w:t>
            </w:r>
          </w:p>
        </w:tc>
        <w:tc>
          <w:tcPr>
            <w:tcW w:w="675" w:type="pct"/>
            <w:tcBorders>
              <w:top w:val="single" w:sz="4" w:space="0" w:color="000000"/>
              <w:left w:val="single" w:sz="4" w:space="0" w:color="000000"/>
              <w:bottom w:val="single" w:sz="4" w:space="0" w:color="000000"/>
              <w:right w:val="single" w:sz="4" w:space="0" w:color="000000"/>
            </w:tcBorders>
            <w:vAlign w:val="center"/>
          </w:tcPr>
          <w:p w14:paraId="1D8C9ADC" w14:textId="77777777" w:rsidR="00697439" w:rsidRPr="00831EC4" w:rsidRDefault="00697439" w:rsidP="0044397D">
            <w:pPr>
              <w:pStyle w:val="Style2"/>
              <w:jc w:val="center"/>
            </w:pPr>
            <w:r w:rsidRPr="00831EC4">
              <w:t>130 (79%)</w:t>
            </w:r>
          </w:p>
        </w:tc>
        <w:tc>
          <w:tcPr>
            <w:tcW w:w="684" w:type="pct"/>
            <w:tcBorders>
              <w:top w:val="single" w:sz="4" w:space="0" w:color="000000"/>
              <w:left w:val="single" w:sz="4" w:space="0" w:color="000000"/>
              <w:bottom w:val="single" w:sz="4" w:space="0" w:color="000000"/>
              <w:right w:val="single" w:sz="4" w:space="0" w:color="000000"/>
            </w:tcBorders>
            <w:vAlign w:val="center"/>
          </w:tcPr>
          <w:p w14:paraId="361DA9A6" w14:textId="77777777" w:rsidR="00697439" w:rsidRPr="00831EC4" w:rsidRDefault="00697439" w:rsidP="0044397D">
            <w:pPr>
              <w:pStyle w:val="Style2"/>
              <w:jc w:val="center"/>
            </w:pPr>
            <w:r w:rsidRPr="00831EC4">
              <w:t>124 (81%)</w:t>
            </w:r>
          </w:p>
        </w:tc>
      </w:tr>
      <w:tr w:rsidR="00697439" w:rsidRPr="00831EC4" w14:paraId="57B93570" w14:textId="77777777" w:rsidTr="0044397D">
        <w:trPr>
          <w:trHeight w:val="264"/>
        </w:trPr>
        <w:tc>
          <w:tcPr>
            <w:tcW w:w="1579" w:type="pct"/>
            <w:tcBorders>
              <w:top w:val="single" w:sz="4" w:space="0" w:color="000000"/>
              <w:left w:val="single" w:sz="4" w:space="0" w:color="000000"/>
              <w:bottom w:val="single" w:sz="4" w:space="0" w:color="000000"/>
              <w:right w:val="single" w:sz="4" w:space="0" w:color="000000"/>
            </w:tcBorders>
          </w:tcPr>
          <w:p w14:paraId="0B5C110D" w14:textId="77777777" w:rsidR="00697439" w:rsidRPr="00831EC4" w:rsidRDefault="00697439" w:rsidP="0044397D">
            <w:pPr>
              <w:pStyle w:val="Style2"/>
            </w:pPr>
            <w:r w:rsidRPr="00831EC4">
              <w:t>Número de doentes &gt; 100 kg</w:t>
            </w:r>
          </w:p>
        </w:tc>
        <w:tc>
          <w:tcPr>
            <w:tcW w:w="620" w:type="pct"/>
            <w:tcBorders>
              <w:top w:val="single" w:sz="4" w:space="0" w:color="000000"/>
              <w:left w:val="single" w:sz="4" w:space="0" w:color="000000"/>
              <w:bottom w:val="single" w:sz="4" w:space="0" w:color="000000"/>
              <w:right w:val="single" w:sz="4" w:space="0" w:color="000000"/>
            </w:tcBorders>
            <w:vAlign w:val="center"/>
          </w:tcPr>
          <w:p w14:paraId="6606C7CF" w14:textId="77777777" w:rsidR="00697439" w:rsidRPr="00831EC4" w:rsidRDefault="00697439" w:rsidP="0044397D">
            <w:pPr>
              <w:pStyle w:val="Style2"/>
              <w:jc w:val="center"/>
            </w:pPr>
            <w:r w:rsidRPr="00831EC4">
              <w:t>89</w:t>
            </w:r>
          </w:p>
        </w:tc>
        <w:tc>
          <w:tcPr>
            <w:tcW w:w="721" w:type="pct"/>
            <w:tcBorders>
              <w:top w:val="single" w:sz="4" w:space="0" w:color="000000"/>
              <w:left w:val="single" w:sz="4" w:space="0" w:color="000000"/>
              <w:bottom w:val="single" w:sz="4" w:space="0" w:color="000000"/>
              <w:right w:val="single" w:sz="4" w:space="0" w:color="000000"/>
            </w:tcBorders>
            <w:vAlign w:val="center"/>
          </w:tcPr>
          <w:p w14:paraId="2D2C30DC" w14:textId="77777777" w:rsidR="00697439" w:rsidRPr="00831EC4" w:rsidRDefault="00697439" w:rsidP="0044397D">
            <w:pPr>
              <w:pStyle w:val="Style2"/>
              <w:jc w:val="center"/>
            </w:pPr>
            <w:r w:rsidRPr="00831EC4">
              <w:t>87</w:t>
            </w:r>
          </w:p>
        </w:tc>
        <w:tc>
          <w:tcPr>
            <w:tcW w:w="721" w:type="pct"/>
            <w:tcBorders>
              <w:top w:val="single" w:sz="4" w:space="0" w:color="000000"/>
              <w:left w:val="single" w:sz="4" w:space="0" w:color="000000"/>
              <w:bottom w:val="single" w:sz="4" w:space="0" w:color="000000"/>
              <w:right w:val="single" w:sz="4" w:space="0" w:color="000000"/>
            </w:tcBorders>
            <w:vAlign w:val="center"/>
          </w:tcPr>
          <w:p w14:paraId="135B278A" w14:textId="77777777" w:rsidR="00697439" w:rsidRPr="00831EC4" w:rsidRDefault="00697439" w:rsidP="0044397D">
            <w:pPr>
              <w:pStyle w:val="Style2"/>
              <w:jc w:val="center"/>
            </w:pPr>
            <w:r w:rsidRPr="00831EC4">
              <w:t>92</w:t>
            </w:r>
          </w:p>
        </w:tc>
        <w:tc>
          <w:tcPr>
            <w:tcW w:w="675" w:type="pct"/>
            <w:tcBorders>
              <w:top w:val="single" w:sz="4" w:space="0" w:color="000000"/>
              <w:left w:val="single" w:sz="4" w:space="0" w:color="000000"/>
              <w:bottom w:val="single" w:sz="4" w:space="0" w:color="000000"/>
              <w:right w:val="single" w:sz="4" w:space="0" w:color="000000"/>
            </w:tcBorders>
            <w:vAlign w:val="center"/>
          </w:tcPr>
          <w:p w14:paraId="2B0894C7" w14:textId="77777777" w:rsidR="00697439" w:rsidRPr="00831EC4" w:rsidRDefault="00697439" w:rsidP="0044397D">
            <w:pPr>
              <w:pStyle w:val="Style2"/>
              <w:jc w:val="center"/>
            </w:pPr>
            <w:r w:rsidRPr="00831EC4">
              <w:t>86</w:t>
            </w:r>
          </w:p>
        </w:tc>
        <w:tc>
          <w:tcPr>
            <w:tcW w:w="684" w:type="pct"/>
            <w:tcBorders>
              <w:top w:val="single" w:sz="4" w:space="0" w:color="000000"/>
              <w:left w:val="single" w:sz="4" w:space="0" w:color="000000"/>
              <w:bottom w:val="single" w:sz="4" w:space="0" w:color="000000"/>
              <w:right w:val="single" w:sz="4" w:space="0" w:color="000000"/>
            </w:tcBorders>
            <w:vAlign w:val="center"/>
          </w:tcPr>
          <w:p w14:paraId="03406040" w14:textId="77777777" w:rsidR="00697439" w:rsidRPr="00831EC4" w:rsidRDefault="00697439" w:rsidP="0044397D">
            <w:pPr>
              <w:pStyle w:val="Style2"/>
              <w:jc w:val="center"/>
            </w:pPr>
            <w:r w:rsidRPr="00831EC4">
              <w:t>90</w:t>
            </w:r>
          </w:p>
        </w:tc>
      </w:tr>
      <w:tr w:rsidR="00697439" w:rsidRPr="00831EC4" w14:paraId="200C8C87" w14:textId="77777777" w:rsidTr="0044397D">
        <w:trPr>
          <w:trHeight w:val="264"/>
        </w:trPr>
        <w:tc>
          <w:tcPr>
            <w:tcW w:w="1579" w:type="pct"/>
            <w:tcBorders>
              <w:top w:val="single" w:sz="4" w:space="0" w:color="000000"/>
              <w:left w:val="single" w:sz="4" w:space="0" w:color="000000"/>
              <w:bottom w:val="single" w:sz="4" w:space="0" w:color="000000"/>
              <w:right w:val="single" w:sz="4" w:space="0" w:color="000000"/>
            </w:tcBorders>
          </w:tcPr>
          <w:p w14:paraId="774400BF" w14:textId="77777777" w:rsidR="00697439" w:rsidRPr="00831EC4" w:rsidRDefault="00697439" w:rsidP="0044397D">
            <w:pPr>
              <w:pStyle w:val="Style2"/>
            </w:pPr>
            <w:r w:rsidRPr="00831EC4">
              <w:t>N.º de respostas PASI 75 (%)</w:t>
            </w:r>
          </w:p>
        </w:tc>
        <w:tc>
          <w:tcPr>
            <w:tcW w:w="620" w:type="pct"/>
            <w:tcBorders>
              <w:top w:val="single" w:sz="4" w:space="0" w:color="000000"/>
              <w:left w:val="single" w:sz="4" w:space="0" w:color="000000"/>
              <w:bottom w:val="single" w:sz="4" w:space="0" w:color="000000"/>
              <w:right w:val="single" w:sz="4" w:space="0" w:color="000000"/>
            </w:tcBorders>
            <w:vAlign w:val="center"/>
          </w:tcPr>
          <w:p w14:paraId="06DDA849" w14:textId="77777777" w:rsidR="00697439" w:rsidRPr="00831EC4" w:rsidRDefault="00697439" w:rsidP="0044397D">
            <w:pPr>
              <w:pStyle w:val="Style2"/>
              <w:jc w:val="center"/>
            </w:pPr>
            <w:r w:rsidRPr="00831EC4">
              <w:t>2 (2%)</w:t>
            </w:r>
          </w:p>
        </w:tc>
        <w:tc>
          <w:tcPr>
            <w:tcW w:w="721" w:type="pct"/>
            <w:tcBorders>
              <w:top w:val="single" w:sz="4" w:space="0" w:color="000000"/>
              <w:left w:val="single" w:sz="4" w:space="0" w:color="000000"/>
              <w:bottom w:val="single" w:sz="4" w:space="0" w:color="000000"/>
              <w:right w:val="single" w:sz="4" w:space="0" w:color="000000"/>
            </w:tcBorders>
            <w:vAlign w:val="center"/>
          </w:tcPr>
          <w:p w14:paraId="008DA69B" w14:textId="77777777" w:rsidR="00697439" w:rsidRPr="00831EC4" w:rsidRDefault="00697439" w:rsidP="0044397D">
            <w:pPr>
              <w:pStyle w:val="Style2"/>
              <w:jc w:val="center"/>
            </w:pPr>
            <w:r w:rsidRPr="00831EC4">
              <w:t>47 (54%)</w:t>
            </w:r>
          </w:p>
        </w:tc>
        <w:tc>
          <w:tcPr>
            <w:tcW w:w="721" w:type="pct"/>
            <w:tcBorders>
              <w:top w:val="single" w:sz="4" w:space="0" w:color="000000"/>
              <w:left w:val="single" w:sz="4" w:space="0" w:color="000000"/>
              <w:bottom w:val="single" w:sz="4" w:space="0" w:color="000000"/>
              <w:right w:val="single" w:sz="4" w:space="0" w:color="000000"/>
            </w:tcBorders>
            <w:vAlign w:val="center"/>
          </w:tcPr>
          <w:p w14:paraId="553D309E" w14:textId="77777777" w:rsidR="00697439" w:rsidRPr="00831EC4" w:rsidRDefault="00697439" w:rsidP="0044397D">
            <w:pPr>
              <w:pStyle w:val="Style2"/>
              <w:jc w:val="center"/>
            </w:pPr>
            <w:r w:rsidRPr="00831EC4">
              <w:t>63 (68%)</w:t>
            </w:r>
          </w:p>
        </w:tc>
        <w:tc>
          <w:tcPr>
            <w:tcW w:w="675" w:type="pct"/>
            <w:tcBorders>
              <w:top w:val="single" w:sz="4" w:space="0" w:color="000000"/>
              <w:left w:val="single" w:sz="4" w:space="0" w:color="000000"/>
              <w:bottom w:val="single" w:sz="4" w:space="0" w:color="000000"/>
              <w:right w:val="single" w:sz="4" w:space="0" w:color="000000"/>
            </w:tcBorders>
            <w:vAlign w:val="center"/>
          </w:tcPr>
          <w:p w14:paraId="277F12F7" w14:textId="77777777" w:rsidR="00697439" w:rsidRPr="00831EC4" w:rsidRDefault="00697439" w:rsidP="0044397D">
            <w:pPr>
              <w:pStyle w:val="Style2"/>
              <w:jc w:val="center"/>
            </w:pPr>
            <w:r w:rsidRPr="00831EC4">
              <w:t>48 (56%)</w:t>
            </w:r>
          </w:p>
        </w:tc>
        <w:tc>
          <w:tcPr>
            <w:tcW w:w="684" w:type="pct"/>
            <w:tcBorders>
              <w:top w:val="single" w:sz="4" w:space="0" w:color="000000"/>
              <w:left w:val="single" w:sz="4" w:space="0" w:color="000000"/>
              <w:bottom w:val="single" w:sz="4" w:space="0" w:color="000000"/>
              <w:right w:val="single" w:sz="4" w:space="0" w:color="000000"/>
            </w:tcBorders>
            <w:vAlign w:val="center"/>
          </w:tcPr>
          <w:p w14:paraId="51074C72" w14:textId="77777777" w:rsidR="00697439" w:rsidRPr="00831EC4" w:rsidRDefault="00697439" w:rsidP="0044397D">
            <w:pPr>
              <w:pStyle w:val="Style2"/>
              <w:jc w:val="center"/>
            </w:pPr>
            <w:r w:rsidRPr="00831EC4">
              <w:t>67 (74%)</w:t>
            </w:r>
          </w:p>
        </w:tc>
      </w:tr>
      <w:tr w:rsidR="00697439" w:rsidRPr="00831EC4" w14:paraId="5F7B246E" w14:textId="77777777" w:rsidTr="0044397D">
        <w:trPr>
          <w:trHeight w:val="262"/>
        </w:trPr>
        <w:tc>
          <w:tcPr>
            <w:tcW w:w="1579" w:type="pct"/>
            <w:tcBorders>
              <w:top w:val="single" w:sz="4" w:space="0" w:color="000000"/>
              <w:left w:val="single" w:sz="4" w:space="0" w:color="000000"/>
              <w:bottom w:val="single" w:sz="4" w:space="0" w:color="000000"/>
              <w:right w:val="single" w:sz="4" w:space="0" w:color="000000"/>
            </w:tcBorders>
          </w:tcPr>
          <w:p w14:paraId="1C77EC17" w14:textId="77777777" w:rsidR="00697439" w:rsidRPr="00831EC4" w:rsidRDefault="00697439" w:rsidP="0044397D">
            <w:pPr>
              <w:pStyle w:val="Style2"/>
            </w:pPr>
          </w:p>
        </w:tc>
        <w:tc>
          <w:tcPr>
            <w:tcW w:w="620" w:type="pct"/>
            <w:tcBorders>
              <w:top w:val="single" w:sz="4" w:space="0" w:color="000000"/>
              <w:left w:val="single" w:sz="4" w:space="0" w:color="000000"/>
              <w:bottom w:val="single" w:sz="4" w:space="0" w:color="000000"/>
              <w:right w:val="single" w:sz="4" w:space="0" w:color="000000"/>
            </w:tcBorders>
            <w:vAlign w:val="center"/>
          </w:tcPr>
          <w:p w14:paraId="3FA8E80D" w14:textId="77777777" w:rsidR="00697439" w:rsidRPr="00831EC4" w:rsidRDefault="00697439" w:rsidP="0044397D">
            <w:pPr>
              <w:pStyle w:val="Style2"/>
              <w:jc w:val="center"/>
            </w:pPr>
          </w:p>
        </w:tc>
        <w:tc>
          <w:tcPr>
            <w:tcW w:w="721" w:type="pct"/>
            <w:tcBorders>
              <w:top w:val="single" w:sz="4" w:space="0" w:color="000000"/>
              <w:left w:val="single" w:sz="4" w:space="0" w:color="000000"/>
              <w:bottom w:val="single" w:sz="4" w:space="0" w:color="000000"/>
              <w:right w:val="single" w:sz="4" w:space="0" w:color="000000"/>
            </w:tcBorders>
            <w:vAlign w:val="center"/>
          </w:tcPr>
          <w:p w14:paraId="4DDB0F51" w14:textId="77777777" w:rsidR="00697439" w:rsidRPr="00831EC4" w:rsidRDefault="00697439" w:rsidP="0044397D">
            <w:pPr>
              <w:pStyle w:val="Style2"/>
              <w:jc w:val="center"/>
            </w:pPr>
          </w:p>
        </w:tc>
        <w:tc>
          <w:tcPr>
            <w:tcW w:w="721" w:type="pct"/>
            <w:tcBorders>
              <w:top w:val="single" w:sz="4" w:space="0" w:color="000000"/>
              <w:left w:val="single" w:sz="4" w:space="0" w:color="000000"/>
              <w:bottom w:val="single" w:sz="4" w:space="0" w:color="000000"/>
              <w:right w:val="single" w:sz="4" w:space="0" w:color="000000"/>
            </w:tcBorders>
            <w:vAlign w:val="center"/>
          </w:tcPr>
          <w:p w14:paraId="67E77309" w14:textId="77777777" w:rsidR="00697439" w:rsidRPr="00831EC4" w:rsidRDefault="00697439" w:rsidP="0044397D">
            <w:pPr>
              <w:pStyle w:val="Style2"/>
              <w:jc w:val="center"/>
            </w:pPr>
          </w:p>
        </w:tc>
        <w:tc>
          <w:tcPr>
            <w:tcW w:w="675" w:type="pct"/>
            <w:tcBorders>
              <w:top w:val="single" w:sz="4" w:space="0" w:color="000000"/>
              <w:left w:val="single" w:sz="4" w:space="0" w:color="000000"/>
              <w:bottom w:val="single" w:sz="4" w:space="0" w:color="000000"/>
              <w:right w:val="single" w:sz="4" w:space="0" w:color="000000"/>
            </w:tcBorders>
            <w:vAlign w:val="center"/>
          </w:tcPr>
          <w:p w14:paraId="35350D97" w14:textId="77777777" w:rsidR="00697439" w:rsidRPr="00831EC4" w:rsidRDefault="00697439" w:rsidP="0044397D">
            <w:pPr>
              <w:pStyle w:val="Style2"/>
              <w:jc w:val="center"/>
            </w:pPr>
          </w:p>
        </w:tc>
        <w:tc>
          <w:tcPr>
            <w:tcW w:w="684" w:type="pct"/>
            <w:tcBorders>
              <w:top w:val="single" w:sz="4" w:space="0" w:color="000000"/>
              <w:left w:val="single" w:sz="4" w:space="0" w:color="000000"/>
              <w:bottom w:val="single" w:sz="4" w:space="0" w:color="000000"/>
              <w:right w:val="single" w:sz="4" w:space="0" w:color="000000"/>
            </w:tcBorders>
            <w:vAlign w:val="center"/>
          </w:tcPr>
          <w:p w14:paraId="4F573438" w14:textId="77777777" w:rsidR="00697439" w:rsidRPr="00831EC4" w:rsidRDefault="00697439" w:rsidP="0044397D">
            <w:pPr>
              <w:pStyle w:val="Style2"/>
              <w:jc w:val="center"/>
            </w:pPr>
          </w:p>
        </w:tc>
      </w:tr>
      <w:tr w:rsidR="00697439" w:rsidRPr="00831EC4" w14:paraId="18ECBFF5" w14:textId="77777777" w:rsidTr="0044397D">
        <w:trPr>
          <w:trHeight w:val="264"/>
        </w:trPr>
        <w:tc>
          <w:tcPr>
            <w:tcW w:w="1579" w:type="pct"/>
            <w:tcBorders>
              <w:top w:val="single" w:sz="4" w:space="0" w:color="000000"/>
              <w:left w:val="single" w:sz="4" w:space="0" w:color="000000"/>
              <w:bottom w:val="single" w:sz="4" w:space="0" w:color="000000"/>
              <w:right w:val="single" w:sz="4" w:space="0" w:color="000000"/>
            </w:tcBorders>
          </w:tcPr>
          <w:p w14:paraId="123172DF" w14:textId="5810A670" w:rsidR="00697439" w:rsidRPr="00831EC4" w:rsidRDefault="00697439" w:rsidP="0044397D">
            <w:pPr>
              <w:pStyle w:val="Style2"/>
              <w:rPr>
                <w:b/>
                <w:bCs/>
              </w:rPr>
            </w:pPr>
            <w:r w:rsidRPr="00831EC4">
              <w:rPr>
                <w:b/>
                <w:bCs/>
              </w:rPr>
              <w:t>Estudo da Psoríase 2</w:t>
            </w:r>
          </w:p>
        </w:tc>
        <w:tc>
          <w:tcPr>
            <w:tcW w:w="620" w:type="pct"/>
            <w:tcBorders>
              <w:top w:val="single" w:sz="4" w:space="0" w:color="000000"/>
              <w:left w:val="single" w:sz="4" w:space="0" w:color="000000"/>
              <w:bottom w:val="single" w:sz="4" w:space="0" w:color="000000"/>
              <w:right w:val="single" w:sz="4" w:space="0" w:color="000000"/>
            </w:tcBorders>
            <w:vAlign w:val="center"/>
          </w:tcPr>
          <w:p w14:paraId="0E107F80" w14:textId="77777777" w:rsidR="00697439" w:rsidRPr="00831EC4" w:rsidRDefault="00697439" w:rsidP="0044397D">
            <w:pPr>
              <w:pStyle w:val="Style2"/>
              <w:jc w:val="center"/>
            </w:pPr>
          </w:p>
        </w:tc>
        <w:tc>
          <w:tcPr>
            <w:tcW w:w="721" w:type="pct"/>
            <w:tcBorders>
              <w:top w:val="single" w:sz="4" w:space="0" w:color="000000"/>
              <w:left w:val="single" w:sz="4" w:space="0" w:color="000000"/>
              <w:bottom w:val="single" w:sz="4" w:space="0" w:color="000000"/>
              <w:right w:val="single" w:sz="4" w:space="0" w:color="000000"/>
            </w:tcBorders>
            <w:vAlign w:val="center"/>
          </w:tcPr>
          <w:p w14:paraId="29F8049A" w14:textId="77777777" w:rsidR="00697439" w:rsidRPr="00831EC4" w:rsidRDefault="00697439" w:rsidP="0044397D">
            <w:pPr>
              <w:pStyle w:val="Style2"/>
              <w:jc w:val="center"/>
            </w:pPr>
          </w:p>
        </w:tc>
        <w:tc>
          <w:tcPr>
            <w:tcW w:w="721" w:type="pct"/>
            <w:tcBorders>
              <w:top w:val="single" w:sz="4" w:space="0" w:color="000000"/>
              <w:left w:val="single" w:sz="4" w:space="0" w:color="000000"/>
              <w:bottom w:val="single" w:sz="4" w:space="0" w:color="000000"/>
              <w:right w:val="single" w:sz="4" w:space="0" w:color="000000"/>
            </w:tcBorders>
            <w:vAlign w:val="center"/>
          </w:tcPr>
          <w:p w14:paraId="2AD55D24" w14:textId="77777777" w:rsidR="00697439" w:rsidRPr="00831EC4" w:rsidRDefault="00697439" w:rsidP="0044397D">
            <w:pPr>
              <w:pStyle w:val="Style2"/>
              <w:jc w:val="center"/>
            </w:pPr>
          </w:p>
        </w:tc>
        <w:tc>
          <w:tcPr>
            <w:tcW w:w="675" w:type="pct"/>
            <w:tcBorders>
              <w:top w:val="single" w:sz="4" w:space="0" w:color="000000"/>
              <w:left w:val="single" w:sz="4" w:space="0" w:color="000000"/>
              <w:bottom w:val="single" w:sz="4" w:space="0" w:color="000000"/>
              <w:right w:val="single" w:sz="4" w:space="0" w:color="000000"/>
            </w:tcBorders>
            <w:vAlign w:val="center"/>
          </w:tcPr>
          <w:p w14:paraId="5662F5B5" w14:textId="77777777" w:rsidR="00697439" w:rsidRPr="00831EC4" w:rsidRDefault="00697439" w:rsidP="0044397D">
            <w:pPr>
              <w:pStyle w:val="Style2"/>
              <w:jc w:val="center"/>
            </w:pPr>
          </w:p>
        </w:tc>
        <w:tc>
          <w:tcPr>
            <w:tcW w:w="684" w:type="pct"/>
            <w:tcBorders>
              <w:top w:val="single" w:sz="4" w:space="0" w:color="000000"/>
              <w:left w:val="single" w:sz="4" w:space="0" w:color="000000"/>
              <w:bottom w:val="single" w:sz="4" w:space="0" w:color="000000"/>
              <w:right w:val="single" w:sz="4" w:space="0" w:color="000000"/>
            </w:tcBorders>
            <w:vAlign w:val="center"/>
          </w:tcPr>
          <w:p w14:paraId="2D791378" w14:textId="77777777" w:rsidR="00697439" w:rsidRPr="00831EC4" w:rsidRDefault="00697439" w:rsidP="0044397D">
            <w:pPr>
              <w:pStyle w:val="Style2"/>
              <w:jc w:val="center"/>
            </w:pPr>
          </w:p>
        </w:tc>
      </w:tr>
      <w:tr w:rsidR="00697439" w:rsidRPr="00831EC4" w14:paraId="39E2A2E6" w14:textId="77777777" w:rsidTr="0044397D">
        <w:trPr>
          <w:trHeight w:val="516"/>
        </w:trPr>
        <w:tc>
          <w:tcPr>
            <w:tcW w:w="1579" w:type="pct"/>
            <w:tcBorders>
              <w:top w:val="single" w:sz="4" w:space="0" w:color="000000"/>
              <w:left w:val="single" w:sz="4" w:space="0" w:color="000000"/>
              <w:bottom w:val="single" w:sz="4" w:space="0" w:color="000000"/>
              <w:right w:val="single" w:sz="4" w:space="0" w:color="000000"/>
            </w:tcBorders>
          </w:tcPr>
          <w:p w14:paraId="4D8CD9EB" w14:textId="77777777" w:rsidR="00697439" w:rsidRPr="00831EC4" w:rsidRDefault="00697439" w:rsidP="0044397D">
            <w:pPr>
              <w:pStyle w:val="Style2"/>
            </w:pPr>
            <w:r w:rsidRPr="00831EC4">
              <w:t>Número de doentes aleatorizados</w:t>
            </w:r>
          </w:p>
        </w:tc>
        <w:tc>
          <w:tcPr>
            <w:tcW w:w="620" w:type="pct"/>
            <w:tcBorders>
              <w:top w:val="single" w:sz="4" w:space="0" w:color="000000"/>
              <w:left w:val="single" w:sz="4" w:space="0" w:color="000000"/>
              <w:bottom w:val="single" w:sz="4" w:space="0" w:color="000000"/>
              <w:right w:val="single" w:sz="4" w:space="0" w:color="000000"/>
            </w:tcBorders>
            <w:vAlign w:val="center"/>
          </w:tcPr>
          <w:p w14:paraId="2F90E3E3" w14:textId="77777777" w:rsidR="00697439" w:rsidRPr="00831EC4" w:rsidRDefault="00697439" w:rsidP="0044397D">
            <w:pPr>
              <w:pStyle w:val="Style2"/>
              <w:jc w:val="center"/>
            </w:pPr>
            <w:r w:rsidRPr="00831EC4">
              <w:t>410</w:t>
            </w:r>
          </w:p>
        </w:tc>
        <w:tc>
          <w:tcPr>
            <w:tcW w:w="721" w:type="pct"/>
            <w:tcBorders>
              <w:top w:val="single" w:sz="4" w:space="0" w:color="000000"/>
              <w:left w:val="single" w:sz="4" w:space="0" w:color="000000"/>
              <w:bottom w:val="single" w:sz="4" w:space="0" w:color="000000"/>
              <w:right w:val="single" w:sz="4" w:space="0" w:color="000000"/>
            </w:tcBorders>
            <w:vAlign w:val="center"/>
          </w:tcPr>
          <w:p w14:paraId="64835B4C" w14:textId="77777777" w:rsidR="00697439" w:rsidRPr="00831EC4" w:rsidRDefault="00697439" w:rsidP="0044397D">
            <w:pPr>
              <w:pStyle w:val="Style2"/>
              <w:jc w:val="center"/>
            </w:pPr>
            <w:r w:rsidRPr="00831EC4">
              <w:t>409</w:t>
            </w:r>
          </w:p>
        </w:tc>
        <w:tc>
          <w:tcPr>
            <w:tcW w:w="721" w:type="pct"/>
            <w:tcBorders>
              <w:top w:val="single" w:sz="4" w:space="0" w:color="000000"/>
              <w:left w:val="single" w:sz="4" w:space="0" w:color="000000"/>
              <w:bottom w:val="single" w:sz="4" w:space="0" w:color="000000"/>
              <w:right w:val="single" w:sz="4" w:space="0" w:color="000000"/>
            </w:tcBorders>
            <w:vAlign w:val="center"/>
          </w:tcPr>
          <w:p w14:paraId="1E5258AA" w14:textId="77777777" w:rsidR="00697439" w:rsidRPr="00831EC4" w:rsidRDefault="00697439" w:rsidP="0044397D">
            <w:pPr>
              <w:pStyle w:val="Style2"/>
              <w:jc w:val="center"/>
            </w:pPr>
            <w:r w:rsidRPr="00831EC4">
              <w:t>411</w:t>
            </w:r>
          </w:p>
        </w:tc>
        <w:tc>
          <w:tcPr>
            <w:tcW w:w="675" w:type="pct"/>
            <w:tcBorders>
              <w:top w:val="single" w:sz="4" w:space="0" w:color="000000"/>
              <w:left w:val="single" w:sz="4" w:space="0" w:color="000000"/>
              <w:bottom w:val="single" w:sz="4" w:space="0" w:color="000000"/>
              <w:right w:val="single" w:sz="4" w:space="0" w:color="000000"/>
            </w:tcBorders>
            <w:vAlign w:val="center"/>
          </w:tcPr>
          <w:p w14:paraId="5820345E" w14:textId="77777777" w:rsidR="00697439" w:rsidRPr="00831EC4" w:rsidRDefault="00697439" w:rsidP="0044397D">
            <w:pPr>
              <w:pStyle w:val="Style2"/>
              <w:jc w:val="center"/>
            </w:pPr>
            <w:r w:rsidRPr="00831EC4">
              <w:t>397</w:t>
            </w:r>
          </w:p>
        </w:tc>
        <w:tc>
          <w:tcPr>
            <w:tcW w:w="684" w:type="pct"/>
            <w:tcBorders>
              <w:top w:val="single" w:sz="4" w:space="0" w:color="000000"/>
              <w:left w:val="single" w:sz="4" w:space="0" w:color="000000"/>
              <w:bottom w:val="single" w:sz="4" w:space="0" w:color="000000"/>
              <w:right w:val="single" w:sz="4" w:space="0" w:color="000000"/>
            </w:tcBorders>
            <w:vAlign w:val="center"/>
          </w:tcPr>
          <w:p w14:paraId="6685E658" w14:textId="77777777" w:rsidR="00697439" w:rsidRPr="00831EC4" w:rsidRDefault="00697439" w:rsidP="0044397D">
            <w:pPr>
              <w:pStyle w:val="Style2"/>
              <w:jc w:val="center"/>
            </w:pPr>
            <w:r w:rsidRPr="00831EC4">
              <w:t>400</w:t>
            </w:r>
          </w:p>
        </w:tc>
      </w:tr>
      <w:tr w:rsidR="00697439" w:rsidRPr="00831EC4" w14:paraId="79EF7B14" w14:textId="77777777" w:rsidTr="0044397D">
        <w:trPr>
          <w:trHeight w:val="262"/>
        </w:trPr>
        <w:tc>
          <w:tcPr>
            <w:tcW w:w="1579" w:type="pct"/>
            <w:tcBorders>
              <w:top w:val="single" w:sz="4" w:space="0" w:color="000000"/>
              <w:left w:val="single" w:sz="4" w:space="0" w:color="000000"/>
              <w:bottom w:val="single" w:sz="4" w:space="0" w:color="000000"/>
              <w:right w:val="single" w:sz="4" w:space="0" w:color="000000"/>
            </w:tcBorders>
          </w:tcPr>
          <w:p w14:paraId="46901EBB" w14:textId="77777777" w:rsidR="00697439" w:rsidRPr="00831EC4" w:rsidRDefault="00697439" w:rsidP="0044397D">
            <w:pPr>
              <w:pStyle w:val="Style2"/>
            </w:pPr>
            <w:r w:rsidRPr="00831EC4">
              <w:t>N.º de respostas PASI 50 (%)</w:t>
            </w:r>
          </w:p>
        </w:tc>
        <w:tc>
          <w:tcPr>
            <w:tcW w:w="620" w:type="pct"/>
            <w:tcBorders>
              <w:top w:val="single" w:sz="4" w:space="0" w:color="000000"/>
              <w:left w:val="single" w:sz="4" w:space="0" w:color="000000"/>
              <w:bottom w:val="single" w:sz="4" w:space="0" w:color="000000"/>
              <w:right w:val="single" w:sz="4" w:space="0" w:color="000000"/>
            </w:tcBorders>
            <w:vAlign w:val="center"/>
          </w:tcPr>
          <w:p w14:paraId="21F7C939" w14:textId="77777777" w:rsidR="00697439" w:rsidRPr="00831EC4" w:rsidRDefault="00697439" w:rsidP="0044397D">
            <w:pPr>
              <w:pStyle w:val="Style2"/>
              <w:jc w:val="center"/>
            </w:pPr>
            <w:r w:rsidRPr="00831EC4">
              <w:t>41 (10%)</w:t>
            </w:r>
          </w:p>
        </w:tc>
        <w:tc>
          <w:tcPr>
            <w:tcW w:w="721" w:type="pct"/>
            <w:tcBorders>
              <w:top w:val="single" w:sz="4" w:space="0" w:color="000000"/>
              <w:left w:val="single" w:sz="4" w:space="0" w:color="000000"/>
              <w:bottom w:val="single" w:sz="4" w:space="0" w:color="000000"/>
              <w:right w:val="single" w:sz="4" w:space="0" w:color="000000"/>
            </w:tcBorders>
            <w:vAlign w:val="center"/>
          </w:tcPr>
          <w:p w14:paraId="39EF48A7" w14:textId="77777777" w:rsidR="00697439" w:rsidRPr="00831EC4" w:rsidRDefault="00697439" w:rsidP="0044397D">
            <w:pPr>
              <w:pStyle w:val="Style2"/>
              <w:jc w:val="center"/>
            </w:pPr>
            <w:r w:rsidRPr="00831EC4">
              <w:t>342 (84%)</w:t>
            </w:r>
            <w:r w:rsidRPr="00831EC4">
              <w:rPr>
                <w:vertAlign w:val="superscript"/>
              </w:rPr>
              <w:t>a</w:t>
            </w:r>
          </w:p>
        </w:tc>
        <w:tc>
          <w:tcPr>
            <w:tcW w:w="721" w:type="pct"/>
            <w:tcBorders>
              <w:top w:val="single" w:sz="4" w:space="0" w:color="000000"/>
              <w:left w:val="single" w:sz="4" w:space="0" w:color="000000"/>
              <w:bottom w:val="single" w:sz="4" w:space="0" w:color="000000"/>
              <w:right w:val="single" w:sz="4" w:space="0" w:color="000000"/>
            </w:tcBorders>
            <w:vAlign w:val="center"/>
          </w:tcPr>
          <w:p w14:paraId="2BC30A4F" w14:textId="77777777" w:rsidR="00697439" w:rsidRPr="00831EC4" w:rsidRDefault="00697439" w:rsidP="0044397D">
            <w:pPr>
              <w:pStyle w:val="Style2"/>
              <w:jc w:val="center"/>
            </w:pPr>
            <w:r w:rsidRPr="00831EC4">
              <w:t>367 (89%)</w:t>
            </w:r>
            <w:r w:rsidRPr="00831EC4">
              <w:rPr>
                <w:vertAlign w:val="superscript"/>
              </w:rPr>
              <w:t>a</w:t>
            </w:r>
          </w:p>
        </w:tc>
        <w:tc>
          <w:tcPr>
            <w:tcW w:w="675" w:type="pct"/>
            <w:tcBorders>
              <w:top w:val="single" w:sz="4" w:space="0" w:color="000000"/>
              <w:left w:val="single" w:sz="4" w:space="0" w:color="000000"/>
              <w:bottom w:val="single" w:sz="4" w:space="0" w:color="000000"/>
              <w:right w:val="single" w:sz="4" w:space="0" w:color="000000"/>
            </w:tcBorders>
            <w:vAlign w:val="center"/>
          </w:tcPr>
          <w:p w14:paraId="746F31CB" w14:textId="77777777" w:rsidR="00697439" w:rsidRPr="00831EC4" w:rsidRDefault="00697439" w:rsidP="0044397D">
            <w:pPr>
              <w:pStyle w:val="Style2"/>
              <w:jc w:val="center"/>
            </w:pPr>
            <w:r w:rsidRPr="00831EC4">
              <w:t>369 (93%)</w:t>
            </w:r>
          </w:p>
        </w:tc>
        <w:tc>
          <w:tcPr>
            <w:tcW w:w="684" w:type="pct"/>
            <w:tcBorders>
              <w:top w:val="single" w:sz="4" w:space="0" w:color="000000"/>
              <w:left w:val="single" w:sz="4" w:space="0" w:color="000000"/>
              <w:bottom w:val="single" w:sz="4" w:space="0" w:color="000000"/>
              <w:right w:val="single" w:sz="4" w:space="0" w:color="000000"/>
            </w:tcBorders>
            <w:vAlign w:val="center"/>
          </w:tcPr>
          <w:p w14:paraId="68D62251" w14:textId="77777777" w:rsidR="00697439" w:rsidRPr="00831EC4" w:rsidRDefault="00697439" w:rsidP="0044397D">
            <w:pPr>
              <w:pStyle w:val="Style2"/>
              <w:jc w:val="center"/>
            </w:pPr>
            <w:r w:rsidRPr="00831EC4">
              <w:t>380 (95%)</w:t>
            </w:r>
          </w:p>
        </w:tc>
      </w:tr>
      <w:tr w:rsidR="00697439" w:rsidRPr="00831EC4" w14:paraId="46F2DE61" w14:textId="77777777" w:rsidTr="0044397D">
        <w:trPr>
          <w:trHeight w:val="264"/>
        </w:trPr>
        <w:tc>
          <w:tcPr>
            <w:tcW w:w="1579" w:type="pct"/>
            <w:tcBorders>
              <w:top w:val="single" w:sz="4" w:space="0" w:color="000000"/>
              <w:left w:val="single" w:sz="4" w:space="0" w:color="000000"/>
              <w:bottom w:val="single" w:sz="4" w:space="0" w:color="000000"/>
              <w:right w:val="single" w:sz="4" w:space="0" w:color="000000"/>
            </w:tcBorders>
          </w:tcPr>
          <w:p w14:paraId="73519F8E" w14:textId="77777777" w:rsidR="00697439" w:rsidRPr="00831EC4" w:rsidRDefault="00697439" w:rsidP="0044397D">
            <w:pPr>
              <w:pStyle w:val="Style2"/>
            </w:pPr>
            <w:r w:rsidRPr="00831EC4">
              <w:t>N.º de respostas PASI 75 (%)</w:t>
            </w:r>
          </w:p>
        </w:tc>
        <w:tc>
          <w:tcPr>
            <w:tcW w:w="620" w:type="pct"/>
            <w:tcBorders>
              <w:top w:val="single" w:sz="4" w:space="0" w:color="000000"/>
              <w:left w:val="single" w:sz="4" w:space="0" w:color="000000"/>
              <w:bottom w:val="single" w:sz="4" w:space="0" w:color="000000"/>
              <w:right w:val="single" w:sz="4" w:space="0" w:color="000000"/>
            </w:tcBorders>
            <w:vAlign w:val="center"/>
          </w:tcPr>
          <w:p w14:paraId="1D62FD01" w14:textId="77777777" w:rsidR="00697439" w:rsidRPr="00831EC4" w:rsidRDefault="00697439" w:rsidP="0044397D">
            <w:pPr>
              <w:pStyle w:val="Style2"/>
              <w:jc w:val="center"/>
            </w:pPr>
            <w:r w:rsidRPr="00831EC4">
              <w:t>15 (4%)</w:t>
            </w:r>
          </w:p>
        </w:tc>
        <w:tc>
          <w:tcPr>
            <w:tcW w:w="721" w:type="pct"/>
            <w:tcBorders>
              <w:top w:val="single" w:sz="4" w:space="0" w:color="000000"/>
              <w:left w:val="single" w:sz="4" w:space="0" w:color="000000"/>
              <w:bottom w:val="single" w:sz="4" w:space="0" w:color="000000"/>
              <w:right w:val="single" w:sz="4" w:space="0" w:color="000000"/>
            </w:tcBorders>
            <w:vAlign w:val="center"/>
          </w:tcPr>
          <w:p w14:paraId="7990D0EC" w14:textId="77777777" w:rsidR="00697439" w:rsidRPr="00831EC4" w:rsidRDefault="00697439" w:rsidP="0044397D">
            <w:pPr>
              <w:pStyle w:val="Style2"/>
              <w:jc w:val="center"/>
            </w:pPr>
            <w:r w:rsidRPr="00831EC4">
              <w:t>273 (67%)</w:t>
            </w:r>
            <w:r w:rsidRPr="00831EC4">
              <w:rPr>
                <w:vertAlign w:val="superscript"/>
              </w:rPr>
              <w:t>a</w:t>
            </w:r>
          </w:p>
        </w:tc>
        <w:tc>
          <w:tcPr>
            <w:tcW w:w="721" w:type="pct"/>
            <w:tcBorders>
              <w:top w:val="single" w:sz="4" w:space="0" w:color="000000"/>
              <w:left w:val="single" w:sz="4" w:space="0" w:color="000000"/>
              <w:bottom w:val="single" w:sz="4" w:space="0" w:color="000000"/>
              <w:right w:val="single" w:sz="4" w:space="0" w:color="000000"/>
            </w:tcBorders>
            <w:vAlign w:val="center"/>
          </w:tcPr>
          <w:p w14:paraId="43ABEB77" w14:textId="77777777" w:rsidR="00697439" w:rsidRPr="00831EC4" w:rsidRDefault="00697439" w:rsidP="0044397D">
            <w:pPr>
              <w:pStyle w:val="Style2"/>
              <w:jc w:val="center"/>
            </w:pPr>
            <w:r w:rsidRPr="00831EC4">
              <w:t>311 (76%)</w:t>
            </w:r>
            <w:r w:rsidRPr="00831EC4">
              <w:rPr>
                <w:vertAlign w:val="superscript"/>
              </w:rPr>
              <w:t>a</w:t>
            </w:r>
          </w:p>
        </w:tc>
        <w:tc>
          <w:tcPr>
            <w:tcW w:w="675" w:type="pct"/>
            <w:tcBorders>
              <w:top w:val="single" w:sz="4" w:space="0" w:color="000000"/>
              <w:left w:val="single" w:sz="4" w:space="0" w:color="000000"/>
              <w:bottom w:val="single" w:sz="4" w:space="0" w:color="000000"/>
              <w:right w:val="single" w:sz="4" w:space="0" w:color="000000"/>
            </w:tcBorders>
            <w:vAlign w:val="center"/>
          </w:tcPr>
          <w:p w14:paraId="35750647" w14:textId="77777777" w:rsidR="00697439" w:rsidRPr="00831EC4" w:rsidRDefault="00697439" w:rsidP="0044397D">
            <w:pPr>
              <w:pStyle w:val="Style2"/>
              <w:jc w:val="center"/>
            </w:pPr>
            <w:r w:rsidRPr="00831EC4">
              <w:t>276 (70%)</w:t>
            </w:r>
          </w:p>
        </w:tc>
        <w:tc>
          <w:tcPr>
            <w:tcW w:w="684" w:type="pct"/>
            <w:tcBorders>
              <w:top w:val="single" w:sz="4" w:space="0" w:color="000000"/>
              <w:left w:val="single" w:sz="4" w:space="0" w:color="000000"/>
              <w:bottom w:val="single" w:sz="4" w:space="0" w:color="000000"/>
              <w:right w:val="single" w:sz="4" w:space="0" w:color="000000"/>
            </w:tcBorders>
            <w:vAlign w:val="center"/>
          </w:tcPr>
          <w:p w14:paraId="657EA7A9" w14:textId="77777777" w:rsidR="00697439" w:rsidRPr="00831EC4" w:rsidRDefault="00697439" w:rsidP="0044397D">
            <w:pPr>
              <w:pStyle w:val="Style2"/>
              <w:jc w:val="center"/>
            </w:pPr>
            <w:r w:rsidRPr="00831EC4">
              <w:t>314 (79%)</w:t>
            </w:r>
          </w:p>
        </w:tc>
      </w:tr>
      <w:tr w:rsidR="00697439" w:rsidRPr="00831EC4" w14:paraId="683CA964" w14:textId="77777777" w:rsidTr="0044397D">
        <w:trPr>
          <w:trHeight w:val="262"/>
        </w:trPr>
        <w:tc>
          <w:tcPr>
            <w:tcW w:w="1579" w:type="pct"/>
            <w:tcBorders>
              <w:top w:val="single" w:sz="4" w:space="0" w:color="000000"/>
              <w:left w:val="single" w:sz="4" w:space="0" w:color="000000"/>
              <w:bottom w:val="single" w:sz="4" w:space="0" w:color="000000"/>
              <w:right w:val="single" w:sz="4" w:space="0" w:color="000000"/>
            </w:tcBorders>
          </w:tcPr>
          <w:p w14:paraId="6E49FCDD" w14:textId="77777777" w:rsidR="00697439" w:rsidRPr="00831EC4" w:rsidRDefault="00697439" w:rsidP="0044397D">
            <w:pPr>
              <w:pStyle w:val="Style2"/>
            </w:pPr>
            <w:r w:rsidRPr="00831EC4">
              <w:t>N.º de respostas PASI 90 (%)</w:t>
            </w:r>
          </w:p>
        </w:tc>
        <w:tc>
          <w:tcPr>
            <w:tcW w:w="620" w:type="pct"/>
            <w:tcBorders>
              <w:top w:val="single" w:sz="4" w:space="0" w:color="000000"/>
              <w:left w:val="single" w:sz="4" w:space="0" w:color="000000"/>
              <w:bottom w:val="single" w:sz="4" w:space="0" w:color="000000"/>
              <w:right w:val="single" w:sz="4" w:space="0" w:color="000000"/>
            </w:tcBorders>
            <w:vAlign w:val="center"/>
          </w:tcPr>
          <w:p w14:paraId="27768B05" w14:textId="77777777" w:rsidR="00697439" w:rsidRPr="00831EC4" w:rsidRDefault="00697439" w:rsidP="0044397D">
            <w:pPr>
              <w:pStyle w:val="Style2"/>
              <w:jc w:val="center"/>
            </w:pPr>
            <w:r w:rsidRPr="00831EC4">
              <w:t>3 (1%)</w:t>
            </w:r>
          </w:p>
        </w:tc>
        <w:tc>
          <w:tcPr>
            <w:tcW w:w="721" w:type="pct"/>
            <w:tcBorders>
              <w:top w:val="single" w:sz="4" w:space="0" w:color="000000"/>
              <w:left w:val="single" w:sz="4" w:space="0" w:color="000000"/>
              <w:bottom w:val="single" w:sz="4" w:space="0" w:color="000000"/>
              <w:right w:val="single" w:sz="4" w:space="0" w:color="000000"/>
            </w:tcBorders>
            <w:vAlign w:val="center"/>
          </w:tcPr>
          <w:p w14:paraId="09C0057A" w14:textId="77777777" w:rsidR="00697439" w:rsidRPr="00831EC4" w:rsidRDefault="00697439" w:rsidP="0044397D">
            <w:pPr>
              <w:pStyle w:val="Style2"/>
              <w:jc w:val="center"/>
            </w:pPr>
            <w:r w:rsidRPr="00831EC4">
              <w:t>173 (42%)</w:t>
            </w:r>
            <w:r w:rsidRPr="00831EC4">
              <w:rPr>
                <w:vertAlign w:val="superscript"/>
              </w:rPr>
              <w:t>a</w:t>
            </w:r>
          </w:p>
        </w:tc>
        <w:tc>
          <w:tcPr>
            <w:tcW w:w="721" w:type="pct"/>
            <w:tcBorders>
              <w:top w:val="single" w:sz="4" w:space="0" w:color="000000"/>
              <w:left w:val="single" w:sz="4" w:space="0" w:color="000000"/>
              <w:bottom w:val="single" w:sz="4" w:space="0" w:color="000000"/>
              <w:right w:val="single" w:sz="4" w:space="0" w:color="000000"/>
            </w:tcBorders>
            <w:vAlign w:val="center"/>
          </w:tcPr>
          <w:p w14:paraId="269ED7D0" w14:textId="77777777" w:rsidR="00697439" w:rsidRPr="00831EC4" w:rsidRDefault="00697439" w:rsidP="0044397D">
            <w:pPr>
              <w:pStyle w:val="Style2"/>
              <w:jc w:val="center"/>
            </w:pPr>
            <w:r w:rsidRPr="00831EC4">
              <w:t>209 (51%)</w:t>
            </w:r>
            <w:r w:rsidRPr="00831EC4">
              <w:rPr>
                <w:vertAlign w:val="superscript"/>
              </w:rPr>
              <w:t>a</w:t>
            </w:r>
          </w:p>
        </w:tc>
        <w:tc>
          <w:tcPr>
            <w:tcW w:w="675" w:type="pct"/>
            <w:tcBorders>
              <w:top w:val="single" w:sz="4" w:space="0" w:color="000000"/>
              <w:left w:val="single" w:sz="4" w:space="0" w:color="000000"/>
              <w:bottom w:val="single" w:sz="4" w:space="0" w:color="000000"/>
              <w:right w:val="single" w:sz="4" w:space="0" w:color="000000"/>
            </w:tcBorders>
            <w:vAlign w:val="center"/>
          </w:tcPr>
          <w:p w14:paraId="36CA0CC5" w14:textId="77777777" w:rsidR="00697439" w:rsidRPr="00831EC4" w:rsidRDefault="00697439" w:rsidP="0044397D">
            <w:pPr>
              <w:pStyle w:val="Style2"/>
              <w:jc w:val="center"/>
            </w:pPr>
            <w:r w:rsidRPr="00831EC4">
              <w:t>178 (45%)</w:t>
            </w:r>
          </w:p>
        </w:tc>
        <w:tc>
          <w:tcPr>
            <w:tcW w:w="684" w:type="pct"/>
            <w:tcBorders>
              <w:top w:val="single" w:sz="4" w:space="0" w:color="000000"/>
              <w:left w:val="single" w:sz="4" w:space="0" w:color="000000"/>
              <w:bottom w:val="single" w:sz="4" w:space="0" w:color="000000"/>
              <w:right w:val="single" w:sz="4" w:space="0" w:color="000000"/>
            </w:tcBorders>
            <w:vAlign w:val="center"/>
          </w:tcPr>
          <w:p w14:paraId="0058C2FA" w14:textId="77777777" w:rsidR="00697439" w:rsidRPr="00831EC4" w:rsidRDefault="00697439" w:rsidP="0044397D">
            <w:pPr>
              <w:pStyle w:val="Style2"/>
              <w:jc w:val="center"/>
            </w:pPr>
            <w:r w:rsidRPr="00831EC4">
              <w:t>217 (54%)</w:t>
            </w:r>
          </w:p>
        </w:tc>
      </w:tr>
      <w:tr w:rsidR="00697439" w:rsidRPr="00831EC4" w14:paraId="331A0FD2" w14:textId="77777777" w:rsidTr="0044397D">
        <w:trPr>
          <w:trHeight w:val="340"/>
        </w:trPr>
        <w:tc>
          <w:tcPr>
            <w:tcW w:w="1579" w:type="pct"/>
            <w:tcBorders>
              <w:top w:val="single" w:sz="4" w:space="0" w:color="000000"/>
              <w:left w:val="single" w:sz="4" w:space="0" w:color="000000"/>
              <w:bottom w:val="single" w:sz="4" w:space="0" w:color="000000"/>
              <w:right w:val="single" w:sz="4" w:space="0" w:color="000000"/>
            </w:tcBorders>
          </w:tcPr>
          <w:p w14:paraId="7A3B407C" w14:textId="77777777" w:rsidR="00697439" w:rsidRPr="00831EC4" w:rsidRDefault="00697439" w:rsidP="0044397D">
            <w:pPr>
              <w:pStyle w:val="Style2"/>
            </w:pPr>
            <w:r w:rsidRPr="00831EC4">
              <w:t>N.º de PGA</w:t>
            </w:r>
            <w:r w:rsidRPr="00831EC4">
              <w:rPr>
                <w:vertAlign w:val="superscript"/>
              </w:rPr>
              <w:t xml:space="preserve">b </w:t>
            </w:r>
            <w:r w:rsidRPr="00831EC4">
              <w:t>(%) mínima ou ausente</w:t>
            </w:r>
          </w:p>
        </w:tc>
        <w:tc>
          <w:tcPr>
            <w:tcW w:w="620" w:type="pct"/>
            <w:tcBorders>
              <w:top w:val="single" w:sz="4" w:space="0" w:color="000000"/>
              <w:left w:val="single" w:sz="4" w:space="0" w:color="000000"/>
              <w:bottom w:val="single" w:sz="4" w:space="0" w:color="000000"/>
              <w:right w:val="single" w:sz="4" w:space="0" w:color="000000"/>
            </w:tcBorders>
            <w:vAlign w:val="center"/>
          </w:tcPr>
          <w:p w14:paraId="4E25D77F" w14:textId="77777777" w:rsidR="00697439" w:rsidRPr="00831EC4" w:rsidRDefault="00697439" w:rsidP="0044397D">
            <w:pPr>
              <w:pStyle w:val="Style2"/>
              <w:jc w:val="center"/>
            </w:pPr>
            <w:r w:rsidRPr="00831EC4">
              <w:t>18(4%)</w:t>
            </w:r>
          </w:p>
        </w:tc>
        <w:tc>
          <w:tcPr>
            <w:tcW w:w="721" w:type="pct"/>
            <w:tcBorders>
              <w:top w:val="single" w:sz="4" w:space="0" w:color="000000"/>
              <w:left w:val="single" w:sz="4" w:space="0" w:color="000000"/>
              <w:bottom w:val="single" w:sz="4" w:space="0" w:color="000000"/>
              <w:right w:val="single" w:sz="4" w:space="0" w:color="000000"/>
            </w:tcBorders>
            <w:vAlign w:val="center"/>
          </w:tcPr>
          <w:p w14:paraId="1CC9061F" w14:textId="77777777" w:rsidR="00697439" w:rsidRPr="00831EC4" w:rsidRDefault="00697439" w:rsidP="0044397D">
            <w:pPr>
              <w:pStyle w:val="Style2"/>
              <w:jc w:val="center"/>
            </w:pPr>
            <w:r w:rsidRPr="00831EC4">
              <w:t>277 (68%)</w:t>
            </w:r>
            <w:r w:rsidRPr="00831EC4">
              <w:rPr>
                <w:vertAlign w:val="superscript"/>
              </w:rPr>
              <w:t>a</w:t>
            </w:r>
          </w:p>
        </w:tc>
        <w:tc>
          <w:tcPr>
            <w:tcW w:w="721" w:type="pct"/>
            <w:tcBorders>
              <w:top w:val="single" w:sz="4" w:space="0" w:color="000000"/>
              <w:left w:val="single" w:sz="4" w:space="0" w:color="000000"/>
              <w:bottom w:val="single" w:sz="4" w:space="0" w:color="000000"/>
              <w:right w:val="single" w:sz="4" w:space="0" w:color="000000"/>
            </w:tcBorders>
            <w:vAlign w:val="center"/>
          </w:tcPr>
          <w:p w14:paraId="66FC84B6" w14:textId="77777777" w:rsidR="00697439" w:rsidRPr="00831EC4" w:rsidRDefault="00697439" w:rsidP="0044397D">
            <w:pPr>
              <w:pStyle w:val="Style2"/>
              <w:jc w:val="center"/>
            </w:pPr>
            <w:r w:rsidRPr="00831EC4">
              <w:t>300 (73%)</w:t>
            </w:r>
            <w:r w:rsidRPr="00831EC4">
              <w:rPr>
                <w:vertAlign w:val="superscript"/>
              </w:rPr>
              <w:t>a</w:t>
            </w:r>
          </w:p>
        </w:tc>
        <w:tc>
          <w:tcPr>
            <w:tcW w:w="675" w:type="pct"/>
            <w:tcBorders>
              <w:top w:val="single" w:sz="4" w:space="0" w:color="000000"/>
              <w:left w:val="single" w:sz="4" w:space="0" w:color="000000"/>
              <w:bottom w:val="single" w:sz="4" w:space="0" w:color="000000"/>
              <w:right w:val="single" w:sz="4" w:space="0" w:color="000000"/>
            </w:tcBorders>
            <w:vAlign w:val="center"/>
          </w:tcPr>
          <w:p w14:paraId="007C35D4" w14:textId="77777777" w:rsidR="00697439" w:rsidRPr="00831EC4" w:rsidRDefault="00697439" w:rsidP="0044397D">
            <w:pPr>
              <w:pStyle w:val="Style2"/>
              <w:jc w:val="center"/>
            </w:pPr>
            <w:r w:rsidRPr="00831EC4">
              <w:t>241 (61%)</w:t>
            </w:r>
          </w:p>
        </w:tc>
        <w:tc>
          <w:tcPr>
            <w:tcW w:w="684" w:type="pct"/>
            <w:tcBorders>
              <w:top w:val="single" w:sz="4" w:space="0" w:color="000000"/>
              <w:left w:val="single" w:sz="4" w:space="0" w:color="000000"/>
              <w:bottom w:val="single" w:sz="4" w:space="0" w:color="000000"/>
              <w:right w:val="single" w:sz="4" w:space="0" w:color="000000"/>
            </w:tcBorders>
            <w:vAlign w:val="center"/>
          </w:tcPr>
          <w:p w14:paraId="3829B539" w14:textId="77777777" w:rsidR="00697439" w:rsidRPr="00831EC4" w:rsidRDefault="00697439" w:rsidP="0044397D">
            <w:pPr>
              <w:pStyle w:val="Style2"/>
              <w:jc w:val="center"/>
            </w:pPr>
            <w:r w:rsidRPr="00831EC4">
              <w:t>279 (70%)</w:t>
            </w:r>
          </w:p>
        </w:tc>
      </w:tr>
      <w:tr w:rsidR="00697439" w:rsidRPr="00831EC4" w14:paraId="32E01D7A" w14:textId="77777777" w:rsidTr="0044397D">
        <w:trPr>
          <w:trHeight w:val="264"/>
        </w:trPr>
        <w:tc>
          <w:tcPr>
            <w:tcW w:w="1579" w:type="pct"/>
            <w:tcBorders>
              <w:top w:val="single" w:sz="4" w:space="0" w:color="000000"/>
              <w:left w:val="single" w:sz="4" w:space="0" w:color="000000"/>
              <w:bottom w:val="single" w:sz="4" w:space="0" w:color="000000"/>
              <w:right w:val="single" w:sz="4" w:space="0" w:color="000000"/>
            </w:tcBorders>
          </w:tcPr>
          <w:p w14:paraId="09DDAE81" w14:textId="77777777" w:rsidR="00697439" w:rsidRPr="00831EC4" w:rsidRDefault="00697439" w:rsidP="0044397D">
            <w:pPr>
              <w:pStyle w:val="Style2"/>
            </w:pPr>
            <w:r w:rsidRPr="00831EC4">
              <w:t>Número de doentes ≤ 100 kg</w:t>
            </w:r>
          </w:p>
        </w:tc>
        <w:tc>
          <w:tcPr>
            <w:tcW w:w="620" w:type="pct"/>
            <w:tcBorders>
              <w:top w:val="single" w:sz="4" w:space="0" w:color="000000"/>
              <w:left w:val="single" w:sz="4" w:space="0" w:color="000000"/>
              <w:bottom w:val="single" w:sz="4" w:space="0" w:color="000000"/>
              <w:right w:val="single" w:sz="4" w:space="0" w:color="000000"/>
            </w:tcBorders>
            <w:vAlign w:val="center"/>
          </w:tcPr>
          <w:p w14:paraId="187C3BB8" w14:textId="77777777" w:rsidR="00697439" w:rsidRPr="00831EC4" w:rsidRDefault="00697439" w:rsidP="0044397D">
            <w:pPr>
              <w:pStyle w:val="Style2"/>
              <w:jc w:val="center"/>
            </w:pPr>
            <w:r w:rsidRPr="00831EC4">
              <w:t>290</w:t>
            </w:r>
          </w:p>
        </w:tc>
        <w:tc>
          <w:tcPr>
            <w:tcW w:w="721" w:type="pct"/>
            <w:tcBorders>
              <w:top w:val="single" w:sz="4" w:space="0" w:color="000000"/>
              <w:left w:val="single" w:sz="4" w:space="0" w:color="000000"/>
              <w:bottom w:val="single" w:sz="4" w:space="0" w:color="000000"/>
              <w:right w:val="single" w:sz="4" w:space="0" w:color="000000"/>
            </w:tcBorders>
            <w:vAlign w:val="center"/>
          </w:tcPr>
          <w:p w14:paraId="710BC5CD" w14:textId="77777777" w:rsidR="00697439" w:rsidRPr="00831EC4" w:rsidRDefault="00697439" w:rsidP="0044397D">
            <w:pPr>
              <w:pStyle w:val="Style2"/>
              <w:jc w:val="center"/>
            </w:pPr>
            <w:r w:rsidRPr="00831EC4">
              <w:t>297</w:t>
            </w:r>
          </w:p>
        </w:tc>
        <w:tc>
          <w:tcPr>
            <w:tcW w:w="721" w:type="pct"/>
            <w:tcBorders>
              <w:top w:val="single" w:sz="4" w:space="0" w:color="000000"/>
              <w:left w:val="single" w:sz="4" w:space="0" w:color="000000"/>
              <w:bottom w:val="single" w:sz="4" w:space="0" w:color="000000"/>
              <w:right w:val="single" w:sz="4" w:space="0" w:color="000000"/>
            </w:tcBorders>
            <w:vAlign w:val="center"/>
          </w:tcPr>
          <w:p w14:paraId="6BB04002" w14:textId="77777777" w:rsidR="00697439" w:rsidRPr="00831EC4" w:rsidRDefault="00697439" w:rsidP="0044397D">
            <w:pPr>
              <w:pStyle w:val="Style2"/>
              <w:jc w:val="center"/>
            </w:pPr>
            <w:r w:rsidRPr="00831EC4">
              <w:t>289</w:t>
            </w:r>
          </w:p>
        </w:tc>
        <w:tc>
          <w:tcPr>
            <w:tcW w:w="675" w:type="pct"/>
            <w:tcBorders>
              <w:top w:val="single" w:sz="4" w:space="0" w:color="000000"/>
              <w:left w:val="single" w:sz="4" w:space="0" w:color="000000"/>
              <w:bottom w:val="single" w:sz="4" w:space="0" w:color="000000"/>
              <w:right w:val="single" w:sz="4" w:space="0" w:color="000000"/>
            </w:tcBorders>
            <w:vAlign w:val="center"/>
          </w:tcPr>
          <w:p w14:paraId="6394745A" w14:textId="77777777" w:rsidR="00697439" w:rsidRPr="00831EC4" w:rsidRDefault="00697439" w:rsidP="0044397D">
            <w:pPr>
              <w:pStyle w:val="Style2"/>
              <w:jc w:val="center"/>
            </w:pPr>
            <w:r w:rsidRPr="00831EC4">
              <w:t>287</w:t>
            </w:r>
          </w:p>
        </w:tc>
        <w:tc>
          <w:tcPr>
            <w:tcW w:w="684" w:type="pct"/>
            <w:tcBorders>
              <w:top w:val="single" w:sz="4" w:space="0" w:color="000000"/>
              <w:left w:val="single" w:sz="4" w:space="0" w:color="000000"/>
              <w:bottom w:val="single" w:sz="4" w:space="0" w:color="000000"/>
              <w:right w:val="single" w:sz="4" w:space="0" w:color="000000"/>
            </w:tcBorders>
            <w:vAlign w:val="center"/>
          </w:tcPr>
          <w:p w14:paraId="514082A0" w14:textId="77777777" w:rsidR="00697439" w:rsidRPr="00831EC4" w:rsidRDefault="00697439" w:rsidP="0044397D">
            <w:pPr>
              <w:pStyle w:val="Style2"/>
              <w:jc w:val="center"/>
            </w:pPr>
            <w:r w:rsidRPr="00831EC4">
              <w:t>280</w:t>
            </w:r>
          </w:p>
        </w:tc>
      </w:tr>
      <w:tr w:rsidR="00697439" w:rsidRPr="00831EC4" w14:paraId="66CD5EBF" w14:textId="77777777" w:rsidTr="0044397D">
        <w:trPr>
          <w:trHeight w:val="264"/>
        </w:trPr>
        <w:tc>
          <w:tcPr>
            <w:tcW w:w="1579" w:type="pct"/>
            <w:tcBorders>
              <w:top w:val="single" w:sz="4" w:space="0" w:color="000000"/>
              <w:left w:val="single" w:sz="4" w:space="0" w:color="000000"/>
              <w:bottom w:val="single" w:sz="4" w:space="0" w:color="000000"/>
              <w:right w:val="single" w:sz="4" w:space="0" w:color="000000"/>
            </w:tcBorders>
          </w:tcPr>
          <w:p w14:paraId="5AD793A1" w14:textId="77777777" w:rsidR="00697439" w:rsidRPr="00831EC4" w:rsidRDefault="00697439" w:rsidP="0044397D">
            <w:pPr>
              <w:pStyle w:val="Style2"/>
            </w:pPr>
            <w:r w:rsidRPr="00831EC4">
              <w:t>N.º de respostas PASI 75 (%)</w:t>
            </w:r>
          </w:p>
        </w:tc>
        <w:tc>
          <w:tcPr>
            <w:tcW w:w="620" w:type="pct"/>
            <w:tcBorders>
              <w:top w:val="single" w:sz="4" w:space="0" w:color="000000"/>
              <w:left w:val="single" w:sz="4" w:space="0" w:color="000000"/>
              <w:bottom w:val="single" w:sz="4" w:space="0" w:color="000000"/>
              <w:right w:val="single" w:sz="4" w:space="0" w:color="000000"/>
            </w:tcBorders>
            <w:vAlign w:val="center"/>
          </w:tcPr>
          <w:p w14:paraId="1B477E2D" w14:textId="77777777" w:rsidR="00697439" w:rsidRPr="00831EC4" w:rsidRDefault="00697439" w:rsidP="0044397D">
            <w:pPr>
              <w:pStyle w:val="Style2"/>
              <w:jc w:val="center"/>
            </w:pPr>
            <w:r w:rsidRPr="00831EC4">
              <w:t>12 (4%)</w:t>
            </w:r>
          </w:p>
        </w:tc>
        <w:tc>
          <w:tcPr>
            <w:tcW w:w="721" w:type="pct"/>
            <w:tcBorders>
              <w:top w:val="single" w:sz="4" w:space="0" w:color="000000"/>
              <w:left w:val="single" w:sz="4" w:space="0" w:color="000000"/>
              <w:bottom w:val="single" w:sz="4" w:space="0" w:color="000000"/>
              <w:right w:val="single" w:sz="4" w:space="0" w:color="000000"/>
            </w:tcBorders>
            <w:vAlign w:val="center"/>
          </w:tcPr>
          <w:p w14:paraId="20C05366" w14:textId="77777777" w:rsidR="00697439" w:rsidRPr="00831EC4" w:rsidRDefault="00697439" w:rsidP="0044397D">
            <w:pPr>
              <w:pStyle w:val="Style2"/>
              <w:jc w:val="center"/>
            </w:pPr>
            <w:r w:rsidRPr="00831EC4">
              <w:t>218 (73%)</w:t>
            </w:r>
          </w:p>
        </w:tc>
        <w:tc>
          <w:tcPr>
            <w:tcW w:w="721" w:type="pct"/>
            <w:tcBorders>
              <w:top w:val="single" w:sz="4" w:space="0" w:color="000000"/>
              <w:left w:val="single" w:sz="4" w:space="0" w:color="000000"/>
              <w:bottom w:val="single" w:sz="4" w:space="0" w:color="000000"/>
              <w:right w:val="single" w:sz="4" w:space="0" w:color="000000"/>
            </w:tcBorders>
            <w:vAlign w:val="center"/>
          </w:tcPr>
          <w:p w14:paraId="0D4C3BBC" w14:textId="77777777" w:rsidR="00697439" w:rsidRPr="00831EC4" w:rsidRDefault="00697439" w:rsidP="0044397D">
            <w:pPr>
              <w:pStyle w:val="Style2"/>
              <w:jc w:val="center"/>
            </w:pPr>
            <w:r w:rsidRPr="00831EC4">
              <w:t>225 (78%)</w:t>
            </w:r>
          </w:p>
        </w:tc>
        <w:tc>
          <w:tcPr>
            <w:tcW w:w="675" w:type="pct"/>
            <w:tcBorders>
              <w:top w:val="single" w:sz="4" w:space="0" w:color="000000"/>
              <w:left w:val="single" w:sz="4" w:space="0" w:color="000000"/>
              <w:bottom w:val="single" w:sz="4" w:space="0" w:color="000000"/>
              <w:right w:val="single" w:sz="4" w:space="0" w:color="000000"/>
            </w:tcBorders>
            <w:vAlign w:val="center"/>
          </w:tcPr>
          <w:p w14:paraId="409C604E" w14:textId="77777777" w:rsidR="00697439" w:rsidRPr="00831EC4" w:rsidRDefault="00697439" w:rsidP="0044397D">
            <w:pPr>
              <w:pStyle w:val="Style2"/>
              <w:jc w:val="center"/>
            </w:pPr>
            <w:r w:rsidRPr="00831EC4">
              <w:t>217 (76%)</w:t>
            </w:r>
          </w:p>
        </w:tc>
        <w:tc>
          <w:tcPr>
            <w:tcW w:w="684" w:type="pct"/>
            <w:tcBorders>
              <w:top w:val="single" w:sz="4" w:space="0" w:color="000000"/>
              <w:left w:val="single" w:sz="4" w:space="0" w:color="000000"/>
              <w:bottom w:val="single" w:sz="4" w:space="0" w:color="000000"/>
              <w:right w:val="single" w:sz="4" w:space="0" w:color="000000"/>
            </w:tcBorders>
            <w:vAlign w:val="center"/>
          </w:tcPr>
          <w:p w14:paraId="4A277557" w14:textId="77777777" w:rsidR="00697439" w:rsidRPr="00831EC4" w:rsidRDefault="00697439" w:rsidP="0044397D">
            <w:pPr>
              <w:pStyle w:val="Style2"/>
              <w:jc w:val="center"/>
            </w:pPr>
            <w:r w:rsidRPr="00831EC4">
              <w:t>226 (81%)</w:t>
            </w:r>
          </w:p>
        </w:tc>
      </w:tr>
      <w:tr w:rsidR="00697439" w:rsidRPr="00831EC4" w14:paraId="63C219F8" w14:textId="77777777" w:rsidTr="0044397D">
        <w:trPr>
          <w:trHeight w:val="262"/>
        </w:trPr>
        <w:tc>
          <w:tcPr>
            <w:tcW w:w="1579" w:type="pct"/>
            <w:tcBorders>
              <w:top w:val="single" w:sz="4" w:space="0" w:color="000000"/>
              <w:left w:val="single" w:sz="4" w:space="0" w:color="000000"/>
              <w:bottom w:val="single" w:sz="4" w:space="0" w:color="000000"/>
              <w:right w:val="single" w:sz="4" w:space="0" w:color="000000"/>
            </w:tcBorders>
          </w:tcPr>
          <w:p w14:paraId="6FB8C4E9" w14:textId="77777777" w:rsidR="00697439" w:rsidRPr="00831EC4" w:rsidRDefault="00697439" w:rsidP="0044397D">
            <w:pPr>
              <w:pStyle w:val="Style2"/>
            </w:pPr>
            <w:r w:rsidRPr="00831EC4">
              <w:t>Número de doentes &gt; 100 kg</w:t>
            </w:r>
          </w:p>
        </w:tc>
        <w:tc>
          <w:tcPr>
            <w:tcW w:w="620" w:type="pct"/>
            <w:tcBorders>
              <w:top w:val="single" w:sz="4" w:space="0" w:color="000000"/>
              <w:left w:val="single" w:sz="4" w:space="0" w:color="000000"/>
              <w:bottom w:val="single" w:sz="4" w:space="0" w:color="000000"/>
              <w:right w:val="single" w:sz="4" w:space="0" w:color="000000"/>
            </w:tcBorders>
            <w:vAlign w:val="center"/>
          </w:tcPr>
          <w:p w14:paraId="1E6724B2" w14:textId="77777777" w:rsidR="00697439" w:rsidRPr="00831EC4" w:rsidRDefault="00697439" w:rsidP="0044397D">
            <w:pPr>
              <w:pStyle w:val="Style2"/>
              <w:jc w:val="center"/>
            </w:pPr>
            <w:r w:rsidRPr="00831EC4">
              <w:t>120</w:t>
            </w:r>
          </w:p>
        </w:tc>
        <w:tc>
          <w:tcPr>
            <w:tcW w:w="721" w:type="pct"/>
            <w:tcBorders>
              <w:top w:val="single" w:sz="4" w:space="0" w:color="000000"/>
              <w:left w:val="single" w:sz="4" w:space="0" w:color="000000"/>
              <w:bottom w:val="single" w:sz="4" w:space="0" w:color="000000"/>
              <w:right w:val="single" w:sz="4" w:space="0" w:color="000000"/>
            </w:tcBorders>
            <w:vAlign w:val="center"/>
          </w:tcPr>
          <w:p w14:paraId="75F7727D" w14:textId="77777777" w:rsidR="00697439" w:rsidRPr="00831EC4" w:rsidRDefault="00697439" w:rsidP="0044397D">
            <w:pPr>
              <w:pStyle w:val="Style2"/>
              <w:jc w:val="center"/>
            </w:pPr>
            <w:r w:rsidRPr="00831EC4">
              <w:t>112</w:t>
            </w:r>
          </w:p>
        </w:tc>
        <w:tc>
          <w:tcPr>
            <w:tcW w:w="721" w:type="pct"/>
            <w:tcBorders>
              <w:top w:val="single" w:sz="4" w:space="0" w:color="000000"/>
              <w:left w:val="single" w:sz="4" w:space="0" w:color="000000"/>
              <w:bottom w:val="single" w:sz="4" w:space="0" w:color="000000"/>
              <w:right w:val="single" w:sz="4" w:space="0" w:color="000000"/>
            </w:tcBorders>
            <w:vAlign w:val="center"/>
          </w:tcPr>
          <w:p w14:paraId="30F01D99" w14:textId="77777777" w:rsidR="00697439" w:rsidRPr="00831EC4" w:rsidRDefault="00697439" w:rsidP="0044397D">
            <w:pPr>
              <w:pStyle w:val="Style2"/>
              <w:jc w:val="center"/>
            </w:pPr>
            <w:r w:rsidRPr="00831EC4">
              <w:t>121</w:t>
            </w:r>
          </w:p>
        </w:tc>
        <w:tc>
          <w:tcPr>
            <w:tcW w:w="675" w:type="pct"/>
            <w:tcBorders>
              <w:top w:val="single" w:sz="4" w:space="0" w:color="000000"/>
              <w:left w:val="single" w:sz="4" w:space="0" w:color="000000"/>
              <w:bottom w:val="single" w:sz="4" w:space="0" w:color="000000"/>
              <w:right w:val="single" w:sz="4" w:space="0" w:color="000000"/>
            </w:tcBorders>
            <w:vAlign w:val="center"/>
          </w:tcPr>
          <w:p w14:paraId="06AC378C" w14:textId="77777777" w:rsidR="00697439" w:rsidRPr="00831EC4" w:rsidRDefault="00697439" w:rsidP="0044397D">
            <w:pPr>
              <w:pStyle w:val="Style2"/>
              <w:jc w:val="center"/>
            </w:pPr>
            <w:r w:rsidRPr="00831EC4">
              <w:t>110</w:t>
            </w:r>
          </w:p>
        </w:tc>
        <w:tc>
          <w:tcPr>
            <w:tcW w:w="684" w:type="pct"/>
            <w:tcBorders>
              <w:top w:val="single" w:sz="4" w:space="0" w:color="000000"/>
              <w:left w:val="single" w:sz="4" w:space="0" w:color="000000"/>
              <w:bottom w:val="single" w:sz="4" w:space="0" w:color="000000"/>
              <w:right w:val="single" w:sz="4" w:space="0" w:color="000000"/>
            </w:tcBorders>
            <w:vAlign w:val="center"/>
          </w:tcPr>
          <w:p w14:paraId="17DBBBD8" w14:textId="77777777" w:rsidR="00697439" w:rsidRPr="00831EC4" w:rsidRDefault="00697439" w:rsidP="0044397D">
            <w:pPr>
              <w:pStyle w:val="Style2"/>
              <w:jc w:val="center"/>
            </w:pPr>
            <w:r w:rsidRPr="00831EC4">
              <w:t>119</w:t>
            </w:r>
          </w:p>
        </w:tc>
      </w:tr>
      <w:tr w:rsidR="00697439" w:rsidRPr="00831EC4" w14:paraId="10988B94" w14:textId="77777777" w:rsidTr="0044397D">
        <w:trPr>
          <w:trHeight w:val="264"/>
        </w:trPr>
        <w:tc>
          <w:tcPr>
            <w:tcW w:w="1579" w:type="pct"/>
            <w:tcBorders>
              <w:top w:val="single" w:sz="4" w:space="0" w:color="000000"/>
              <w:left w:val="single" w:sz="4" w:space="0" w:color="000000"/>
              <w:bottom w:val="single" w:sz="4" w:space="0" w:color="000000"/>
              <w:right w:val="single" w:sz="4" w:space="0" w:color="000000"/>
            </w:tcBorders>
          </w:tcPr>
          <w:p w14:paraId="286B2A65" w14:textId="77777777" w:rsidR="00697439" w:rsidRPr="00831EC4" w:rsidRDefault="00697439" w:rsidP="0044397D">
            <w:pPr>
              <w:pStyle w:val="Style2"/>
            </w:pPr>
            <w:r w:rsidRPr="00831EC4">
              <w:t>N.º de respostas PASI 75 (%)</w:t>
            </w:r>
          </w:p>
        </w:tc>
        <w:tc>
          <w:tcPr>
            <w:tcW w:w="620" w:type="pct"/>
            <w:tcBorders>
              <w:top w:val="single" w:sz="4" w:space="0" w:color="000000"/>
              <w:left w:val="single" w:sz="4" w:space="0" w:color="000000"/>
              <w:bottom w:val="single" w:sz="4" w:space="0" w:color="000000"/>
              <w:right w:val="single" w:sz="4" w:space="0" w:color="000000"/>
            </w:tcBorders>
            <w:vAlign w:val="center"/>
          </w:tcPr>
          <w:p w14:paraId="32461C5D" w14:textId="77777777" w:rsidR="00697439" w:rsidRPr="00831EC4" w:rsidRDefault="00697439" w:rsidP="0044397D">
            <w:pPr>
              <w:pStyle w:val="Style2"/>
              <w:jc w:val="center"/>
            </w:pPr>
            <w:r w:rsidRPr="00831EC4">
              <w:t>3 (3%)</w:t>
            </w:r>
          </w:p>
        </w:tc>
        <w:tc>
          <w:tcPr>
            <w:tcW w:w="721" w:type="pct"/>
            <w:tcBorders>
              <w:top w:val="single" w:sz="4" w:space="0" w:color="000000"/>
              <w:left w:val="single" w:sz="4" w:space="0" w:color="000000"/>
              <w:bottom w:val="single" w:sz="4" w:space="0" w:color="000000"/>
              <w:right w:val="single" w:sz="4" w:space="0" w:color="000000"/>
            </w:tcBorders>
            <w:vAlign w:val="center"/>
          </w:tcPr>
          <w:p w14:paraId="46BAF40D" w14:textId="77777777" w:rsidR="00697439" w:rsidRPr="00831EC4" w:rsidRDefault="00697439" w:rsidP="0044397D">
            <w:pPr>
              <w:pStyle w:val="Style2"/>
              <w:jc w:val="center"/>
            </w:pPr>
            <w:r w:rsidRPr="00831EC4">
              <w:t>55 (49%)</w:t>
            </w:r>
          </w:p>
        </w:tc>
        <w:tc>
          <w:tcPr>
            <w:tcW w:w="721" w:type="pct"/>
            <w:tcBorders>
              <w:top w:val="single" w:sz="4" w:space="0" w:color="000000"/>
              <w:left w:val="single" w:sz="4" w:space="0" w:color="000000"/>
              <w:bottom w:val="single" w:sz="4" w:space="0" w:color="000000"/>
              <w:right w:val="single" w:sz="4" w:space="0" w:color="000000"/>
            </w:tcBorders>
            <w:vAlign w:val="center"/>
          </w:tcPr>
          <w:p w14:paraId="0D316F84" w14:textId="77777777" w:rsidR="00697439" w:rsidRPr="00831EC4" w:rsidRDefault="00697439" w:rsidP="0044397D">
            <w:pPr>
              <w:pStyle w:val="Style2"/>
              <w:jc w:val="center"/>
            </w:pPr>
            <w:r w:rsidRPr="00831EC4">
              <w:t>86 (71%)</w:t>
            </w:r>
          </w:p>
        </w:tc>
        <w:tc>
          <w:tcPr>
            <w:tcW w:w="675" w:type="pct"/>
            <w:tcBorders>
              <w:top w:val="single" w:sz="4" w:space="0" w:color="000000"/>
              <w:left w:val="single" w:sz="4" w:space="0" w:color="000000"/>
              <w:bottom w:val="single" w:sz="4" w:space="0" w:color="000000"/>
              <w:right w:val="single" w:sz="4" w:space="0" w:color="000000"/>
            </w:tcBorders>
            <w:vAlign w:val="center"/>
          </w:tcPr>
          <w:p w14:paraId="3C8FD7CC" w14:textId="77777777" w:rsidR="00697439" w:rsidRPr="00831EC4" w:rsidRDefault="00697439" w:rsidP="0044397D">
            <w:pPr>
              <w:pStyle w:val="Style2"/>
              <w:jc w:val="center"/>
            </w:pPr>
            <w:r w:rsidRPr="00831EC4">
              <w:t>59 (54%)</w:t>
            </w:r>
          </w:p>
        </w:tc>
        <w:tc>
          <w:tcPr>
            <w:tcW w:w="684" w:type="pct"/>
            <w:tcBorders>
              <w:top w:val="single" w:sz="4" w:space="0" w:color="000000"/>
              <w:left w:val="single" w:sz="4" w:space="0" w:color="000000"/>
              <w:bottom w:val="single" w:sz="4" w:space="0" w:color="000000"/>
              <w:right w:val="single" w:sz="4" w:space="0" w:color="000000"/>
            </w:tcBorders>
            <w:vAlign w:val="center"/>
          </w:tcPr>
          <w:p w14:paraId="75567377" w14:textId="77777777" w:rsidR="00697439" w:rsidRPr="00831EC4" w:rsidRDefault="00697439" w:rsidP="0044397D">
            <w:pPr>
              <w:pStyle w:val="Style2"/>
              <w:jc w:val="center"/>
            </w:pPr>
            <w:r w:rsidRPr="00831EC4">
              <w:t>88 (74%)</w:t>
            </w:r>
          </w:p>
        </w:tc>
      </w:tr>
    </w:tbl>
    <w:p w14:paraId="472F5D3E" w14:textId="77777777" w:rsidR="00697439" w:rsidRPr="00831EC4" w:rsidRDefault="00697439" w:rsidP="00697439">
      <w:pPr>
        <w:pStyle w:val="Style2"/>
        <w:rPr>
          <w:sz w:val="20"/>
          <w:szCs w:val="20"/>
        </w:rPr>
      </w:pPr>
      <w:r w:rsidRPr="00831EC4">
        <w:rPr>
          <w:sz w:val="20"/>
          <w:szCs w:val="20"/>
          <w:vertAlign w:val="superscript"/>
        </w:rPr>
        <w:t>a</w:t>
      </w:r>
      <w:r w:rsidRPr="00831EC4">
        <w:rPr>
          <w:sz w:val="20"/>
          <w:szCs w:val="20"/>
        </w:rPr>
        <w:t xml:space="preserve"> p &lt; 0,001 para ustecinumab 45 mg ou 90 mg em comparação com o placebo (PBO).</w:t>
      </w:r>
    </w:p>
    <w:p w14:paraId="7F19015D" w14:textId="77777777" w:rsidR="00697439" w:rsidRPr="00831EC4" w:rsidRDefault="00697439" w:rsidP="00697439">
      <w:pPr>
        <w:pStyle w:val="Style2"/>
        <w:rPr>
          <w:sz w:val="20"/>
          <w:szCs w:val="20"/>
        </w:rPr>
      </w:pPr>
      <w:r w:rsidRPr="00831EC4">
        <w:rPr>
          <w:sz w:val="20"/>
          <w:szCs w:val="20"/>
          <w:vertAlign w:val="superscript"/>
        </w:rPr>
        <w:t>b</w:t>
      </w:r>
      <w:r w:rsidRPr="00831EC4">
        <w:rPr>
          <w:sz w:val="20"/>
          <w:szCs w:val="20"/>
        </w:rPr>
        <w:t xml:space="preserve"> PGA = Avaliação global efetuada pelo médico</w:t>
      </w:r>
    </w:p>
    <w:p w14:paraId="7D5657EC" w14:textId="77777777" w:rsidR="00697439" w:rsidRPr="00831EC4" w:rsidRDefault="00697439" w:rsidP="00697439">
      <w:pPr>
        <w:pStyle w:val="Style2"/>
        <w:rPr>
          <w:i/>
        </w:rPr>
      </w:pPr>
    </w:p>
    <w:p w14:paraId="747804C6" w14:textId="74F0D3C1" w:rsidR="00697439" w:rsidRPr="00831EC4" w:rsidRDefault="00697439" w:rsidP="00697439">
      <w:pPr>
        <w:pStyle w:val="Style2"/>
        <w:keepNext/>
        <w:keepLines/>
        <w:rPr>
          <w:b/>
          <w:bCs/>
          <w:iCs/>
        </w:rPr>
      </w:pPr>
      <w:r w:rsidRPr="00831EC4">
        <w:rPr>
          <w:b/>
          <w:bCs/>
          <w:iCs/>
        </w:rPr>
        <w:t xml:space="preserve">Tabela </w:t>
      </w:r>
      <w:r w:rsidR="008B71BF">
        <w:rPr>
          <w:b/>
          <w:bCs/>
          <w:iCs/>
        </w:rPr>
        <w:t>3</w:t>
      </w:r>
      <w:r w:rsidRPr="00831EC4">
        <w:rPr>
          <w:b/>
          <w:bCs/>
          <w:iCs/>
        </w:rPr>
        <w:t>. Resumo da resposta clínica na semana 12 no Estudo da Psoríase 3 (ACCEPT)</w:t>
      </w:r>
    </w:p>
    <w:p w14:paraId="3B5C0C80" w14:textId="77777777" w:rsidR="00697439" w:rsidRPr="00831EC4" w:rsidRDefault="00697439" w:rsidP="00697439">
      <w:pPr>
        <w:pStyle w:val="Style2"/>
        <w:keepNext/>
        <w:keepLines/>
        <w:rPr>
          <w:iCs/>
        </w:rPr>
      </w:pPr>
    </w:p>
    <w:tbl>
      <w:tblPr>
        <w:tblW w:w="4935" w:type="pct"/>
        <w:tblInd w:w="120" w:type="dxa"/>
        <w:tblLayout w:type="fixed"/>
        <w:tblCellMar>
          <w:left w:w="106" w:type="dxa"/>
        </w:tblCellMar>
        <w:tblLook w:val="04A0" w:firstRow="1" w:lastRow="0" w:firstColumn="1" w:lastColumn="0" w:noHBand="0" w:noVBand="1"/>
      </w:tblPr>
      <w:tblGrid>
        <w:gridCol w:w="3326"/>
        <w:gridCol w:w="1902"/>
        <w:gridCol w:w="1959"/>
        <w:gridCol w:w="1975"/>
      </w:tblGrid>
      <w:tr w:rsidR="00697439" w:rsidRPr="00831EC4" w14:paraId="1A46C108" w14:textId="77777777" w:rsidTr="0044397D">
        <w:trPr>
          <w:trHeight w:val="262"/>
          <w:tblHeader/>
        </w:trPr>
        <w:tc>
          <w:tcPr>
            <w:tcW w:w="1815" w:type="pct"/>
            <w:vMerge w:val="restart"/>
            <w:tcBorders>
              <w:top w:val="single" w:sz="4" w:space="0" w:color="000000"/>
              <w:left w:val="single" w:sz="4" w:space="0" w:color="000000"/>
              <w:bottom w:val="single" w:sz="4" w:space="0" w:color="000000"/>
              <w:right w:val="single" w:sz="4" w:space="0" w:color="000000"/>
            </w:tcBorders>
          </w:tcPr>
          <w:p w14:paraId="55586BFB" w14:textId="77777777" w:rsidR="00697439" w:rsidRPr="00831EC4" w:rsidRDefault="00697439" w:rsidP="0044397D">
            <w:pPr>
              <w:pStyle w:val="Style2"/>
              <w:keepNext/>
              <w:keepLines/>
            </w:pPr>
          </w:p>
        </w:tc>
        <w:tc>
          <w:tcPr>
            <w:tcW w:w="3185" w:type="pct"/>
            <w:gridSpan w:val="3"/>
            <w:tcBorders>
              <w:top w:val="single" w:sz="4" w:space="0" w:color="000000"/>
              <w:left w:val="single" w:sz="4" w:space="0" w:color="000000"/>
              <w:bottom w:val="single" w:sz="4" w:space="0" w:color="000000"/>
              <w:right w:val="single" w:sz="4" w:space="0" w:color="000000"/>
            </w:tcBorders>
          </w:tcPr>
          <w:p w14:paraId="3C336216" w14:textId="16C7B240" w:rsidR="00697439" w:rsidRPr="00831EC4" w:rsidRDefault="00697439" w:rsidP="0044397D">
            <w:pPr>
              <w:pStyle w:val="Style2"/>
              <w:keepNext/>
              <w:keepLines/>
              <w:jc w:val="center"/>
              <w:rPr>
                <w:b/>
                <w:bCs/>
              </w:rPr>
            </w:pPr>
            <w:r w:rsidRPr="00831EC4">
              <w:rPr>
                <w:b/>
                <w:bCs/>
              </w:rPr>
              <w:t>Estudo da Psoríase 3</w:t>
            </w:r>
          </w:p>
        </w:tc>
      </w:tr>
      <w:tr w:rsidR="00697439" w:rsidRPr="00831EC4" w14:paraId="7DB1DD89" w14:textId="77777777" w:rsidTr="0044397D">
        <w:trPr>
          <w:trHeight w:val="516"/>
          <w:tblHeader/>
        </w:trPr>
        <w:tc>
          <w:tcPr>
            <w:tcW w:w="1815" w:type="pct"/>
            <w:vMerge/>
            <w:tcBorders>
              <w:top w:val="nil"/>
              <w:left w:val="single" w:sz="4" w:space="0" w:color="000000"/>
              <w:bottom w:val="nil"/>
              <w:right w:val="single" w:sz="4" w:space="0" w:color="000000"/>
            </w:tcBorders>
          </w:tcPr>
          <w:p w14:paraId="27681DFC" w14:textId="77777777" w:rsidR="00697439" w:rsidRPr="00831EC4" w:rsidRDefault="00697439" w:rsidP="0044397D">
            <w:pPr>
              <w:pStyle w:val="Style2"/>
              <w:keepNext/>
              <w:keepLines/>
            </w:pPr>
          </w:p>
        </w:tc>
        <w:tc>
          <w:tcPr>
            <w:tcW w:w="1038" w:type="pct"/>
            <w:vMerge w:val="restart"/>
            <w:tcBorders>
              <w:top w:val="single" w:sz="4" w:space="0" w:color="000000"/>
              <w:left w:val="single" w:sz="4" w:space="0" w:color="000000"/>
              <w:bottom w:val="single" w:sz="4" w:space="0" w:color="000000"/>
              <w:right w:val="single" w:sz="4" w:space="0" w:color="000000"/>
            </w:tcBorders>
          </w:tcPr>
          <w:p w14:paraId="60530A5C" w14:textId="77777777" w:rsidR="00697439" w:rsidRPr="00831EC4" w:rsidRDefault="00697439" w:rsidP="0044397D">
            <w:pPr>
              <w:pStyle w:val="Style2"/>
              <w:keepNext/>
              <w:keepLines/>
              <w:jc w:val="center"/>
              <w:rPr>
                <w:b/>
                <w:bCs/>
              </w:rPr>
            </w:pPr>
            <w:r w:rsidRPr="00831EC4">
              <w:rPr>
                <w:b/>
                <w:bCs/>
              </w:rPr>
              <w:t>Etanercept</w:t>
            </w:r>
          </w:p>
          <w:p w14:paraId="6CC16601" w14:textId="77777777" w:rsidR="00697439" w:rsidRPr="00831EC4" w:rsidRDefault="00697439" w:rsidP="0044397D">
            <w:pPr>
              <w:pStyle w:val="Style2"/>
              <w:keepNext/>
              <w:keepLines/>
              <w:jc w:val="center"/>
              <w:rPr>
                <w:b/>
                <w:bCs/>
              </w:rPr>
            </w:pPr>
            <w:r w:rsidRPr="00831EC4">
              <w:rPr>
                <w:b/>
                <w:bCs/>
              </w:rPr>
              <w:t>24 doses</w:t>
            </w:r>
          </w:p>
          <w:p w14:paraId="5273147F" w14:textId="77777777" w:rsidR="00697439" w:rsidRPr="00831EC4" w:rsidRDefault="00697439" w:rsidP="0044397D">
            <w:pPr>
              <w:pStyle w:val="Style2"/>
              <w:keepNext/>
              <w:keepLines/>
              <w:jc w:val="center"/>
              <w:rPr>
                <w:b/>
                <w:bCs/>
              </w:rPr>
            </w:pPr>
            <w:r w:rsidRPr="00831EC4">
              <w:rPr>
                <w:b/>
                <w:bCs/>
              </w:rPr>
              <w:t>(50 mg duas vezes por semana)</w:t>
            </w:r>
          </w:p>
        </w:tc>
        <w:tc>
          <w:tcPr>
            <w:tcW w:w="2146" w:type="pct"/>
            <w:gridSpan w:val="2"/>
            <w:tcBorders>
              <w:top w:val="single" w:sz="4" w:space="0" w:color="000000"/>
              <w:left w:val="single" w:sz="4" w:space="0" w:color="000000"/>
              <w:bottom w:val="single" w:sz="4" w:space="0" w:color="000000"/>
              <w:right w:val="single" w:sz="4" w:space="0" w:color="000000"/>
            </w:tcBorders>
          </w:tcPr>
          <w:p w14:paraId="23E627C7" w14:textId="77777777" w:rsidR="00697439" w:rsidRPr="00831EC4" w:rsidRDefault="00697439" w:rsidP="0044397D">
            <w:pPr>
              <w:pStyle w:val="Style2"/>
              <w:keepNext/>
              <w:keepLines/>
              <w:jc w:val="center"/>
              <w:rPr>
                <w:b/>
                <w:bCs/>
              </w:rPr>
            </w:pPr>
            <w:r w:rsidRPr="00831EC4">
              <w:rPr>
                <w:b/>
                <w:bCs/>
              </w:rPr>
              <w:t>Ustecinumab</w:t>
            </w:r>
          </w:p>
          <w:p w14:paraId="4F90B663" w14:textId="77777777" w:rsidR="00697439" w:rsidRPr="00831EC4" w:rsidRDefault="00697439" w:rsidP="0044397D">
            <w:pPr>
              <w:pStyle w:val="Style2"/>
              <w:keepNext/>
              <w:keepLines/>
              <w:jc w:val="center"/>
              <w:rPr>
                <w:b/>
                <w:bCs/>
              </w:rPr>
            </w:pPr>
            <w:r w:rsidRPr="00831EC4">
              <w:rPr>
                <w:b/>
                <w:bCs/>
              </w:rPr>
              <w:t>2 doses (semana 0 e semana 4)</w:t>
            </w:r>
          </w:p>
        </w:tc>
      </w:tr>
      <w:tr w:rsidR="00697439" w:rsidRPr="00831EC4" w14:paraId="6201A711" w14:textId="77777777" w:rsidTr="0044397D">
        <w:trPr>
          <w:trHeight w:val="506"/>
          <w:tblHeader/>
        </w:trPr>
        <w:tc>
          <w:tcPr>
            <w:tcW w:w="1815" w:type="pct"/>
            <w:vMerge/>
            <w:tcBorders>
              <w:top w:val="nil"/>
              <w:left w:val="single" w:sz="4" w:space="0" w:color="000000"/>
              <w:bottom w:val="single" w:sz="4" w:space="0" w:color="000000"/>
              <w:right w:val="single" w:sz="4" w:space="0" w:color="000000"/>
            </w:tcBorders>
          </w:tcPr>
          <w:p w14:paraId="2B8CCE5A" w14:textId="77777777" w:rsidR="00697439" w:rsidRPr="00831EC4" w:rsidRDefault="00697439" w:rsidP="0044397D">
            <w:pPr>
              <w:pStyle w:val="Style2"/>
              <w:keepNext/>
              <w:keepLines/>
            </w:pPr>
          </w:p>
        </w:tc>
        <w:tc>
          <w:tcPr>
            <w:tcW w:w="1038" w:type="pct"/>
            <w:vMerge/>
            <w:tcBorders>
              <w:top w:val="nil"/>
              <w:left w:val="single" w:sz="4" w:space="0" w:color="000000"/>
              <w:bottom w:val="single" w:sz="4" w:space="0" w:color="000000"/>
              <w:right w:val="single" w:sz="4" w:space="0" w:color="000000"/>
            </w:tcBorders>
          </w:tcPr>
          <w:p w14:paraId="53D516A8" w14:textId="77777777" w:rsidR="00697439" w:rsidRPr="00831EC4" w:rsidRDefault="00697439" w:rsidP="0044397D">
            <w:pPr>
              <w:pStyle w:val="Style2"/>
              <w:keepNext/>
              <w:keepLines/>
              <w:jc w:val="center"/>
              <w:rPr>
                <w:b/>
                <w:bCs/>
              </w:rPr>
            </w:pPr>
          </w:p>
        </w:tc>
        <w:tc>
          <w:tcPr>
            <w:tcW w:w="1069" w:type="pct"/>
            <w:tcBorders>
              <w:top w:val="single" w:sz="4" w:space="0" w:color="000000"/>
              <w:left w:val="single" w:sz="4" w:space="0" w:color="000000"/>
              <w:bottom w:val="single" w:sz="4" w:space="0" w:color="000000"/>
              <w:right w:val="single" w:sz="4" w:space="0" w:color="000000"/>
            </w:tcBorders>
            <w:vAlign w:val="center"/>
          </w:tcPr>
          <w:p w14:paraId="30D2FB35" w14:textId="77777777" w:rsidR="00697439" w:rsidRPr="00831EC4" w:rsidRDefault="00697439" w:rsidP="0044397D">
            <w:pPr>
              <w:pStyle w:val="Style2"/>
              <w:keepNext/>
              <w:keepLines/>
              <w:jc w:val="center"/>
              <w:rPr>
                <w:b/>
                <w:bCs/>
              </w:rPr>
            </w:pPr>
            <w:r w:rsidRPr="00831EC4">
              <w:rPr>
                <w:b/>
                <w:bCs/>
              </w:rPr>
              <w:t>45 mg</w:t>
            </w:r>
          </w:p>
        </w:tc>
        <w:tc>
          <w:tcPr>
            <w:tcW w:w="1077" w:type="pct"/>
            <w:tcBorders>
              <w:top w:val="single" w:sz="4" w:space="0" w:color="000000"/>
              <w:left w:val="single" w:sz="4" w:space="0" w:color="000000"/>
              <w:bottom w:val="single" w:sz="4" w:space="0" w:color="000000"/>
              <w:right w:val="single" w:sz="4" w:space="0" w:color="000000"/>
            </w:tcBorders>
            <w:vAlign w:val="center"/>
          </w:tcPr>
          <w:p w14:paraId="28FBE15E" w14:textId="77777777" w:rsidR="00697439" w:rsidRPr="00831EC4" w:rsidRDefault="00697439" w:rsidP="0044397D">
            <w:pPr>
              <w:pStyle w:val="Style2"/>
              <w:keepNext/>
              <w:keepLines/>
              <w:jc w:val="center"/>
              <w:rPr>
                <w:b/>
                <w:bCs/>
              </w:rPr>
            </w:pPr>
            <w:r w:rsidRPr="00831EC4">
              <w:rPr>
                <w:b/>
                <w:bCs/>
              </w:rPr>
              <w:t>90 mg</w:t>
            </w:r>
          </w:p>
        </w:tc>
      </w:tr>
      <w:tr w:rsidR="00697439" w:rsidRPr="00831EC4" w14:paraId="29E9F559" w14:textId="77777777" w:rsidTr="0044397D">
        <w:trPr>
          <w:trHeight w:val="264"/>
        </w:trPr>
        <w:tc>
          <w:tcPr>
            <w:tcW w:w="1815" w:type="pct"/>
            <w:tcBorders>
              <w:top w:val="single" w:sz="4" w:space="0" w:color="000000"/>
              <w:left w:val="single" w:sz="4" w:space="0" w:color="000000"/>
              <w:bottom w:val="single" w:sz="4" w:space="0" w:color="000000"/>
              <w:right w:val="single" w:sz="4" w:space="0" w:color="000000"/>
            </w:tcBorders>
          </w:tcPr>
          <w:p w14:paraId="747321CC" w14:textId="77777777" w:rsidR="00697439" w:rsidRPr="00831EC4" w:rsidRDefault="00697439" w:rsidP="0044397D">
            <w:pPr>
              <w:pStyle w:val="Style2"/>
              <w:keepNext/>
              <w:keepLines/>
            </w:pPr>
            <w:r w:rsidRPr="00831EC4">
              <w:t>Número de doentes aleatorizados</w:t>
            </w:r>
          </w:p>
        </w:tc>
        <w:tc>
          <w:tcPr>
            <w:tcW w:w="1038" w:type="pct"/>
            <w:tcBorders>
              <w:top w:val="single" w:sz="4" w:space="0" w:color="000000"/>
              <w:left w:val="single" w:sz="4" w:space="0" w:color="000000"/>
              <w:bottom w:val="single" w:sz="4" w:space="0" w:color="000000"/>
              <w:right w:val="single" w:sz="4" w:space="0" w:color="000000"/>
            </w:tcBorders>
          </w:tcPr>
          <w:p w14:paraId="7FE47B27" w14:textId="77777777" w:rsidR="00697439" w:rsidRPr="00831EC4" w:rsidRDefault="00697439" w:rsidP="0044397D">
            <w:pPr>
              <w:pStyle w:val="Style2"/>
              <w:keepNext/>
              <w:keepLines/>
              <w:jc w:val="center"/>
            </w:pPr>
            <w:r w:rsidRPr="00831EC4">
              <w:t>347</w:t>
            </w:r>
          </w:p>
        </w:tc>
        <w:tc>
          <w:tcPr>
            <w:tcW w:w="1069" w:type="pct"/>
            <w:tcBorders>
              <w:top w:val="single" w:sz="4" w:space="0" w:color="000000"/>
              <w:left w:val="single" w:sz="4" w:space="0" w:color="000000"/>
              <w:bottom w:val="single" w:sz="4" w:space="0" w:color="000000"/>
              <w:right w:val="single" w:sz="4" w:space="0" w:color="000000"/>
            </w:tcBorders>
          </w:tcPr>
          <w:p w14:paraId="7B5584AB" w14:textId="77777777" w:rsidR="00697439" w:rsidRPr="00831EC4" w:rsidRDefault="00697439" w:rsidP="0044397D">
            <w:pPr>
              <w:pStyle w:val="Style2"/>
              <w:keepNext/>
              <w:keepLines/>
              <w:jc w:val="center"/>
            </w:pPr>
            <w:r w:rsidRPr="00831EC4">
              <w:t>209</w:t>
            </w:r>
          </w:p>
        </w:tc>
        <w:tc>
          <w:tcPr>
            <w:tcW w:w="1077" w:type="pct"/>
            <w:tcBorders>
              <w:top w:val="single" w:sz="4" w:space="0" w:color="000000"/>
              <w:left w:val="single" w:sz="4" w:space="0" w:color="000000"/>
              <w:bottom w:val="single" w:sz="4" w:space="0" w:color="000000"/>
              <w:right w:val="single" w:sz="4" w:space="0" w:color="000000"/>
            </w:tcBorders>
          </w:tcPr>
          <w:p w14:paraId="1ACF9DEB" w14:textId="77777777" w:rsidR="00697439" w:rsidRPr="00831EC4" w:rsidRDefault="00697439" w:rsidP="0044397D">
            <w:pPr>
              <w:pStyle w:val="Style2"/>
              <w:keepNext/>
              <w:keepLines/>
              <w:jc w:val="center"/>
            </w:pPr>
            <w:r w:rsidRPr="00831EC4">
              <w:t>347</w:t>
            </w:r>
          </w:p>
        </w:tc>
      </w:tr>
      <w:tr w:rsidR="00697439" w:rsidRPr="00831EC4" w14:paraId="78814B06" w14:textId="77777777" w:rsidTr="0044397D">
        <w:trPr>
          <w:trHeight w:val="262"/>
        </w:trPr>
        <w:tc>
          <w:tcPr>
            <w:tcW w:w="1815" w:type="pct"/>
            <w:tcBorders>
              <w:top w:val="single" w:sz="4" w:space="0" w:color="000000"/>
              <w:left w:val="single" w:sz="4" w:space="0" w:color="000000"/>
              <w:bottom w:val="single" w:sz="4" w:space="0" w:color="000000"/>
              <w:right w:val="single" w:sz="4" w:space="0" w:color="000000"/>
            </w:tcBorders>
          </w:tcPr>
          <w:p w14:paraId="0F761AEC" w14:textId="77777777" w:rsidR="00697439" w:rsidRPr="00831EC4" w:rsidRDefault="00697439" w:rsidP="0044397D">
            <w:pPr>
              <w:pStyle w:val="Style2"/>
              <w:keepNext/>
              <w:keepLines/>
            </w:pPr>
            <w:r w:rsidRPr="00831EC4">
              <w:t>N.º de respostas PASI 50 (%)</w:t>
            </w:r>
          </w:p>
        </w:tc>
        <w:tc>
          <w:tcPr>
            <w:tcW w:w="1038" w:type="pct"/>
            <w:tcBorders>
              <w:top w:val="single" w:sz="4" w:space="0" w:color="000000"/>
              <w:left w:val="single" w:sz="4" w:space="0" w:color="000000"/>
              <w:bottom w:val="single" w:sz="4" w:space="0" w:color="000000"/>
              <w:right w:val="single" w:sz="4" w:space="0" w:color="000000"/>
            </w:tcBorders>
          </w:tcPr>
          <w:p w14:paraId="40F37D11" w14:textId="77777777" w:rsidR="00697439" w:rsidRPr="00831EC4" w:rsidRDefault="00697439" w:rsidP="0044397D">
            <w:pPr>
              <w:pStyle w:val="Style2"/>
              <w:keepNext/>
              <w:keepLines/>
              <w:jc w:val="center"/>
            </w:pPr>
            <w:r w:rsidRPr="00831EC4">
              <w:t>286 (82%)</w:t>
            </w:r>
          </w:p>
        </w:tc>
        <w:tc>
          <w:tcPr>
            <w:tcW w:w="1069" w:type="pct"/>
            <w:tcBorders>
              <w:top w:val="single" w:sz="4" w:space="0" w:color="000000"/>
              <w:left w:val="single" w:sz="4" w:space="0" w:color="000000"/>
              <w:bottom w:val="single" w:sz="4" w:space="0" w:color="000000"/>
              <w:right w:val="single" w:sz="4" w:space="0" w:color="000000"/>
            </w:tcBorders>
          </w:tcPr>
          <w:p w14:paraId="5811CAE5" w14:textId="77777777" w:rsidR="00697439" w:rsidRPr="00831EC4" w:rsidRDefault="00697439" w:rsidP="0044397D">
            <w:pPr>
              <w:pStyle w:val="Style2"/>
              <w:keepNext/>
              <w:keepLines/>
              <w:jc w:val="center"/>
            </w:pPr>
            <w:r w:rsidRPr="00831EC4">
              <w:t>181 (87%)</w:t>
            </w:r>
          </w:p>
        </w:tc>
        <w:tc>
          <w:tcPr>
            <w:tcW w:w="1077" w:type="pct"/>
            <w:tcBorders>
              <w:top w:val="single" w:sz="4" w:space="0" w:color="000000"/>
              <w:left w:val="single" w:sz="4" w:space="0" w:color="000000"/>
              <w:bottom w:val="single" w:sz="4" w:space="0" w:color="000000"/>
              <w:right w:val="single" w:sz="4" w:space="0" w:color="000000"/>
            </w:tcBorders>
          </w:tcPr>
          <w:p w14:paraId="3DA1853D" w14:textId="77777777" w:rsidR="00697439" w:rsidRPr="00831EC4" w:rsidRDefault="00697439" w:rsidP="0044397D">
            <w:pPr>
              <w:pStyle w:val="Style2"/>
              <w:keepNext/>
              <w:keepLines/>
              <w:jc w:val="center"/>
            </w:pPr>
            <w:r w:rsidRPr="00831EC4">
              <w:t>320 (92%)</w:t>
            </w:r>
            <w:r w:rsidRPr="00831EC4">
              <w:rPr>
                <w:vertAlign w:val="superscript"/>
              </w:rPr>
              <w:t>a</w:t>
            </w:r>
          </w:p>
        </w:tc>
      </w:tr>
      <w:tr w:rsidR="00697439" w:rsidRPr="00831EC4" w14:paraId="1B368E2B" w14:textId="77777777" w:rsidTr="0044397D">
        <w:trPr>
          <w:trHeight w:val="264"/>
        </w:trPr>
        <w:tc>
          <w:tcPr>
            <w:tcW w:w="1815" w:type="pct"/>
            <w:tcBorders>
              <w:top w:val="single" w:sz="4" w:space="0" w:color="000000"/>
              <w:left w:val="single" w:sz="4" w:space="0" w:color="000000"/>
              <w:bottom w:val="single" w:sz="4" w:space="0" w:color="000000"/>
              <w:right w:val="single" w:sz="4" w:space="0" w:color="000000"/>
            </w:tcBorders>
          </w:tcPr>
          <w:p w14:paraId="13282B87" w14:textId="77777777" w:rsidR="00697439" w:rsidRPr="00831EC4" w:rsidRDefault="00697439" w:rsidP="0044397D">
            <w:pPr>
              <w:pStyle w:val="Style2"/>
            </w:pPr>
            <w:r w:rsidRPr="00831EC4">
              <w:t>N.º de respostas PASI 75 (%)</w:t>
            </w:r>
          </w:p>
        </w:tc>
        <w:tc>
          <w:tcPr>
            <w:tcW w:w="1038" w:type="pct"/>
            <w:tcBorders>
              <w:top w:val="single" w:sz="4" w:space="0" w:color="000000"/>
              <w:left w:val="single" w:sz="4" w:space="0" w:color="000000"/>
              <w:bottom w:val="single" w:sz="4" w:space="0" w:color="000000"/>
              <w:right w:val="single" w:sz="4" w:space="0" w:color="000000"/>
            </w:tcBorders>
          </w:tcPr>
          <w:p w14:paraId="071AA7BF" w14:textId="77777777" w:rsidR="00697439" w:rsidRPr="00831EC4" w:rsidRDefault="00697439" w:rsidP="0044397D">
            <w:pPr>
              <w:pStyle w:val="Style2"/>
              <w:jc w:val="center"/>
            </w:pPr>
            <w:r w:rsidRPr="00831EC4">
              <w:t>197 (57%)</w:t>
            </w:r>
          </w:p>
        </w:tc>
        <w:tc>
          <w:tcPr>
            <w:tcW w:w="1069" w:type="pct"/>
            <w:tcBorders>
              <w:top w:val="single" w:sz="4" w:space="0" w:color="000000"/>
              <w:left w:val="single" w:sz="4" w:space="0" w:color="000000"/>
              <w:bottom w:val="single" w:sz="4" w:space="0" w:color="000000"/>
              <w:right w:val="single" w:sz="4" w:space="0" w:color="000000"/>
            </w:tcBorders>
          </w:tcPr>
          <w:p w14:paraId="24A20BBA" w14:textId="77777777" w:rsidR="00697439" w:rsidRPr="00831EC4" w:rsidRDefault="00697439" w:rsidP="0044397D">
            <w:pPr>
              <w:pStyle w:val="Style2"/>
              <w:jc w:val="center"/>
            </w:pPr>
            <w:r w:rsidRPr="00831EC4">
              <w:t>141 (67%)</w:t>
            </w:r>
            <w:r w:rsidRPr="00831EC4">
              <w:rPr>
                <w:vertAlign w:val="superscript"/>
              </w:rPr>
              <w:t>b</w:t>
            </w:r>
          </w:p>
        </w:tc>
        <w:tc>
          <w:tcPr>
            <w:tcW w:w="1077" w:type="pct"/>
            <w:tcBorders>
              <w:top w:val="single" w:sz="4" w:space="0" w:color="000000"/>
              <w:left w:val="single" w:sz="4" w:space="0" w:color="000000"/>
              <w:bottom w:val="single" w:sz="4" w:space="0" w:color="000000"/>
              <w:right w:val="single" w:sz="4" w:space="0" w:color="000000"/>
            </w:tcBorders>
          </w:tcPr>
          <w:p w14:paraId="77A8A107" w14:textId="77777777" w:rsidR="00697439" w:rsidRPr="00831EC4" w:rsidRDefault="00697439" w:rsidP="0044397D">
            <w:pPr>
              <w:pStyle w:val="Style2"/>
              <w:jc w:val="center"/>
            </w:pPr>
            <w:r w:rsidRPr="00831EC4">
              <w:t>256 (74%)</w:t>
            </w:r>
            <w:r w:rsidRPr="00831EC4">
              <w:rPr>
                <w:vertAlign w:val="superscript"/>
              </w:rPr>
              <w:t>a</w:t>
            </w:r>
          </w:p>
        </w:tc>
      </w:tr>
      <w:tr w:rsidR="00697439" w:rsidRPr="00831EC4" w14:paraId="77A6D90B" w14:textId="77777777" w:rsidTr="0044397D">
        <w:trPr>
          <w:trHeight w:val="264"/>
        </w:trPr>
        <w:tc>
          <w:tcPr>
            <w:tcW w:w="1815" w:type="pct"/>
            <w:tcBorders>
              <w:top w:val="single" w:sz="4" w:space="0" w:color="000000"/>
              <w:left w:val="single" w:sz="4" w:space="0" w:color="000000"/>
              <w:bottom w:val="single" w:sz="4" w:space="0" w:color="000000"/>
              <w:right w:val="single" w:sz="4" w:space="0" w:color="000000"/>
            </w:tcBorders>
          </w:tcPr>
          <w:p w14:paraId="16F8CE95" w14:textId="77777777" w:rsidR="00697439" w:rsidRPr="00831EC4" w:rsidRDefault="00697439" w:rsidP="0044397D">
            <w:pPr>
              <w:pStyle w:val="Style2"/>
            </w:pPr>
            <w:r w:rsidRPr="00831EC4">
              <w:t>N.º de respostas PASI 90 (%)</w:t>
            </w:r>
          </w:p>
        </w:tc>
        <w:tc>
          <w:tcPr>
            <w:tcW w:w="1038" w:type="pct"/>
            <w:tcBorders>
              <w:top w:val="single" w:sz="4" w:space="0" w:color="000000"/>
              <w:left w:val="single" w:sz="4" w:space="0" w:color="000000"/>
              <w:bottom w:val="single" w:sz="4" w:space="0" w:color="000000"/>
              <w:right w:val="single" w:sz="4" w:space="0" w:color="000000"/>
            </w:tcBorders>
          </w:tcPr>
          <w:p w14:paraId="6219DE21" w14:textId="77777777" w:rsidR="00697439" w:rsidRPr="00831EC4" w:rsidRDefault="00697439" w:rsidP="0044397D">
            <w:pPr>
              <w:pStyle w:val="Style2"/>
              <w:jc w:val="center"/>
            </w:pPr>
            <w:r w:rsidRPr="00831EC4">
              <w:t>80 (23%)</w:t>
            </w:r>
          </w:p>
        </w:tc>
        <w:tc>
          <w:tcPr>
            <w:tcW w:w="1069" w:type="pct"/>
            <w:tcBorders>
              <w:top w:val="single" w:sz="4" w:space="0" w:color="000000"/>
              <w:left w:val="single" w:sz="4" w:space="0" w:color="000000"/>
              <w:bottom w:val="single" w:sz="4" w:space="0" w:color="000000"/>
              <w:right w:val="single" w:sz="4" w:space="0" w:color="000000"/>
            </w:tcBorders>
          </w:tcPr>
          <w:p w14:paraId="156B7414" w14:textId="77777777" w:rsidR="00697439" w:rsidRPr="00831EC4" w:rsidRDefault="00697439" w:rsidP="0044397D">
            <w:pPr>
              <w:pStyle w:val="Style2"/>
              <w:jc w:val="center"/>
            </w:pPr>
            <w:r w:rsidRPr="00831EC4">
              <w:t>76 (36%)</w:t>
            </w:r>
            <w:r w:rsidRPr="00831EC4">
              <w:rPr>
                <w:vertAlign w:val="superscript"/>
              </w:rPr>
              <w:t>a</w:t>
            </w:r>
          </w:p>
        </w:tc>
        <w:tc>
          <w:tcPr>
            <w:tcW w:w="1077" w:type="pct"/>
            <w:tcBorders>
              <w:top w:val="single" w:sz="4" w:space="0" w:color="000000"/>
              <w:left w:val="single" w:sz="4" w:space="0" w:color="000000"/>
              <w:bottom w:val="single" w:sz="4" w:space="0" w:color="000000"/>
              <w:right w:val="single" w:sz="4" w:space="0" w:color="000000"/>
            </w:tcBorders>
          </w:tcPr>
          <w:p w14:paraId="5650DFCF" w14:textId="77777777" w:rsidR="00697439" w:rsidRPr="00831EC4" w:rsidRDefault="00697439" w:rsidP="0044397D">
            <w:pPr>
              <w:pStyle w:val="Style2"/>
              <w:jc w:val="center"/>
            </w:pPr>
            <w:r w:rsidRPr="00831EC4">
              <w:t>155 (45%)</w:t>
            </w:r>
            <w:r w:rsidRPr="00831EC4">
              <w:rPr>
                <w:vertAlign w:val="superscript"/>
              </w:rPr>
              <w:t>a</w:t>
            </w:r>
          </w:p>
        </w:tc>
      </w:tr>
      <w:tr w:rsidR="00697439" w:rsidRPr="00831EC4" w14:paraId="744FD3E4" w14:textId="77777777" w:rsidTr="0044397D">
        <w:trPr>
          <w:trHeight w:val="262"/>
        </w:trPr>
        <w:tc>
          <w:tcPr>
            <w:tcW w:w="1815" w:type="pct"/>
            <w:tcBorders>
              <w:top w:val="single" w:sz="4" w:space="0" w:color="000000"/>
              <w:left w:val="single" w:sz="4" w:space="0" w:color="000000"/>
              <w:bottom w:val="single" w:sz="4" w:space="0" w:color="000000"/>
              <w:right w:val="single" w:sz="4" w:space="0" w:color="000000"/>
            </w:tcBorders>
          </w:tcPr>
          <w:p w14:paraId="56E17AD3" w14:textId="77777777" w:rsidR="00697439" w:rsidRPr="00831EC4" w:rsidRDefault="00697439" w:rsidP="0044397D">
            <w:pPr>
              <w:pStyle w:val="Style2"/>
            </w:pPr>
            <w:r w:rsidRPr="00831EC4">
              <w:t xml:space="preserve">N.º de PGA (%) mínima ou ausente </w:t>
            </w:r>
          </w:p>
        </w:tc>
        <w:tc>
          <w:tcPr>
            <w:tcW w:w="1038" w:type="pct"/>
            <w:tcBorders>
              <w:top w:val="single" w:sz="4" w:space="0" w:color="000000"/>
              <w:left w:val="single" w:sz="4" w:space="0" w:color="000000"/>
              <w:bottom w:val="single" w:sz="4" w:space="0" w:color="000000"/>
              <w:right w:val="single" w:sz="4" w:space="0" w:color="000000"/>
            </w:tcBorders>
          </w:tcPr>
          <w:p w14:paraId="2331C5FF" w14:textId="77777777" w:rsidR="00697439" w:rsidRPr="00831EC4" w:rsidRDefault="00697439" w:rsidP="0044397D">
            <w:pPr>
              <w:pStyle w:val="Style2"/>
              <w:jc w:val="center"/>
            </w:pPr>
            <w:r w:rsidRPr="00831EC4">
              <w:t>170 (49%)</w:t>
            </w:r>
          </w:p>
        </w:tc>
        <w:tc>
          <w:tcPr>
            <w:tcW w:w="1069" w:type="pct"/>
            <w:tcBorders>
              <w:top w:val="single" w:sz="4" w:space="0" w:color="000000"/>
              <w:left w:val="single" w:sz="4" w:space="0" w:color="000000"/>
              <w:bottom w:val="single" w:sz="4" w:space="0" w:color="000000"/>
              <w:right w:val="single" w:sz="4" w:space="0" w:color="000000"/>
            </w:tcBorders>
          </w:tcPr>
          <w:p w14:paraId="47859D34" w14:textId="77777777" w:rsidR="00697439" w:rsidRPr="00831EC4" w:rsidRDefault="00697439" w:rsidP="0044397D">
            <w:pPr>
              <w:pStyle w:val="Style2"/>
              <w:jc w:val="center"/>
            </w:pPr>
            <w:r w:rsidRPr="00831EC4">
              <w:t>136 (65%)</w:t>
            </w:r>
            <w:r w:rsidRPr="00831EC4">
              <w:rPr>
                <w:vertAlign w:val="superscript"/>
              </w:rPr>
              <w:t>a</w:t>
            </w:r>
          </w:p>
        </w:tc>
        <w:tc>
          <w:tcPr>
            <w:tcW w:w="1077" w:type="pct"/>
            <w:tcBorders>
              <w:top w:val="single" w:sz="4" w:space="0" w:color="000000"/>
              <w:left w:val="single" w:sz="4" w:space="0" w:color="000000"/>
              <w:bottom w:val="single" w:sz="4" w:space="0" w:color="000000"/>
              <w:right w:val="single" w:sz="4" w:space="0" w:color="000000"/>
            </w:tcBorders>
          </w:tcPr>
          <w:p w14:paraId="6BECBE5D" w14:textId="77777777" w:rsidR="00697439" w:rsidRPr="00831EC4" w:rsidRDefault="00697439" w:rsidP="0044397D">
            <w:pPr>
              <w:pStyle w:val="Style2"/>
              <w:jc w:val="center"/>
            </w:pPr>
            <w:r w:rsidRPr="00831EC4">
              <w:t>245 (71%)</w:t>
            </w:r>
            <w:r w:rsidRPr="00831EC4">
              <w:rPr>
                <w:vertAlign w:val="superscript"/>
              </w:rPr>
              <w:t>a</w:t>
            </w:r>
          </w:p>
        </w:tc>
      </w:tr>
      <w:tr w:rsidR="00697439" w:rsidRPr="00831EC4" w14:paraId="0889E201" w14:textId="77777777" w:rsidTr="0044397D">
        <w:trPr>
          <w:trHeight w:val="264"/>
        </w:trPr>
        <w:tc>
          <w:tcPr>
            <w:tcW w:w="1815" w:type="pct"/>
            <w:tcBorders>
              <w:top w:val="single" w:sz="4" w:space="0" w:color="000000"/>
              <w:left w:val="single" w:sz="4" w:space="0" w:color="000000"/>
              <w:bottom w:val="single" w:sz="4" w:space="0" w:color="000000"/>
              <w:right w:val="single" w:sz="4" w:space="0" w:color="000000"/>
            </w:tcBorders>
          </w:tcPr>
          <w:p w14:paraId="3580D76D" w14:textId="77777777" w:rsidR="00697439" w:rsidRPr="00831EC4" w:rsidRDefault="00697439" w:rsidP="0044397D">
            <w:pPr>
              <w:pStyle w:val="Style2"/>
            </w:pPr>
            <w:r w:rsidRPr="00831EC4">
              <w:t>Número de doentes ≤ 100 kg</w:t>
            </w:r>
          </w:p>
        </w:tc>
        <w:tc>
          <w:tcPr>
            <w:tcW w:w="1038" w:type="pct"/>
            <w:tcBorders>
              <w:top w:val="single" w:sz="4" w:space="0" w:color="000000"/>
              <w:left w:val="single" w:sz="4" w:space="0" w:color="000000"/>
              <w:bottom w:val="single" w:sz="4" w:space="0" w:color="000000"/>
              <w:right w:val="single" w:sz="4" w:space="0" w:color="000000"/>
            </w:tcBorders>
          </w:tcPr>
          <w:p w14:paraId="2AD54558" w14:textId="77777777" w:rsidR="00697439" w:rsidRPr="00831EC4" w:rsidRDefault="00697439" w:rsidP="0044397D">
            <w:pPr>
              <w:pStyle w:val="Style2"/>
              <w:jc w:val="center"/>
            </w:pPr>
            <w:r w:rsidRPr="00831EC4">
              <w:t>251</w:t>
            </w:r>
          </w:p>
        </w:tc>
        <w:tc>
          <w:tcPr>
            <w:tcW w:w="1069" w:type="pct"/>
            <w:tcBorders>
              <w:top w:val="single" w:sz="4" w:space="0" w:color="000000"/>
              <w:left w:val="single" w:sz="4" w:space="0" w:color="000000"/>
              <w:bottom w:val="single" w:sz="4" w:space="0" w:color="000000"/>
              <w:right w:val="single" w:sz="4" w:space="0" w:color="000000"/>
            </w:tcBorders>
          </w:tcPr>
          <w:p w14:paraId="52D20527" w14:textId="77777777" w:rsidR="00697439" w:rsidRPr="00831EC4" w:rsidRDefault="00697439" w:rsidP="0044397D">
            <w:pPr>
              <w:pStyle w:val="Style2"/>
              <w:jc w:val="center"/>
            </w:pPr>
            <w:r w:rsidRPr="00831EC4">
              <w:t>151</w:t>
            </w:r>
          </w:p>
        </w:tc>
        <w:tc>
          <w:tcPr>
            <w:tcW w:w="1077" w:type="pct"/>
            <w:tcBorders>
              <w:top w:val="single" w:sz="4" w:space="0" w:color="000000"/>
              <w:left w:val="single" w:sz="4" w:space="0" w:color="000000"/>
              <w:bottom w:val="single" w:sz="4" w:space="0" w:color="000000"/>
              <w:right w:val="single" w:sz="4" w:space="0" w:color="000000"/>
            </w:tcBorders>
          </w:tcPr>
          <w:p w14:paraId="5E1C8E3F" w14:textId="77777777" w:rsidR="00697439" w:rsidRPr="00831EC4" w:rsidRDefault="00697439" w:rsidP="0044397D">
            <w:pPr>
              <w:pStyle w:val="Style2"/>
              <w:jc w:val="center"/>
            </w:pPr>
            <w:r w:rsidRPr="00831EC4">
              <w:t>244</w:t>
            </w:r>
          </w:p>
        </w:tc>
      </w:tr>
      <w:tr w:rsidR="00697439" w:rsidRPr="00831EC4" w14:paraId="4D42EA7B" w14:textId="77777777" w:rsidTr="0044397D">
        <w:trPr>
          <w:trHeight w:val="262"/>
        </w:trPr>
        <w:tc>
          <w:tcPr>
            <w:tcW w:w="1815" w:type="pct"/>
            <w:tcBorders>
              <w:top w:val="single" w:sz="4" w:space="0" w:color="000000"/>
              <w:left w:val="single" w:sz="4" w:space="0" w:color="000000"/>
              <w:bottom w:val="single" w:sz="4" w:space="0" w:color="000000"/>
              <w:right w:val="single" w:sz="4" w:space="0" w:color="000000"/>
            </w:tcBorders>
          </w:tcPr>
          <w:p w14:paraId="2CAFEF0C" w14:textId="77777777" w:rsidR="00697439" w:rsidRPr="00831EC4" w:rsidRDefault="00697439" w:rsidP="0044397D">
            <w:pPr>
              <w:pStyle w:val="Style2"/>
            </w:pPr>
            <w:r w:rsidRPr="00831EC4">
              <w:t>N.º de respostas PASI 75 (%)</w:t>
            </w:r>
          </w:p>
        </w:tc>
        <w:tc>
          <w:tcPr>
            <w:tcW w:w="1038" w:type="pct"/>
            <w:tcBorders>
              <w:top w:val="single" w:sz="4" w:space="0" w:color="000000"/>
              <w:left w:val="single" w:sz="4" w:space="0" w:color="000000"/>
              <w:bottom w:val="single" w:sz="4" w:space="0" w:color="000000"/>
              <w:right w:val="single" w:sz="4" w:space="0" w:color="000000"/>
            </w:tcBorders>
          </w:tcPr>
          <w:p w14:paraId="7472590D" w14:textId="77777777" w:rsidR="00697439" w:rsidRPr="00831EC4" w:rsidRDefault="00697439" w:rsidP="0044397D">
            <w:pPr>
              <w:pStyle w:val="Style2"/>
              <w:jc w:val="center"/>
            </w:pPr>
            <w:r w:rsidRPr="00831EC4">
              <w:t>154 (61%)</w:t>
            </w:r>
          </w:p>
        </w:tc>
        <w:tc>
          <w:tcPr>
            <w:tcW w:w="1069" w:type="pct"/>
            <w:tcBorders>
              <w:top w:val="single" w:sz="4" w:space="0" w:color="000000"/>
              <w:left w:val="single" w:sz="4" w:space="0" w:color="000000"/>
              <w:bottom w:val="single" w:sz="4" w:space="0" w:color="000000"/>
              <w:right w:val="single" w:sz="4" w:space="0" w:color="000000"/>
            </w:tcBorders>
          </w:tcPr>
          <w:p w14:paraId="61CF42AE" w14:textId="77777777" w:rsidR="00697439" w:rsidRPr="00831EC4" w:rsidRDefault="00697439" w:rsidP="0044397D">
            <w:pPr>
              <w:pStyle w:val="Style2"/>
              <w:jc w:val="center"/>
            </w:pPr>
            <w:r w:rsidRPr="00831EC4">
              <w:t>109 (72%)</w:t>
            </w:r>
          </w:p>
        </w:tc>
        <w:tc>
          <w:tcPr>
            <w:tcW w:w="1077" w:type="pct"/>
            <w:tcBorders>
              <w:top w:val="single" w:sz="4" w:space="0" w:color="000000"/>
              <w:left w:val="single" w:sz="4" w:space="0" w:color="000000"/>
              <w:bottom w:val="single" w:sz="4" w:space="0" w:color="000000"/>
              <w:right w:val="single" w:sz="4" w:space="0" w:color="000000"/>
            </w:tcBorders>
          </w:tcPr>
          <w:p w14:paraId="673DE9E5" w14:textId="77777777" w:rsidR="00697439" w:rsidRPr="00831EC4" w:rsidRDefault="00697439" w:rsidP="0044397D">
            <w:pPr>
              <w:pStyle w:val="Style2"/>
              <w:jc w:val="center"/>
            </w:pPr>
            <w:r w:rsidRPr="00831EC4">
              <w:t>189 (77%)</w:t>
            </w:r>
          </w:p>
        </w:tc>
      </w:tr>
      <w:tr w:rsidR="00697439" w:rsidRPr="00831EC4" w14:paraId="376EAE63" w14:textId="77777777" w:rsidTr="0044397D">
        <w:trPr>
          <w:trHeight w:val="264"/>
        </w:trPr>
        <w:tc>
          <w:tcPr>
            <w:tcW w:w="1815" w:type="pct"/>
            <w:tcBorders>
              <w:top w:val="single" w:sz="4" w:space="0" w:color="000000"/>
              <w:left w:val="single" w:sz="4" w:space="0" w:color="000000"/>
              <w:bottom w:val="single" w:sz="4" w:space="0" w:color="000000"/>
              <w:right w:val="single" w:sz="4" w:space="0" w:color="000000"/>
            </w:tcBorders>
          </w:tcPr>
          <w:p w14:paraId="1B2A46EE" w14:textId="77777777" w:rsidR="00697439" w:rsidRPr="00831EC4" w:rsidRDefault="00697439" w:rsidP="0044397D">
            <w:pPr>
              <w:pStyle w:val="Style2"/>
            </w:pPr>
            <w:r w:rsidRPr="00831EC4">
              <w:t>Número de doentes &gt; 100 kg</w:t>
            </w:r>
          </w:p>
        </w:tc>
        <w:tc>
          <w:tcPr>
            <w:tcW w:w="1038" w:type="pct"/>
            <w:tcBorders>
              <w:top w:val="single" w:sz="4" w:space="0" w:color="000000"/>
              <w:left w:val="single" w:sz="4" w:space="0" w:color="000000"/>
              <w:bottom w:val="single" w:sz="4" w:space="0" w:color="000000"/>
              <w:right w:val="single" w:sz="4" w:space="0" w:color="000000"/>
            </w:tcBorders>
          </w:tcPr>
          <w:p w14:paraId="3FEFCE8F" w14:textId="77777777" w:rsidR="00697439" w:rsidRPr="00831EC4" w:rsidRDefault="00697439" w:rsidP="0044397D">
            <w:pPr>
              <w:pStyle w:val="Style2"/>
              <w:jc w:val="center"/>
            </w:pPr>
            <w:r w:rsidRPr="00831EC4">
              <w:t>96</w:t>
            </w:r>
          </w:p>
        </w:tc>
        <w:tc>
          <w:tcPr>
            <w:tcW w:w="1069" w:type="pct"/>
            <w:tcBorders>
              <w:top w:val="single" w:sz="4" w:space="0" w:color="000000"/>
              <w:left w:val="single" w:sz="4" w:space="0" w:color="000000"/>
              <w:bottom w:val="single" w:sz="4" w:space="0" w:color="000000"/>
              <w:right w:val="single" w:sz="4" w:space="0" w:color="000000"/>
            </w:tcBorders>
          </w:tcPr>
          <w:p w14:paraId="6DD42355" w14:textId="77777777" w:rsidR="00697439" w:rsidRPr="00831EC4" w:rsidRDefault="00697439" w:rsidP="0044397D">
            <w:pPr>
              <w:pStyle w:val="Style2"/>
              <w:jc w:val="center"/>
            </w:pPr>
            <w:r w:rsidRPr="00831EC4">
              <w:t>58</w:t>
            </w:r>
          </w:p>
        </w:tc>
        <w:tc>
          <w:tcPr>
            <w:tcW w:w="1077" w:type="pct"/>
            <w:tcBorders>
              <w:top w:val="single" w:sz="4" w:space="0" w:color="000000"/>
              <w:left w:val="single" w:sz="4" w:space="0" w:color="000000"/>
              <w:bottom w:val="single" w:sz="4" w:space="0" w:color="000000"/>
              <w:right w:val="single" w:sz="4" w:space="0" w:color="000000"/>
            </w:tcBorders>
          </w:tcPr>
          <w:p w14:paraId="7E5C567B" w14:textId="77777777" w:rsidR="00697439" w:rsidRPr="00831EC4" w:rsidRDefault="00697439" w:rsidP="0044397D">
            <w:pPr>
              <w:pStyle w:val="Style2"/>
              <w:jc w:val="center"/>
            </w:pPr>
            <w:r w:rsidRPr="00831EC4">
              <w:t>103</w:t>
            </w:r>
          </w:p>
        </w:tc>
      </w:tr>
      <w:tr w:rsidR="00697439" w:rsidRPr="00831EC4" w14:paraId="49B0C8A8" w14:textId="77777777" w:rsidTr="0044397D">
        <w:trPr>
          <w:trHeight w:val="262"/>
        </w:trPr>
        <w:tc>
          <w:tcPr>
            <w:tcW w:w="1815" w:type="pct"/>
            <w:tcBorders>
              <w:top w:val="single" w:sz="4" w:space="0" w:color="000000"/>
              <w:left w:val="single" w:sz="4" w:space="0" w:color="000000"/>
              <w:bottom w:val="single" w:sz="4" w:space="0" w:color="000000"/>
              <w:right w:val="single" w:sz="4" w:space="0" w:color="000000"/>
            </w:tcBorders>
          </w:tcPr>
          <w:p w14:paraId="2C24CFA0" w14:textId="77777777" w:rsidR="00697439" w:rsidRPr="00831EC4" w:rsidRDefault="00697439" w:rsidP="0044397D">
            <w:pPr>
              <w:pStyle w:val="Style2"/>
            </w:pPr>
            <w:r w:rsidRPr="00831EC4">
              <w:t>N.º de respostas PASI 75 (%)</w:t>
            </w:r>
          </w:p>
        </w:tc>
        <w:tc>
          <w:tcPr>
            <w:tcW w:w="1038" w:type="pct"/>
            <w:tcBorders>
              <w:top w:val="single" w:sz="4" w:space="0" w:color="000000"/>
              <w:left w:val="single" w:sz="4" w:space="0" w:color="000000"/>
              <w:bottom w:val="single" w:sz="4" w:space="0" w:color="000000"/>
              <w:right w:val="single" w:sz="4" w:space="0" w:color="000000"/>
            </w:tcBorders>
          </w:tcPr>
          <w:p w14:paraId="1B3E07CA" w14:textId="77777777" w:rsidR="00697439" w:rsidRPr="00831EC4" w:rsidRDefault="00697439" w:rsidP="0044397D">
            <w:pPr>
              <w:pStyle w:val="Style2"/>
              <w:jc w:val="center"/>
            </w:pPr>
            <w:r w:rsidRPr="00831EC4">
              <w:t>43 (45%)</w:t>
            </w:r>
          </w:p>
        </w:tc>
        <w:tc>
          <w:tcPr>
            <w:tcW w:w="1069" w:type="pct"/>
            <w:tcBorders>
              <w:top w:val="single" w:sz="4" w:space="0" w:color="000000"/>
              <w:left w:val="single" w:sz="4" w:space="0" w:color="000000"/>
              <w:bottom w:val="single" w:sz="4" w:space="0" w:color="000000"/>
              <w:right w:val="single" w:sz="4" w:space="0" w:color="000000"/>
            </w:tcBorders>
          </w:tcPr>
          <w:p w14:paraId="35BDA1FB" w14:textId="77777777" w:rsidR="00697439" w:rsidRPr="00831EC4" w:rsidRDefault="00697439" w:rsidP="0044397D">
            <w:pPr>
              <w:pStyle w:val="Style2"/>
              <w:jc w:val="center"/>
            </w:pPr>
            <w:r w:rsidRPr="00831EC4">
              <w:t>32 (55%)</w:t>
            </w:r>
          </w:p>
        </w:tc>
        <w:tc>
          <w:tcPr>
            <w:tcW w:w="1077" w:type="pct"/>
            <w:tcBorders>
              <w:top w:val="single" w:sz="4" w:space="0" w:color="000000"/>
              <w:left w:val="single" w:sz="4" w:space="0" w:color="000000"/>
              <w:bottom w:val="single" w:sz="4" w:space="0" w:color="000000"/>
              <w:right w:val="single" w:sz="4" w:space="0" w:color="000000"/>
            </w:tcBorders>
          </w:tcPr>
          <w:p w14:paraId="46FBEC9B" w14:textId="77777777" w:rsidR="00697439" w:rsidRPr="00831EC4" w:rsidRDefault="00697439" w:rsidP="0044397D">
            <w:pPr>
              <w:pStyle w:val="Style2"/>
              <w:jc w:val="center"/>
            </w:pPr>
            <w:r w:rsidRPr="00831EC4">
              <w:t>67 (65%)</w:t>
            </w:r>
          </w:p>
        </w:tc>
      </w:tr>
    </w:tbl>
    <w:p w14:paraId="1E0EA069" w14:textId="77777777" w:rsidR="00697439" w:rsidRPr="00831EC4" w:rsidRDefault="00697439" w:rsidP="00697439">
      <w:pPr>
        <w:pStyle w:val="Style2"/>
        <w:rPr>
          <w:sz w:val="20"/>
          <w:szCs w:val="20"/>
        </w:rPr>
      </w:pPr>
      <w:r w:rsidRPr="00831EC4">
        <w:rPr>
          <w:sz w:val="20"/>
          <w:szCs w:val="20"/>
          <w:vertAlign w:val="superscript"/>
        </w:rPr>
        <w:t>a</w:t>
      </w:r>
      <w:r w:rsidRPr="00831EC4">
        <w:rPr>
          <w:sz w:val="20"/>
          <w:szCs w:val="20"/>
        </w:rPr>
        <w:t xml:space="preserve"> p &lt; 0,001 para ustecinumab 45 mg ou 90 mg em comparação com etanercept.</w:t>
      </w:r>
    </w:p>
    <w:p w14:paraId="322CABA5" w14:textId="77777777" w:rsidR="00697439" w:rsidRPr="00831EC4" w:rsidRDefault="00697439" w:rsidP="00697439">
      <w:pPr>
        <w:pStyle w:val="Style2"/>
        <w:rPr>
          <w:sz w:val="20"/>
          <w:szCs w:val="20"/>
        </w:rPr>
      </w:pPr>
      <w:r w:rsidRPr="00831EC4">
        <w:rPr>
          <w:color w:val="auto"/>
          <w:kern w:val="0"/>
          <w:sz w:val="20"/>
          <w:szCs w:val="20"/>
          <w:vertAlign w:val="superscript"/>
        </w:rPr>
        <w:t>b</w:t>
      </w:r>
      <w:r w:rsidRPr="00831EC4">
        <w:rPr>
          <w:sz w:val="20"/>
          <w:szCs w:val="20"/>
        </w:rPr>
        <w:t xml:space="preserve"> p = 0,012 para ustecinumab 45 mg em comparação com etanercept</w:t>
      </w:r>
    </w:p>
    <w:p w14:paraId="76C1A810" w14:textId="77777777" w:rsidR="00697439" w:rsidRPr="00831EC4" w:rsidRDefault="00697439" w:rsidP="00697439">
      <w:pPr>
        <w:pStyle w:val="Style2"/>
      </w:pPr>
    </w:p>
    <w:p w14:paraId="7E5966D1" w14:textId="77777777" w:rsidR="00697439" w:rsidRPr="00831EC4" w:rsidRDefault="00697439" w:rsidP="00697439">
      <w:pPr>
        <w:pStyle w:val="Style2"/>
      </w:pPr>
      <w:r w:rsidRPr="00831EC4">
        <w:lastRenderedPageBreak/>
        <w:t>No Estudo da Psoríase 1, a manutenção de uma resposta PASI 75 foi significativamente superior com a continuação da terapêutica em comparação com a retirada do tratamento (p &lt; 0,001). Resultados semelhantes foram observados com cada uma das doses de ustecinumab. No ano 1 (semana 52), 89% dos doentes realeatorizados para o tratamento de manutenção eram respondedores apresentando uma resposta PASI 75 em comparação com 63% dos doentes realeatorizados para placebo (retirada do tratamento) (p &lt; 0,001). Aos 18 meses (semana 76), 84% dos doentes realeatorizados para o tratamento de manutenção eram respondedores apresentando uma resposta PASI 75 em comparação com 19% dos doentes realeatorizados para placebo (retirada do tratamento). Aos 3 anos (semana 148), 82% dos doentes realeatorizados para o tratamento de manutenção eram respondedores apresentando uma resposta PASI 75. Aos 5 anos (semana 244), 80% dos doentes realeatorizados para o tratamento de manutenção eram respondedores PASI 75.</w:t>
      </w:r>
    </w:p>
    <w:p w14:paraId="46CA6D9D" w14:textId="77777777" w:rsidR="00697439" w:rsidRPr="00831EC4" w:rsidRDefault="00697439" w:rsidP="00697439">
      <w:pPr>
        <w:pStyle w:val="Style2"/>
      </w:pPr>
    </w:p>
    <w:p w14:paraId="5EDC0C74" w14:textId="77777777" w:rsidR="00697439" w:rsidRPr="00831EC4" w:rsidRDefault="00697439" w:rsidP="00697439">
      <w:pPr>
        <w:pStyle w:val="Style2"/>
      </w:pPr>
      <w:r w:rsidRPr="00831EC4">
        <w:t>Nos doentes realeatorizados para receberem placebo, e que reiniciaram o seu regime de tratamento original com ustecinumab após perda de ≥ 50% da melhoria de 85% no índice PASI, recuperaram a resposta PASI 75 nas 12 semanas após o reinício da terapêutica.</w:t>
      </w:r>
    </w:p>
    <w:p w14:paraId="3AD6B7FA" w14:textId="77777777" w:rsidR="00697439" w:rsidRPr="00831EC4" w:rsidRDefault="00697439" w:rsidP="00697439">
      <w:pPr>
        <w:pStyle w:val="Style2"/>
      </w:pPr>
    </w:p>
    <w:p w14:paraId="5A5CB2A2" w14:textId="77777777" w:rsidR="00697439" w:rsidRPr="00831EC4" w:rsidRDefault="00697439" w:rsidP="00697439">
      <w:pPr>
        <w:pStyle w:val="Style2"/>
      </w:pPr>
      <w:r w:rsidRPr="00831EC4">
        <w:t>No Estudo da Psoríase 1, nas semanas 2 e 12, foi demonstrada melhoria significativa do DLQI relativamente aos valores iniciais em cada grupo de tratamento com ustecinumab comparativamente com placebo. A melhoria foi mantida até à semana 28. À semelhança, foi observada melhoria significativa nas semanas 4 e 12 do Estudo da Psoríase 2 e mantida até à semana 24. No Estudo da Psoríase 1, a melhoria da psoríase ungueal (</w:t>
      </w:r>
      <w:r w:rsidRPr="00831EC4">
        <w:rPr>
          <w:i/>
        </w:rPr>
        <w:t>Nail Psoriasis Severity Index</w:t>
      </w:r>
      <w:r w:rsidRPr="00831EC4">
        <w:t xml:space="preserve">), nas pontuações sumárias dos componentes físicos e mentais do SF-36 e na Escala Visual Analógica (EVA) para prurido, foi também significativa em cada grupo de tratamento com ustecinumab comparativamente com placebo. No Estudo da Psoríase 2, a </w:t>
      </w:r>
      <w:r w:rsidRPr="00831EC4">
        <w:rPr>
          <w:i/>
        </w:rPr>
        <w:t xml:space="preserve">Hospitalar Anxiety and Depression Scale </w:t>
      </w:r>
      <w:r w:rsidRPr="00831EC4">
        <w:t xml:space="preserve">(HADS) e o </w:t>
      </w:r>
      <w:r w:rsidRPr="00831EC4">
        <w:rPr>
          <w:i/>
        </w:rPr>
        <w:t xml:space="preserve">Work Limitations Questionnaire </w:t>
      </w:r>
      <w:r w:rsidRPr="00831EC4">
        <w:t>(WLQ) apresentaram também melhoria significativa em cada grupo de tratamento com ustecinumab comparativamente com placebo.</w:t>
      </w:r>
    </w:p>
    <w:p w14:paraId="313DCF43" w14:textId="77777777" w:rsidR="00697439" w:rsidRPr="00831EC4" w:rsidRDefault="00697439" w:rsidP="00697439">
      <w:pPr>
        <w:pStyle w:val="Style2"/>
      </w:pPr>
    </w:p>
    <w:p w14:paraId="2B451216" w14:textId="77777777" w:rsidR="00697439" w:rsidRPr="00831EC4" w:rsidRDefault="00697439" w:rsidP="00697439">
      <w:pPr>
        <w:pStyle w:val="Style2"/>
        <w:keepNext/>
        <w:rPr>
          <w:i/>
          <w:iCs/>
        </w:rPr>
      </w:pPr>
      <w:r w:rsidRPr="00831EC4">
        <w:rPr>
          <w:i/>
          <w:iCs/>
        </w:rPr>
        <w:t>Artrite psoriática (AP) (adultos)</w:t>
      </w:r>
    </w:p>
    <w:p w14:paraId="13D39A2E" w14:textId="77777777" w:rsidR="00697439" w:rsidRPr="00831EC4" w:rsidRDefault="00697439" w:rsidP="00697439">
      <w:pPr>
        <w:pStyle w:val="Style2"/>
        <w:keepNext/>
      </w:pPr>
    </w:p>
    <w:p w14:paraId="37CE956D" w14:textId="77777777" w:rsidR="00697439" w:rsidRPr="00831EC4" w:rsidRDefault="00697439" w:rsidP="00697439">
      <w:pPr>
        <w:pStyle w:val="Style2"/>
      </w:pPr>
      <w:r w:rsidRPr="00831EC4">
        <w:t>Ustecinumab tem demonstrado melhorar os sinais e sintomas, a função física e a qualidade de vida relacionada com a saúde, e reduzir a taxa de progressão de dano das articulações periféricas em doentes adultos com AP ativa.</w:t>
      </w:r>
    </w:p>
    <w:p w14:paraId="0B4751B7" w14:textId="77777777" w:rsidR="00697439" w:rsidRPr="00831EC4" w:rsidRDefault="00697439" w:rsidP="00697439">
      <w:pPr>
        <w:pStyle w:val="Style2"/>
      </w:pPr>
    </w:p>
    <w:p w14:paraId="4A168829" w14:textId="77777777" w:rsidR="00697439" w:rsidRPr="00831EC4" w:rsidRDefault="00697439" w:rsidP="00697439">
      <w:pPr>
        <w:pStyle w:val="Style2"/>
      </w:pPr>
      <w:r w:rsidRPr="00831EC4">
        <w:t>A segurança e eficácia de ustecinumab foi avaliada em 927 doentes em dois estudos aleatorizados, em dupla ocultação, controlados por placebo, realizados em doentes com artrite psoriática (com ≥ 5 articulações tumefactas e ≥ 5 articulações dolorosas), apesar da terapêutica com medicamentos anti</w:t>
      </w:r>
      <w:r w:rsidRPr="00831EC4">
        <w:noBreakHyphen/>
        <w:t>inflamatórios não esteróides (AINEs) e da terapêutica com medicamentos antirreumáticos modificadores da doença (DMARDs). Nestes estudos, os doentes tiveram o diagnóstico de AP pelo menos 6 meses antes. Foram incluídos doentes com cada subtipo de AP, incluindo artrite poliarticular, sem evidência de nódulos reumatoides (39%), espondilite com artrite periférica (28%), artrite assimétrica periférica (21%), envolvimento interfalângico distal (12%) e artrite mutilante (0,5%). No início dos estudos, mais de 70% e 40% dos doentes apresentaram entesites e dactilites, respetivamente. Os doentes foram aleatorizados para receber tratamento com ustecinumab 45 mg, 90 mg, ou placebo por via subcutânea nas semanas 0 e 4, seguidas de doses em intervalos de 12 semanas. Aproximadamente 50% dos doentes continuaram com doses estáveis de MTX (≤ 25 mg/semana).</w:t>
      </w:r>
    </w:p>
    <w:p w14:paraId="5D726CF3" w14:textId="77777777" w:rsidR="00697439" w:rsidRPr="00831EC4" w:rsidRDefault="00697439" w:rsidP="00697439">
      <w:pPr>
        <w:pStyle w:val="Style2"/>
      </w:pPr>
    </w:p>
    <w:p w14:paraId="09CAA13D" w14:textId="77777777" w:rsidR="00697439" w:rsidRPr="00831EC4" w:rsidRDefault="00697439" w:rsidP="00697439">
      <w:pPr>
        <w:pStyle w:val="Style2"/>
      </w:pPr>
      <w:r w:rsidRPr="00831EC4">
        <w:t>No Estudo 1 da AP (PSUMMIT I) e no Estudo 2 da AP (PSUMMIT II), 80% e 86% dos doentes, respetivamente, tinham sido previamente tratados com DMARDs. No Estudo 1 não foi permitido o tratamento prévio com agentes anti-fator de necrose tumoral (TNF). No Estudo 2, a maioria dos doentes (58%, n = 180) foram previamente tratados com um ou mais agentes anti-TNF, dos quais mais de 70% descontinuaram o tratamento anti-TNF pela ausência de eficácia ou intolerância, em qualquer momento.</w:t>
      </w:r>
    </w:p>
    <w:p w14:paraId="3D985769" w14:textId="77777777" w:rsidR="00697439" w:rsidRPr="00831EC4" w:rsidRDefault="00697439" w:rsidP="00697439">
      <w:pPr>
        <w:pStyle w:val="Style2"/>
        <w:rPr>
          <w:i/>
        </w:rPr>
      </w:pPr>
    </w:p>
    <w:p w14:paraId="185E1E1B" w14:textId="77777777" w:rsidR="00697439" w:rsidRPr="00831EC4" w:rsidRDefault="00697439" w:rsidP="00697439">
      <w:pPr>
        <w:pStyle w:val="Style2"/>
        <w:keepNext/>
        <w:rPr>
          <w:u w:val="single"/>
        </w:rPr>
      </w:pPr>
      <w:r w:rsidRPr="00831EC4">
        <w:rPr>
          <w:i/>
          <w:u w:val="single"/>
        </w:rPr>
        <w:t>Sinais e sintomas</w:t>
      </w:r>
    </w:p>
    <w:p w14:paraId="6DB5A5CE" w14:textId="77777777" w:rsidR="00697439" w:rsidRPr="00831EC4" w:rsidRDefault="00697439" w:rsidP="00697439">
      <w:pPr>
        <w:pStyle w:val="Style2"/>
        <w:keepNext/>
      </w:pPr>
    </w:p>
    <w:p w14:paraId="6CA6D249" w14:textId="340A30DD" w:rsidR="00697439" w:rsidRPr="00831EC4" w:rsidRDefault="00697439" w:rsidP="00697439">
      <w:pPr>
        <w:pStyle w:val="Style2"/>
      </w:pPr>
      <w:r w:rsidRPr="00831EC4">
        <w:t xml:space="preserve">O tratamento com ustecinumab resultou em melhorias significativas nas medidas de atividade da doença em comparação com placebo, na semana 24. O parâmetro de avaliação primário foi a </w:t>
      </w:r>
      <w:r w:rsidRPr="00831EC4">
        <w:lastRenderedPageBreak/>
        <w:t xml:space="preserve">percentagem de doentes que atingiram uma resposta de 20 pelo Colégio Americano de Reumatologia </w:t>
      </w:r>
      <w:r w:rsidRPr="00831EC4">
        <w:rPr>
          <w:i/>
        </w:rPr>
        <w:t>(American College of Rheumatology (ACR)</w:t>
      </w:r>
      <w:r w:rsidRPr="00831EC4">
        <w:t>) na semana 24. Os principais resultados da eficácia são apresentados abaixo, na tabela </w:t>
      </w:r>
      <w:r w:rsidR="008B71BF">
        <w:t>4</w:t>
      </w:r>
      <w:r w:rsidRPr="00831EC4">
        <w:t>.</w:t>
      </w:r>
    </w:p>
    <w:p w14:paraId="56DE1D80" w14:textId="77777777" w:rsidR="00697439" w:rsidRPr="00831EC4" w:rsidRDefault="00697439" w:rsidP="00697439">
      <w:pPr>
        <w:pStyle w:val="Style2"/>
        <w:rPr>
          <w:i/>
        </w:rPr>
      </w:pPr>
    </w:p>
    <w:p w14:paraId="221E8F65" w14:textId="68CE611A" w:rsidR="00697439" w:rsidRPr="00831EC4" w:rsidRDefault="00697439" w:rsidP="00BC3E63">
      <w:pPr>
        <w:pStyle w:val="Style2"/>
        <w:keepNext/>
        <w:keepLines/>
        <w:rPr>
          <w:b/>
          <w:bCs/>
          <w:iCs/>
        </w:rPr>
      </w:pPr>
      <w:r w:rsidRPr="00831EC4">
        <w:rPr>
          <w:b/>
          <w:bCs/>
          <w:iCs/>
        </w:rPr>
        <w:t xml:space="preserve">Tabela </w:t>
      </w:r>
      <w:r w:rsidR="008B71BF">
        <w:rPr>
          <w:b/>
          <w:bCs/>
          <w:iCs/>
        </w:rPr>
        <w:t>4</w:t>
      </w:r>
      <w:r w:rsidRPr="00831EC4">
        <w:rPr>
          <w:b/>
          <w:bCs/>
          <w:iCs/>
        </w:rPr>
        <w:t>. Número de doentes que alcançaram resposta clínica nos Estudos 1 da Artrite psoriática (PSUMMIT I) e no Estudo 2 (PSUMMIT II), na semana 24</w:t>
      </w:r>
    </w:p>
    <w:p w14:paraId="096FCBA5" w14:textId="77777777" w:rsidR="00697439" w:rsidRPr="00831EC4" w:rsidRDefault="00697439" w:rsidP="00BC3E63">
      <w:pPr>
        <w:pStyle w:val="Style2"/>
        <w:keepNext/>
        <w:keepLines/>
        <w:rPr>
          <w:b/>
          <w:bCs/>
          <w:iCs/>
        </w:rPr>
      </w:pPr>
    </w:p>
    <w:tbl>
      <w:tblPr>
        <w:tblW w:w="5183" w:type="pct"/>
        <w:tblInd w:w="122" w:type="dxa"/>
        <w:tblLayout w:type="fixed"/>
        <w:tblLook w:val="04A0" w:firstRow="1" w:lastRow="0" w:firstColumn="1" w:lastColumn="0" w:noHBand="0" w:noVBand="1"/>
      </w:tblPr>
      <w:tblGrid>
        <w:gridCol w:w="2635"/>
        <w:gridCol w:w="1174"/>
        <w:gridCol w:w="1134"/>
        <w:gridCol w:w="1278"/>
        <w:gridCol w:w="1136"/>
        <w:gridCol w:w="1134"/>
        <w:gridCol w:w="1134"/>
      </w:tblGrid>
      <w:tr w:rsidR="00697439" w:rsidRPr="00831EC4" w14:paraId="6C239B0D" w14:textId="77777777" w:rsidTr="0044397D">
        <w:trPr>
          <w:trHeight w:val="264"/>
          <w:tblHeader/>
        </w:trPr>
        <w:tc>
          <w:tcPr>
            <w:tcW w:w="1369" w:type="pct"/>
            <w:tcBorders>
              <w:top w:val="single" w:sz="4" w:space="0" w:color="000000"/>
              <w:left w:val="single" w:sz="4" w:space="0" w:color="000000"/>
              <w:bottom w:val="single" w:sz="4" w:space="0" w:color="000000"/>
              <w:right w:val="single" w:sz="4" w:space="0" w:color="000000"/>
            </w:tcBorders>
          </w:tcPr>
          <w:p w14:paraId="20E42407" w14:textId="77777777" w:rsidR="00697439" w:rsidRPr="00831EC4" w:rsidRDefault="00697439" w:rsidP="00BC3E63">
            <w:pPr>
              <w:pStyle w:val="Style2"/>
              <w:keepNext/>
              <w:keepLines/>
              <w:rPr>
                <w:b/>
                <w:bCs/>
                <w:szCs w:val="22"/>
              </w:rPr>
            </w:pPr>
          </w:p>
        </w:tc>
        <w:tc>
          <w:tcPr>
            <w:tcW w:w="1863" w:type="pct"/>
            <w:gridSpan w:val="3"/>
            <w:tcBorders>
              <w:top w:val="single" w:sz="4" w:space="0" w:color="000000"/>
              <w:left w:val="single" w:sz="4" w:space="0" w:color="000000"/>
              <w:bottom w:val="single" w:sz="4" w:space="0" w:color="000000"/>
              <w:right w:val="single" w:sz="4" w:space="0" w:color="000000"/>
            </w:tcBorders>
            <w:vAlign w:val="center"/>
          </w:tcPr>
          <w:p w14:paraId="6B46E506" w14:textId="484B023F" w:rsidR="00697439" w:rsidRPr="00831EC4" w:rsidRDefault="00697439" w:rsidP="00BC3E63">
            <w:pPr>
              <w:pStyle w:val="Style2"/>
              <w:keepNext/>
              <w:keepLines/>
              <w:jc w:val="center"/>
              <w:rPr>
                <w:b/>
                <w:bCs/>
                <w:szCs w:val="22"/>
              </w:rPr>
            </w:pPr>
            <w:r w:rsidRPr="00831EC4">
              <w:rPr>
                <w:b/>
                <w:bCs/>
                <w:szCs w:val="22"/>
              </w:rPr>
              <w:t xml:space="preserve">Estudo 1 da </w:t>
            </w:r>
            <w:r w:rsidR="003E3F0B">
              <w:rPr>
                <w:b/>
                <w:bCs/>
                <w:szCs w:val="22"/>
              </w:rPr>
              <w:t>A</w:t>
            </w:r>
            <w:r w:rsidRPr="00831EC4">
              <w:rPr>
                <w:b/>
                <w:bCs/>
                <w:szCs w:val="22"/>
              </w:rPr>
              <w:t>rtrite psoriática</w:t>
            </w:r>
          </w:p>
        </w:tc>
        <w:tc>
          <w:tcPr>
            <w:tcW w:w="1768" w:type="pct"/>
            <w:gridSpan w:val="3"/>
            <w:tcBorders>
              <w:top w:val="single" w:sz="4" w:space="0" w:color="000000"/>
              <w:left w:val="single" w:sz="4" w:space="0" w:color="000000"/>
              <w:bottom w:val="single" w:sz="4" w:space="0" w:color="000000"/>
              <w:right w:val="single" w:sz="4" w:space="0" w:color="000000"/>
            </w:tcBorders>
            <w:vAlign w:val="center"/>
          </w:tcPr>
          <w:p w14:paraId="19CD1822" w14:textId="00A21896" w:rsidR="00697439" w:rsidRPr="00831EC4" w:rsidRDefault="00697439" w:rsidP="00BC3E63">
            <w:pPr>
              <w:pStyle w:val="Style2"/>
              <w:keepNext/>
              <w:keepLines/>
              <w:jc w:val="center"/>
              <w:rPr>
                <w:b/>
                <w:bCs/>
                <w:szCs w:val="22"/>
              </w:rPr>
            </w:pPr>
            <w:r w:rsidRPr="00831EC4">
              <w:rPr>
                <w:b/>
                <w:bCs/>
                <w:szCs w:val="22"/>
              </w:rPr>
              <w:t xml:space="preserve">Estudo 2 da </w:t>
            </w:r>
            <w:r w:rsidR="003E3F0B">
              <w:rPr>
                <w:b/>
                <w:bCs/>
                <w:szCs w:val="22"/>
              </w:rPr>
              <w:t>A</w:t>
            </w:r>
            <w:r w:rsidRPr="00831EC4">
              <w:rPr>
                <w:b/>
                <w:bCs/>
                <w:szCs w:val="22"/>
              </w:rPr>
              <w:t>rtrite psoriática</w:t>
            </w:r>
          </w:p>
        </w:tc>
      </w:tr>
      <w:tr w:rsidR="00697439" w:rsidRPr="00831EC4" w14:paraId="529C54BF" w14:textId="77777777" w:rsidTr="0044397D">
        <w:trPr>
          <w:trHeight w:val="264"/>
          <w:tblHeader/>
        </w:trPr>
        <w:tc>
          <w:tcPr>
            <w:tcW w:w="1369" w:type="pct"/>
            <w:tcBorders>
              <w:top w:val="single" w:sz="4" w:space="0" w:color="000000"/>
              <w:left w:val="single" w:sz="4" w:space="0" w:color="000000"/>
              <w:bottom w:val="single" w:sz="4" w:space="0" w:color="000000"/>
              <w:right w:val="single" w:sz="4" w:space="0" w:color="000000"/>
            </w:tcBorders>
          </w:tcPr>
          <w:p w14:paraId="2D004599" w14:textId="77777777" w:rsidR="00697439" w:rsidRPr="00831EC4" w:rsidRDefault="00697439" w:rsidP="00BC3E63">
            <w:pPr>
              <w:pStyle w:val="Style2"/>
              <w:keepNext/>
              <w:keepLines/>
              <w:rPr>
                <w:b/>
                <w:bCs/>
                <w:szCs w:val="22"/>
              </w:rPr>
            </w:pPr>
          </w:p>
        </w:tc>
        <w:tc>
          <w:tcPr>
            <w:tcW w:w="610" w:type="pct"/>
            <w:tcBorders>
              <w:top w:val="single" w:sz="4" w:space="0" w:color="000000"/>
              <w:left w:val="single" w:sz="4" w:space="0" w:color="000000"/>
              <w:bottom w:val="single" w:sz="4" w:space="0" w:color="000000"/>
              <w:right w:val="single" w:sz="4" w:space="0" w:color="000000"/>
            </w:tcBorders>
            <w:vAlign w:val="center"/>
          </w:tcPr>
          <w:p w14:paraId="7E7ACC6E" w14:textId="77777777" w:rsidR="00697439" w:rsidRPr="00831EC4" w:rsidRDefault="00697439" w:rsidP="00BC3E63">
            <w:pPr>
              <w:pStyle w:val="Style2"/>
              <w:keepNext/>
              <w:keepLines/>
              <w:jc w:val="center"/>
              <w:rPr>
                <w:b/>
                <w:bCs/>
                <w:szCs w:val="22"/>
              </w:rPr>
            </w:pPr>
            <w:r w:rsidRPr="00831EC4">
              <w:rPr>
                <w:b/>
                <w:bCs/>
                <w:szCs w:val="22"/>
              </w:rPr>
              <w:t>PBO</w:t>
            </w:r>
          </w:p>
        </w:tc>
        <w:tc>
          <w:tcPr>
            <w:tcW w:w="589" w:type="pct"/>
            <w:tcBorders>
              <w:top w:val="single" w:sz="4" w:space="0" w:color="000000"/>
              <w:left w:val="single" w:sz="4" w:space="0" w:color="000000"/>
              <w:bottom w:val="single" w:sz="4" w:space="0" w:color="000000"/>
              <w:right w:val="single" w:sz="4" w:space="0" w:color="000000"/>
            </w:tcBorders>
            <w:vAlign w:val="center"/>
          </w:tcPr>
          <w:p w14:paraId="48018D99" w14:textId="77777777" w:rsidR="00697439" w:rsidRPr="00831EC4" w:rsidRDefault="00697439" w:rsidP="00BC3E63">
            <w:pPr>
              <w:pStyle w:val="Style2"/>
              <w:keepNext/>
              <w:keepLines/>
              <w:jc w:val="center"/>
              <w:rPr>
                <w:b/>
                <w:bCs/>
                <w:szCs w:val="22"/>
              </w:rPr>
            </w:pPr>
            <w:r w:rsidRPr="00831EC4">
              <w:rPr>
                <w:b/>
                <w:bCs/>
                <w:szCs w:val="22"/>
              </w:rPr>
              <w:t>45 mg</w:t>
            </w:r>
          </w:p>
        </w:tc>
        <w:tc>
          <w:tcPr>
            <w:tcW w:w="664" w:type="pct"/>
            <w:tcBorders>
              <w:top w:val="single" w:sz="4" w:space="0" w:color="000000"/>
              <w:left w:val="single" w:sz="4" w:space="0" w:color="000000"/>
              <w:bottom w:val="single" w:sz="4" w:space="0" w:color="000000"/>
              <w:right w:val="single" w:sz="4" w:space="0" w:color="000000"/>
            </w:tcBorders>
            <w:vAlign w:val="center"/>
          </w:tcPr>
          <w:p w14:paraId="7EA20750" w14:textId="77777777" w:rsidR="00697439" w:rsidRPr="00831EC4" w:rsidRDefault="00697439" w:rsidP="00BC3E63">
            <w:pPr>
              <w:pStyle w:val="Style2"/>
              <w:keepNext/>
              <w:keepLines/>
              <w:jc w:val="center"/>
              <w:rPr>
                <w:b/>
                <w:bCs/>
                <w:szCs w:val="22"/>
              </w:rPr>
            </w:pPr>
            <w:r w:rsidRPr="00831EC4">
              <w:rPr>
                <w:b/>
                <w:bCs/>
                <w:szCs w:val="22"/>
              </w:rPr>
              <w:t>90 mg</w:t>
            </w:r>
          </w:p>
        </w:tc>
        <w:tc>
          <w:tcPr>
            <w:tcW w:w="590" w:type="pct"/>
            <w:tcBorders>
              <w:top w:val="single" w:sz="4" w:space="0" w:color="000000"/>
              <w:left w:val="single" w:sz="4" w:space="0" w:color="000000"/>
              <w:bottom w:val="single" w:sz="4" w:space="0" w:color="000000"/>
              <w:right w:val="single" w:sz="4" w:space="0" w:color="000000"/>
            </w:tcBorders>
            <w:vAlign w:val="center"/>
          </w:tcPr>
          <w:p w14:paraId="28FF7503" w14:textId="77777777" w:rsidR="00697439" w:rsidRPr="00831EC4" w:rsidRDefault="00697439" w:rsidP="00BC3E63">
            <w:pPr>
              <w:pStyle w:val="Style2"/>
              <w:keepNext/>
              <w:keepLines/>
              <w:jc w:val="center"/>
              <w:rPr>
                <w:b/>
                <w:bCs/>
                <w:szCs w:val="22"/>
              </w:rPr>
            </w:pPr>
            <w:r w:rsidRPr="00831EC4">
              <w:rPr>
                <w:b/>
                <w:bCs/>
                <w:szCs w:val="22"/>
              </w:rPr>
              <w:t>PBO</w:t>
            </w:r>
          </w:p>
        </w:tc>
        <w:tc>
          <w:tcPr>
            <w:tcW w:w="589" w:type="pct"/>
            <w:tcBorders>
              <w:top w:val="single" w:sz="4" w:space="0" w:color="000000"/>
              <w:left w:val="single" w:sz="4" w:space="0" w:color="000000"/>
              <w:bottom w:val="single" w:sz="4" w:space="0" w:color="000000"/>
              <w:right w:val="single" w:sz="4" w:space="0" w:color="000000"/>
            </w:tcBorders>
            <w:vAlign w:val="center"/>
          </w:tcPr>
          <w:p w14:paraId="6B38ABC2" w14:textId="77777777" w:rsidR="00697439" w:rsidRPr="00831EC4" w:rsidRDefault="00697439" w:rsidP="00BC3E63">
            <w:pPr>
              <w:pStyle w:val="Style2"/>
              <w:keepNext/>
              <w:keepLines/>
              <w:jc w:val="center"/>
              <w:rPr>
                <w:b/>
                <w:bCs/>
                <w:szCs w:val="22"/>
              </w:rPr>
            </w:pPr>
            <w:r w:rsidRPr="00831EC4">
              <w:rPr>
                <w:b/>
                <w:bCs/>
                <w:szCs w:val="22"/>
              </w:rPr>
              <w:t>45 mg</w:t>
            </w:r>
          </w:p>
        </w:tc>
        <w:tc>
          <w:tcPr>
            <w:tcW w:w="590" w:type="pct"/>
            <w:tcBorders>
              <w:top w:val="single" w:sz="4" w:space="0" w:color="000000"/>
              <w:left w:val="single" w:sz="4" w:space="0" w:color="000000"/>
              <w:bottom w:val="single" w:sz="4" w:space="0" w:color="000000"/>
              <w:right w:val="single" w:sz="4" w:space="0" w:color="000000"/>
            </w:tcBorders>
            <w:vAlign w:val="center"/>
          </w:tcPr>
          <w:p w14:paraId="7822301A" w14:textId="77777777" w:rsidR="00697439" w:rsidRPr="00831EC4" w:rsidRDefault="00697439" w:rsidP="00BC3E63">
            <w:pPr>
              <w:pStyle w:val="Style2"/>
              <w:keepNext/>
              <w:keepLines/>
              <w:jc w:val="center"/>
              <w:rPr>
                <w:b/>
                <w:bCs/>
                <w:szCs w:val="22"/>
              </w:rPr>
            </w:pPr>
            <w:r w:rsidRPr="00831EC4">
              <w:rPr>
                <w:b/>
                <w:bCs/>
                <w:szCs w:val="22"/>
              </w:rPr>
              <w:t>90 mg</w:t>
            </w:r>
          </w:p>
        </w:tc>
      </w:tr>
      <w:tr w:rsidR="00697439" w:rsidRPr="00831EC4" w14:paraId="520B992C" w14:textId="77777777" w:rsidTr="0044397D">
        <w:trPr>
          <w:trHeight w:val="262"/>
          <w:tblHeader/>
        </w:trPr>
        <w:tc>
          <w:tcPr>
            <w:tcW w:w="1369" w:type="pct"/>
            <w:tcBorders>
              <w:top w:val="single" w:sz="4" w:space="0" w:color="000000"/>
              <w:left w:val="single" w:sz="4" w:space="0" w:color="000000"/>
              <w:bottom w:val="single" w:sz="4" w:space="0" w:color="000000"/>
              <w:right w:val="single" w:sz="4" w:space="0" w:color="000000"/>
            </w:tcBorders>
          </w:tcPr>
          <w:p w14:paraId="526C149A" w14:textId="77777777" w:rsidR="00697439" w:rsidRPr="00831EC4" w:rsidRDefault="00697439" w:rsidP="00BC3E63">
            <w:pPr>
              <w:pStyle w:val="Style2"/>
              <w:keepNext/>
              <w:keepLines/>
              <w:rPr>
                <w:b/>
                <w:bCs/>
                <w:szCs w:val="22"/>
              </w:rPr>
            </w:pPr>
            <w:r w:rsidRPr="00831EC4">
              <w:rPr>
                <w:b/>
                <w:bCs/>
                <w:szCs w:val="22"/>
              </w:rPr>
              <w:t>Nº de doentes aleatorizados</w:t>
            </w:r>
          </w:p>
        </w:tc>
        <w:tc>
          <w:tcPr>
            <w:tcW w:w="610" w:type="pct"/>
            <w:tcBorders>
              <w:top w:val="single" w:sz="4" w:space="0" w:color="000000"/>
              <w:left w:val="single" w:sz="4" w:space="0" w:color="000000"/>
              <w:bottom w:val="single" w:sz="4" w:space="0" w:color="000000"/>
              <w:right w:val="single" w:sz="4" w:space="0" w:color="000000"/>
            </w:tcBorders>
            <w:vAlign w:val="center"/>
          </w:tcPr>
          <w:p w14:paraId="175F4365" w14:textId="77777777" w:rsidR="00697439" w:rsidRPr="00831EC4" w:rsidRDefault="00697439" w:rsidP="00BC3E63">
            <w:pPr>
              <w:pStyle w:val="Style2"/>
              <w:keepNext/>
              <w:keepLines/>
              <w:jc w:val="center"/>
              <w:rPr>
                <w:b/>
                <w:bCs/>
                <w:szCs w:val="22"/>
              </w:rPr>
            </w:pPr>
            <w:r w:rsidRPr="00831EC4">
              <w:rPr>
                <w:b/>
                <w:bCs/>
                <w:szCs w:val="22"/>
              </w:rPr>
              <w:t>206</w:t>
            </w:r>
          </w:p>
        </w:tc>
        <w:tc>
          <w:tcPr>
            <w:tcW w:w="589" w:type="pct"/>
            <w:tcBorders>
              <w:top w:val="single" w:sz="4" w:space="0" w:color="000000"/>
              <w:left w:val="single" w:sz="4" w:space="0" w:color="000000"/>
              <w:bottom w:val="single" w:sz="4" w:space="0" w:color="000000"/>
              <w:right w:val="single" w:sz="4" w:space="0" w:color="000000"/>
            </w:tcBorders>
            <w:vAlign w:val="center"/>
          </w:tcPr>
          <w:p w14:paraId="3CA93F4D" w14:textId="77777777" w:rsidR="00697439" w:rsidRPr="00831EC4" w:rsidRDefault="00697439" w:rsidP="00BC3E63">
            <w:pPr>
              <w:pStyle w:val="Style2"/>
              <w:keepNext/>
              <w:keepLines/>
              <w:jc w:val="center"/>
              <w:rPr>
                <w:b/>
                <w:bCs/>
                <w:szCs w:val="22"/>
              </w:rPr>
            </w:pPr>
            <w:r w:rsidRPr="00831EC4">
              <w:rPr>
                <w:b/>
                <w:bCs/>
                <w:szCs w:val="22"/>
              </w:rPr>
              <w:t>205</w:t>
            </w:r>
          </w:p>
        </w:tc>
        <w:tc>
          <w:tcPr>
            <w:tcW w:w="664" w:type="pct"/>
            <w:tcBorders>
              <w:top w:val="single" w:sz="4" w:space="0" w:color="000000"/>
              <w:left w:val="single" w:sz="4" w:space="0" w:color="000000"/>
              <w:bottom w:val="single" w:sz="4" w:space="0" w:color="000000"/>
              <w:right w:val="single" w:sz="4" w:space="0" w:color="000000"/>
            </w:tcBorders>
            <w:vAlign w:val="center"/>
          </w:tcPr>
          <w:p w14:paraId="43EE3CFF" w14:textId="77777777" w:rsidR="00697439" w:rsidRPr="00831EC4" w:rsidRDefault="00697439" w:rsidP="00BC3E63">
            <w:pPr>
              <w:pStyle w:val="Style2"/>
              <w:keepNext/>
              <w:keepLines/>
              <w:jc w:val="center"/>
              <w:rPr>
                <w:b/>
                <w:bCs/>
                <w:szCs w:val="22"/>
              </w:rPr>
            </w:pPr>
            <w:r w:rsidRPr="00831EC4">
              <w:rPr>
                <w:b/>
                <w:bCs/>
                <w:szCs w:val="22"/>
              </w:rPr>
              <w:t>204</w:t>
            </w:r>
          </w:p>
        </w:tc>
        <w:tc>
          <w:tcPr>
            <w:tcW w:w="590" w:type="pct"/>
            <w:tcBorders>
              <w:top w:val="single" w:sz="4" w:space="0" w:color="000000"/>
              <w:left w:val="single" w:sz="4" w:space="0" w:color="000000"/>
              <w:bottom w:val="single" w:sz="4" w:space="0" w:color="000000"/>
              <w:right w:val="single" w:sz="4" w:space="0" w:color="000000"/>
            </w:tcBorders>
            <w:vAlign w:val="center"/>
          </w:tcPr>
          <w:p w14:paraId="25A6DC2E" w14:textId="77777777" w:rsidR="00697439" w:rsidRPr="00831EC4" w:rsidRDefault="00697439" w:rsidP="00BC3E63">
            <w:pPr>
              <w:pStyle w:val="Style2"/>
              <w:keepNext/>
              <w:keepLines/>
              <w:jc w:val="center"/>
              <w:rPr>
                <w:b/>
                <w:bCs/>
                <w:szCs w:val="22"/>
              </w:rPr>
            </w:pPr>
            <w:r w:rsidRPr="00831EC4">
              <w:rPr>
                <w:b/>
                <w:bCs/>
                <w:szCs w:val="22"/>
              </w:rPr>
              <w:t>104</w:t>
            </w:r>
          </w:p>
        </w:tc>
        <w:tc>
          <w:tcPr>
            <w:tcW w:w="589" w:type="pct"/>
            <w:tcBorders>
              <w:top w:val="single" w:sz="4" w:space="0" w:color="000000"/>
              <w:left w:val="single" w:sz="4" w:space="0" w:color="000000"/>
              <w:bottom w:val="single" w:sz="4" w:space="0" w:color="000000"/>
              <w:right w:val="single" w:sz="4" w:space="0" w:color="000000"/>
            </w:tcBorders>
            <w:vAlign w:val="center"/>
          </w:tcPr>
          <w:p w14:paraId="0D598683" w14:textId="77777777" w:rsidR="00697439" w:rsidRPr="00831EC4" w:rsidRDefault="00697439" w:rsidP="00BC3E63">
            <w:pPr>
              <w:pStyle w:val="Style2"/>
              <w:keepNext/>
              <w:keepLines/>
              <w:jc w:val="center"/>
              <w:rPr>
                <w:b/>
                <w:bCs/>
                <w:szCs w:val="22"/>
              </w:rPr>
            </w:pPr>
            <w:r w:rsidRPr="00831EC4">
              <w:rPr>
                <w:b/>
                <w:bCs/>
                <w:szCs w:val="22"/>
              </w:rPr>
              <w:t>103</w:t>
            </w:r>
          </w:p>
        </w:tc>
        <w:tc>
          <w:tcPr>
            <w:tcW w:w="590" w:type="pct"/>
            <w:tcBorders>
              <w:top w:val="single" w:sz="4" w:space="0" w:color="000000"/>
              <w:left w:val="single" w:sz="4" w:space="0" w:color="000000"/>
              <w:bottom w:val="single" w:sz="4" w:space="0" w:color="000000"/>
              <w:right w:val="single" w:sz="4" w:space="0" w:color="000000"/>
            </w:tcBorders>
            <w:vAlign w:val="center"/>
          </w:tcPr>
          <w:p w14:paraId="3E8A131A" w14:textId="77777777" w:rsidR="00697439" w:rsidRPr="00831EC4" w:rsidRDefault="00697439" w:rsidP="00BC3E63">
            <w:pPr>
              <w:pStyle w:val="Style2"/>
              <w:keepNext/>
              <w:keepLines/>
              <w:jc w:val="center"/>
              <w:rPr>
                <w:b/>
                <w:bCs/>
                <w:szCs w:val="22"/>
              </w:rPr>
            </w:pPr>
            <w:r w:rsidRPr="00831EC4">
              <w:rPr>
                <w:b/>
                <w:bCs/>
                <w:szCs w:val="22"/>
              </w:rPr>
              <w:t>105</w:t>
            </w:r>
          </w:p>
        </w:tc>
      </w:tr>
      <w:tr w:rsidR="00697439" w:rsidRPr="00831EC4" w14:paraId="612F90F4" w14:textId="77777777" w:rsidTr="0044397D">
        <w:trPr>
          <w:trHeight w:val="264"/>
        </w:trPr>
        <w:tc>
          <w:tcPr>
            <w:tcW w:w="1369" w:type="pct"/>
            <w:tcBorders>
              <w:top w:val="single" w:sz="4" w:space="0" w:color="000000"/>
              <w:left w:val="single" w:sz="4" w:space="0" w:color="000000"/>
              <w:bottom w:val="single" w:sz="4" w:space="0" w:color="000000"/>
              <w:right w:val="single" w:sz="4" w:space="0" w:color="000000"/>
            </w:tcBorders>
          </w:tcPr>
          <w:p w14:paraId="220006D3" w14:textId="77777777" w:rsidR="00697439" w:rsidRPr="00831EC4" w:rsidRDefault="00697439" w:rsidP="00BC3E63">
            <w:pPr>
              <w:pStyle w:val="Style2"/>
              <w:keepNext/>
              <w:keepLines/>
              <w:rPr>
                <w:szCs w:val="22"/>
              </w:rPr>
            </w:pPr>
            <w:r w:rsidRPr="00831EC4">
              <w:rPr>
                <w:szCs w:val="22"/>
              </w:rPr>
              <w:t>Resposta ACR 20, N (%)</w:t>
            </w:r>
          </w:p>
        </w:tc>
        <w:tc>
          <w:tcPr>
            <w:tcW w:w="610" w:type="pct"/>
            <w:tcBorders>
              <w:top w:val="single" w:sz="4" w:space="0" w:color="000000"/>
              <w:left w:val="single" w:sz="4" w:space="0" w:color="000000"/>
              <w:bottom w:val="single" w:sz="4" w:space="0" w:color="000000"/>
              <w:right w:val="single" w:sz="4" w:space="0" w:color="000000"/>
            </w:tcBorders>
            <w:vAlign w:val="center"/>
          </w:tcPr>
          <w:p w14:paraId="76129E52" w14:textId="77777777" w:rsidR="00697439" w:rsidRPr="00831EC4" w:rsidRDefault="00697439" w:rsidP="00BC3E63">
            <w:pPr>
              <w:pStyle w:val="Style2"/>
              <w:keepNext/>
              <w:keepLines/>
              <w:jc w:val="center"/>
              <w:rPr>
                <w:szCs w:val="22"/>
              </w:rPr>
            </w:pPr>
            <w:r w:rsidRPr="00831EC4">
              <w:rPr>
                <w:szCs w:val="22"/>
              </w:rPr>
              <w:t>47 (23%)</w:t>
            </w:r>
          </w:p>
        </w:tc>
        <w:tc>
          <w:tcPr>
            <w:tcW w:w="589" w:type="pct"/>
            <w:tcBorders>
              <w:top w:val="single" w:sz="4" w:space="0" w:color="000000"/>
              <w:left w:val="single" w:sz="4" w:space="0" w:color="000000"/>
              <w:bottom w:val="single" w:sz="4" w:space="0" w:color="000000"/>
              <w:right w:val="single" w:sz="4" w:space="0" w:color="000000"/>
            </w:tcBorders>
            <w:vAlign w:val="center"/>
          </w:tcPr>
          <w:p w14:paraId="4350AF8B" w14:textId="77777777" w:rsidR="00697439" w:rsidRPr="00831EC4" w:rsidRDefault="00697439" w:rsidP="00BC3E63">
            <w:pPr>
              <w:pStyle w:val="Style2"/>
              <w:keepNext/>
              <w:keepLines/>
              <w:jc w:val="center"/>
              <w:rPr>
                <w:szCs w:val="22"/>
              </w:rPr>
            </w:pPr>
            <w:r w:rsidRPr="00831EC4">
              <w:rPr>
                <w:szCs w:val="22"/>
              </w:rPr>
              <w:t>87 (42%)</w:t>
            </w:r>
            <w:r w:rsidRPr="00831EC4">
              <w:rPr>
                <w:szCs w:val="22"/>
                <w:vertAlign w:val="superscript"/>
              </w:rPr>
              <w:t>a</w:t>
            </w:r>
          </w:p>
        </w:tc>
        <w:tc>
          <w:tcPr>
            <w:tcW w:w="664" w:type="pct"/>
            <w:tcBorders>
              <w:top w:val="single" w:sz="4" w:space="0" w:color="000000"/>
              <w:left w:val="single" w:sz="4" w:space="0" w:color="000000"/>
              <w:bottom w:val="single" w:sz="4" w:space="0" w:color="000000"/>
              <w:right w:val="single" w:sz="4" w:space="0" w:color="000000"/>
            </w:tcBorders>
            <w:vAlign w:val="center"/>
          </w:tcPr>
          <w:p w14:paraId="096B35CD" w14:textId="77777777" w:rsidR="00697439" w:rsidRPr="00831EC4" w:rsidRDefault="00697439" w:rsidP="00BC3E63">
            <w:pPr>
              <w:pStyle w:val="Style2"/>
              <w:keepNext/>
              <w:keepLines/>
              <w:jc w:val="center"/>
              <w:rPr>
                <w:szCs w:val="22"/>
              </w:rPr>
            </w:pPr>
            <w:r w:rsidRPr="00831EC4">
              <w:rPr>
                <w:szCs w:val="22"/>
              </w:rPr>
              <w:t>101 (50%)</w:t>
            </w:r>
            <w:r w:rsidRPr="00831EC4">
              <w:rPr>
                <w:szCs w:val="22"/>
                <w:vertAlign w:val="superscript"/>
              </w:rPr>
              <w:t>a</w:t>
            </w:r>
          </w:p>
        </w:tc>
        <w:tc>
          <w:tcPr>
            <w:tcW w:w="590" w:type="pct"/>
            <w:tcBorders>
              <w:top w:val="single" w:sz="4" w:space="0" w:color="000000"/>
              <w:left w:val="single" w:sz="4" w:space="0" w:color="000000"/>
              <w:bottom w:val="single" w:sz="4" w:space="0" w:color="000000"/>
              <w:right w:val="single" w:sz="4" w:space="0" w:color="000000"/>
            </w:tcBorders>
            <w:vAlign w:val="center"/>
          </w:tcPr>
          <w:p w14:paraId="70FBA5D4" w14:textId="77777777" w:rsidR="00697439" w:rsidRPr="00831EC4" w:rsidRDefault="00697439" w:rsidP="00BC3E63">
            <w:pPr>
              <w:pStyle w:val="Style2"/>
              <w:keepNext/>
              <w:keepLines/>
              <w:jc w:val="center"/>
              <w:rPr>
                <w:szCs w:val="22"/>
              </w:rPr>
            </w:pPr>
            <w:r w:rsidRPr="00831EC4">
              <w:rPr>
                <w:szCs w:val="22"/>
              </w:rPr>
              <w:t>21 (20%)</w:t>
            </w:r>
          </w:p>
        </w:tc>
        <w:tc>
          <w:tcPr>
            <w:tcW w:w="589" w:type="pct"/>
            <w:tcBorders>
              <w:top w:val="single" w:sz="4" w:space="0" w:color="000000"/>
              <w:left w:val="single" w:sz="4" w:space="0" w:color="000000"/>
              <w:bottom w:val="single" w:sz="4" w:space="0" w:color="000000"/>
              <w:right w:val="single" w:sz="4" w:space="0" w:color="000000"/>
            </w:tcBorders>
            <w:vAlign w:val="center"/>
          </w:tcPr>
          <w:p w14:paraId="0115A43D" w14:textId="77777777" w:rsidR="00697439" w:rsidRPr="00831EC4" w:rsidRDefault="00697439" w:rsidP="00BC3E63">
            <w:pPr>
              <w:pStyle w:val="Style2"/>
              <w:keepNext/>
              <w:keepLines/>
              <w:jc w:val="center"/>
              <w:rPr>
                <w:szCs w:val="22"/>
              </w:rPr>
            </w:pPr>
            <w:r w:rsidRPr="00831EC4">
              <w:rPr>
                <w:szCs w:val="22"/>
              </w:rPr>
              <w:t>45 (44%)</w:t>
            </w:r>
            <w:r w:rsidRPr="00831EC4">
              <w:rPr>
                <w:szCs w:val="22"/>
                <w:vertAlign w:val="superscript"/>
              </w:rPr>
              <w:t>a</w:t>
            </w:r>
          </w:p>
        </w:tc>
        <w:tc>
          <w:tcPr>
            <w:tcW w:w="590" w:type="pct"/>
            <w:tcBorders>
              <w:top w:val="single" w:sz="4" w:space="0" w:color="000000"/>
              <w:left w:val="single" w:sz="4" w:space="0" w:color="000000"/>
              <w:bottom w:val="single" w:sz="4" w:space="0" w:color="000000"/>
              <w:right w:val="single" w:sz="4" w:space="0" w:color="000000"/>
            </w:tcBorders>
            <w:vAlign w:val="center"/>
          </w:tcPr>
          <w:p w14:paraId="364A7321" w14:textId="77777777" w:rsidR="00697439" w:rsidRPr="00831EC4" w:rsidRDefault="00697439" w:rsidP="00BC3E63">
            <w:pPr>
              <w:pStyle w:val="Style2"/>
              <w:keepNext/>
              <w:keepLines/>
              <w:jc w:val="center"/>
              <w:rPr>
                <w:szCs w:val="22"/>
              </w:rPr>
            </w:pPr>
            <w:r w:rsidRPr="00831EC4">
              <w:rPr>
                <w:szCs w:val="22"/>
              </w:rPr>
              <w:t>46 (44%)</w:t>
            </w:r>
            <w:r w:rsidRPr="00831EC4">
              <w:rPr>
                <w:szCs w:val="22"/>
                <w:vertAlign w:val="superscript"/>
              </w:rPr>
              <w:t>a</w:t>
            </w:r>
          </w:p>
        </w:tc>
      </w:tr>
      <w:tr w:rsidR="00697439" w:rsidRPr="00831EC4" w14:paraId="2C3F26F3" w14:textId="77777777" w:rsidTr="0044397D">
        <w:trPr>
          <w:trHeight w:val="262"/>
        </w:trPr>
        <w:tc>
          <w:tcPr>
            <w:tcW w:w="1369" w:type="pct"/>
            <w:tcBorders>
              <w:top w:val="single" w:sz="4" w:space="0" w:color="000000"/>
              <w:left w:val="single" w:sz="4" w:space="0" w:color="000000"/>
              <w:bottom w:val="single" w:sz="4" w:space="0" w:color="000000"/>
              <w:right w:val="single" w:sz="4" w:space="0" w:color="000000"/>
            </w:tcBorders>
          </w:tcPr>
          <w:p w14:paraId="78D8CF62" w14:textId="77777777" w:rsidR="00697439" w:rsidRPr="00831EC4" w:rsidRDefault="00697439" w:rsidP="0044397D">
            <w:pPr>
              <w:pStyle w:val="Style2"/>
              <w:rPr>
                <w:szCs w:val="22"/>
              </w:rPr>
            </w:pPr>
            <w:r w:rsidRPr="00831EC4">
              <w:rPr>
                <w:szCs w:val="22"/>
              </w:rPr>
              <w:t>Resposta ACR 50, N (%)</w:t>
            </w:r>
          </w:p>
        </w:tc>
        <w:tc>
          <w:tcPr>
            <w:tcW w:w="610" w:type="pct"/>
            <w:tcBorders>
              <w:top w:val="single" w:sz="4" w:space="0" w:color="000000"/>
              <w:left w:val="single" w:sz="4" w:space="0" w:color="000000"/>
              <w:bottom w:val="single" w:sz="4" w:space="0" w:color="000000"/>
              <w:right w:val="single" w:sz="4" w:space="0" w:color="000000"/>
            </w:tcBorders>
            <w:vAlign w:val="center"/>
          </w:tcPr>
          <w:p w14:paraId="3098CE46" w14:textId="77777777" w:rsidR="00697439" w:rsidRPr="00831EC4" w:rsidRDefault="00697439" w:rsidP="0044397D">
            <w:pPr>
              <w:pStyle w:val="Style2"/>
              <w:jc w:val="center"/>
              <w:rPr>
                <w:szCs w:val="22"/>
              </w:rPr>
            </w:pPr>
            <w:r w:rsidRPr="00831EC4">
              <w:rPr>
                <w:szCs w:val="22"/>
              </w:rPr>
              <w:t>18 (9%)</w:t>
            </w:r>
          </w:p>
        </w:tc>
        <w:tc>
          <w:tcPr>
            <w:tcW w:w="589" w:type="pct"/>
            <w:tcBorders>
              <w:top w:val="single" w:sz="4" w:space="0" w:color="000000"/>
              <w:left w:val="single" w:sz="4" w:space="0" w:color="000000"/>
              <w:bottom w:val="single" w:sz="4" w:space="0" w:color="000000"/>
              <w:right w:val="single" w:sz="4" w:space="0" w:color="000000"/>
            </w:tcBorders>
            <w:vAlign w:val="center"/>
          </w:tcPr>
          <w:p w14:paraId="712E2E04" w14:textId="77777777" w:rsidR="00697439" w:rsidRPr="00831EC4" w:rsidRDefault="00697439" w:rsidP="0044397D">
            <w:pPr>
              <w:pStyle w:val="Style2"/>
              <w:jc w:val="center"/>
              <w:rPr>
                <w:szCs w:val="22"/>
              </w:rPr>
            </w:pPr>
            <w:r w:rsidRPr="00831EC4">
              <w:rPr>
                <w:szCs w:val="22"/>
              </w:rPr>
              <w:t>51 (25%)</w:t>
            </w:r>
            <w:r w:rsidRPr="00831EC4">
              <w:rPr>
                <w:szCs w:val="22"/>
                <w:vertAlign w:val="superscript"/>
              </w:rPr>
              <w:t>a</w:t>
            </w:r>
          </w:p>
        </w:tc>
        <w:tc>
          <w:tcPr>
            <w:tcW w:w="664" w:type="pct"/>
            <w:tcBorders>
              <w:top w:val="single" w:sz="4" w:space="0" w:color="000000"/>
              <w:left w:val="single" w:sz="4" w:space="0" w:color="000000"/>
              <w:bottom w:val="single" w:sz="4" w:space="0" w:color="000000"/>
              <w:right w:val="single" w:sz="4" w:space="0" w:color="000000"/>
            </w:tcBorders>
            <w:vAlign w:val="center"/>
          </w:tcPr>
          <w:p w14:paraId="13A84073" w14:textId="77777777" w:rsidR="00697439" w:rsidRPr="00831EC4" w:rsidRDefault="00697439" w:rsidP="0044397D">
            <w:pPr>
              <w:pStyle w:val="Style2"/>
              <w:jc w:val="center"/>
              <w:rPr>
                <w:szCs w:val="22"/>
              </w:rPr>
            </w:pPr>
            <w:r w:rsidRPr="00831EC4">
              <w:rPr>
                <w:szCs w:val="22"/>
              </w:rPr>
              <w:t>57 (28%)</w:t>
            </w:r>
            <w:r w:rsidRPr="00831EC4">
              <w:rPr>
                <w:szCs w:val="22"/>
                <w:vertAlign w:val="superscript"/>
              </w:rPr>
              <w:t>a</w:t>
            </w:r>
          </w:p>
        </w:tc>
        <w:tc>
          <w:tcPr>
            <w:tcW w:w="590" w:type="pct"/>
            <w:tcBorders>
              <w:top w:val="single" w:sz="4" w:space="0" w:color="000000"/>
              <w:left w:val="single" w:sz="4" w:space="0" w:color="000000"/>
              <w:bottom w:val="single" w:sz="4" w:space="0" w:color="000000"/>
              <w:right w:val="single" w:sz="4" w:space="0" w:color="000000"/>
            </w:tcBorders>
            <w:vAlign w:val="center"/>
          </w:tcPr>
          <w:p w14:paraId="38BD2BF5" w14:textId="77777777" w:rsidR="00697439" w:rsidRPr="00831EC4" w:rsidRDefault="00697439" w:rsidP="0044397D">
            <w:pPr>
              <w:pStyle w:val="Style2"/>
              <w:jc w:val="center"/>
              <w:rPr>
                <w:szCs w:val="22"/>
              </w:rPr>
            </w:pPr>
            <w:r w:rsidRPr="00831EC4">
              <w:rPr>
                <w:szCs w:val="22"/>
              </w:rPr>
              <w:t>7 (7%)</w:t>
            </w:r>
          </w:p>
        </w:tc>
        <w:tc>
          <w:tcPr>
            <w:tcW w:w="589" w:type="pct"/>
            <w:tcBorders>
              <w:top w:val="single" w:sz="4" w:space="0" w:color="000000"/>
              <w:left w:val="single" w:sz="4" w:space="0" w:color="000000"/>
              <w:bottom w:val="single" w:sz="4" w:space="0" w:color="000000"/>
              <w:right w:val="single" w:sz="4" w:space="0" w:color="000000"/>
            </w:tcBorders>
            <w:vAlign w:val="center"/>
          </w:tcPr>
          <w:p w14:paraId="4C4C27FA" w14:textId="77777777" w:rsidR="00697439" w:rsidRPr="00831EC4" w:rsidRDefault="00697439" w:rsidP="0044397D">
            <w:pPr>
              <w:pStyle w:val="Style2"/>
              <w:jc w:val="center"/>
              <w:rPr>
                <w:szCs w:val="22"/>
              </w:rPr>
            </w:pPr>
            <w:r w:rsidRPr="00831EC4">
              <w:rPr>
                <w:szCs w:val="22"/>
              </w:rPr>
              <w:t>18 (17%)</w:t>
            </w:r>
            <w:r w:rsidRPr="00831EC4">
              <w:rPr>
                <w:szCs w:val="22"/>
                <w:vertAlign w:val="superscript"/>
              </w:rPr>
              <w:t>b</w:t>
            </w:r>
          </w:p>
        </w:tc>
        <w:tc>
          <w:tcPr>
            <w:tcW w:w="590" w:type="pct"/>
            <w:tcBorders>
              <w:top w:val="single" w:sz="4" w:space="0" w:color="000000"/>
              <w:left w:val="single" w:sz="4" w:space="0" w:color="000000"/>
              <w:bottom w:val="single" w:sz="4" w:space="0" w:color="000000"/>
              <w:right w:val="single" w:sz="4" w:space="0" w:color="000000"/>
            </w:tcBorders>
            <w:vAlign w:val="center"/>
          </w:tcPr>
          <w:p w14:paraId="20A670B9" w14:textId="77777777" w:rsidR="00697439" w:rsidRPr="00831EC4" w:rsidRDefault="00697439" w:rsidP="0044397D">
            <w:pPr>
              <w:pStyle w:val="Style2"/>
              <w:jc w:val="center"/>
              <w:rPr>
                <w:szCs w:val="22"/>
              </w:rPr>
            </w:pPr>
            <w:r w:rsidRPr="00831EC4">
              <w:rPr>
                <w:szCs w:val="22"/>
              </w:rPr>
              <w:t>24 (23%)</w:t>
            </w:r>
            <w:r w:rsidRPr="00831EC4">
              <w:rPr>
                <w:szCs w:val="22"/>
                <w:vertAlign w:val="superscript"/>
              </w:rPr>
              <w:t>a</w:t>
            </w:r>
          </w:p>
        </w:tc>
      </w:tr>
      <w:tr w:rsidR="00697439" w:rsidRPr="00831EC4" w14:paraId="6FBE17F9" w14:textId="77777777" w:rsidTr="0044397D">
        <w:trPr>
          <w:trHeight w:val="264"/>
        </w:trPr>
        <w:tc>
          <w:tcPr>
            <w:tcW w:w="1369" w:type="pct"/>
            <w:tcBorders>
              <w:top w:val="single" w:sz="4" w:space="0" w:color="000000"/>
              <w:left w:val="single" w:sz="4" w:space="0" w:color="000000"/>
              <w:bottom w:val="single" w:sz="4" w:space="0" w:color="000000"/>
              <w:right w:val="single" w:sz="4" w:space="0" w:color="000000"/>
            </w:tcBorders>
          </w:tcPr>
          <w:p w14:paraId="0DC60588" w14:textId="77777777" w:rsidR="00697439" w:rsidRPr="00831EC4" w:rsidRDefault="00697439" w:rsidP="0044397D">
            <w:pPr>
              <w:pStyle w:val="Style2"/>
              <w:rPr>
                <w:szCs w:val="22"/>
              </w:rPr>
            </w:pPr>
            <w:r w:rsidRPr="00831EC4">
              <w:rPr>
                <w:szCs w:val="22"/>
              </w:rPr>
              <w:t>Resposta ACR 70, N (%)</w:t>
            </w:r>
          </w:p>
        </w:tc>
        <w:tc>
          <w:tcPr>
            <w:tcW w:w="610" w:type="pct"/>
            <w:tcBorders>
              <w:top w:val="single" w:sz="4" w:space="0" w:color="000000"/>
              <w:left w:val="single" w:sz="4" w:space="0" w:color="000000"/>
              <w:bottom w:val="single" w:sz="4" w:space="0" w:color="000000"/>
              <w:right w:val="single" w:sz="4" w:space="0" w:color="000000"/>
            </w:tcBorders>
            <w:vAlign w:val="center"/>
          </w:tcPr>
          <w:p w14:paraId="00CEF04D" w14:textId="77777777" w:rsidR="00697439" w:rsidRPr="00831EC4" w:rsidRDefault="00697439" w:rsidP="0044397D">
            <w:pPr>
              <w:pStyle w:val="Style2"/>
              <w:jc w:val="center"/>
              <w:rPr>
                <w:szCs w:val="22"/>
              </w:rPr>
            </w:pPr>
            <w:r w:rsidRPr="00831EC4">
              <w:rPr>
                <w:szCs w:val="22"/>
              </w:rPr>
              <w:t>5 (2%)</w:t>
            </w:r>
          </w:p>
        </w:tc>
        <w:tc>
          <w:tcPr>
            <w:tcW w:w="589" w:type="pct"/>
            <w:tcBorders>
              <w:top w:val="single" w:sz="4" w:space="0" w:color="000000"/>
              <w:left w:val="single" w:sz="4" w:space="0" w:color="000000"/>
              <w:bottom w:val="single" w:sz="4" w:space="0" w:color="000000"/>
              <w:right w:val="single" w:sz="4" w:space="0" w:color="000000"/>
            </w:tcBorders>
            <w:vAlign w:val="center"/>
          </w:tcPr>
          <w:p w14:paraId="1DE56ECD" w14:textId="77777777" w:rsidR="00697439" w:rsidRPr="00831EC4" w:rsidRDefault="00697439" w:rsidP="0044397D">
            <w:pPr>
              <w:pStyle w:val="Style2"/>
              <w:jc w:val="center"/>
              <w:rPr>
                <w:szCs w:val="22"/>
              </w:rPr>
            </w:pPr>
            <w:r w:rsidRPr="00831EC4">
              <w:rPr>
                <w:szCs w:val="22"/>
              </w:rPr>
              <w:t>25 (12%)</w:t>
            </w:r>
            <w:r w:rsidRPr="00831EC4">
              <w:rPr>
                <w:szCs w:val="22"/>
                <w:vertAlign w:val="superscript"/>
              </w:rPr>
              <w:t>a</w:t>
            </w:r>
          </w:p>
        </w:tc>
        <w:tc>
          <w:tcPr>
            <w:tcW w:w="664" w:type="pct"/>
            <w:tcBorders>
              <w:top w:val="single" w:sz="4" w:space="0" w:color="000000"/>
              <w:left w:val="single" w:sz="4" w:space="0" w:color="000000"/>
              <w:bottom w:val="single" w:sz="4" w:space="0" w:color="000000"/>
              <w:right w:val="single" w:sz="4" w:space="0" w:color="000000"/>
            </w:tcBorders>
            <w:vAlign w:val="center"/>
          </w:tcPr>
          <w:p w14:paraId="05D86420" w14:textId="77777777" w:rsidR="00697439" w:rsidRPr="00831EC4" w:rsidRDefault="00697439" w:rsidP="0044397D">
            <w:pPr>
              <w:pStyle w:val="Style2"/>
              <w:jc w:val="center"/>
              <w:rPr>
                <w:szCs w:val="22"/>
              </w:rPr>
            </w:pPr>
            <w:r w:rsidRPr="00831EC4">
              <w:rPr>
                <w:szCs w:val="22"/>
              </w:rPr>
              <w:t>29 (14%)</w:t>
            </w:r>
            <w:r w:rsidRPr="00831EC4">
              <w:rPr>
                <w:szCs w:val="22"/>
                <w:vertAlign w:val="superscript"/>
              </w:rPr>
              <w:t>a</w:t>
            </w:r>
          </w:p>
        </w:tc>
        <w:tc>
          <w:tcPr>
            <w:tcW w:w="590" w:type="pct"/>
            <w:tcBorders>
              <w:top w:val="single" w:sz="4" w:space="0" w:color="000000"/>
              <w:left w:val="single" w:sz="4" w:space="0" w:color="000000"/>
              <w:bottom w:val="single" w:sz="4" w:space="0" w:color="000000"/>
              <w:right w:val="single" w:sz="4" w:space="0" w:color="000000"/>
            </w:tcBorders>
            <w:vAlign w:val="center"/>
          </w:tcPr>
          <w:p w14:paraId="5985E0B3" w14:textId="77777777" w:rsidR="00697439" w:rsidRPr="00831EC4" w:rsidRDefault="00697439" w:rsidP="0044397D">
            <w:pPr>
              <w:pStyle w:val="Style2"/>
              <w:jc w:val="center"/>
              <w:rPr>
                <w:szCs w:val="22"/>
              </w:rPr>
            </w:pPr>
            <w:r w:rsidRPr="00831EC4">
              <w:rPr>
                <w:szCs w:val="22"/>
              </w:rPr>
              <w:t>3 (3%)</w:t>
            </w:r>
          </w:p>
        </w:tc>
        <w:tc>
          <w:tcPr>
            <w:tcW w:w="589" w:type="pct"/>
            <w:tcBorders>
              <w:top w:val="single" w:sz="4" w:space="0" w:color="000000"/>
              <w:left w:val="single" w:sz="4" w:space="0" w:color="000000"/>
              <w:bottom w:val="single" w:sz="4" w:space="0" w:color="000000"/>
              <w:right w:val="single" w:sz="4" w:space="0" w:color="000000"/>
            </w:tcBorders>
            <w:vAlign w:val="center"/>
          </w:tcPr>
          <w:p w14:paraId="000A16A6" w14:textId="77777777" w:rsidR="00697439" w:rsidRPr="00831EC4" w:rsidRDefault="00697439" w:rsidP="0044397D">
            <w:pPr>
              <w:pStyle w:val="Style2"/>
              <w:jc w:val="center"/>
              <w:rPr>
                <w:szCs w:val="22"/>
              </w:rPr>
            </w:pPr>
            <w:r w:rsidRPr="00831EC4">
              <w:rPr>
                <w:szCs w:val="22"/>
              </w:rPr>
              <w:t>7 (7%)</w:t>
            </w:r>
            <w:r w:rsidRPr="00831EC4">
              <w:rPr>
                <w:szCs w:val="22"/>
                <w:vertAlign w:val="superscript"/>
              </w:rPr>
              <w:t>c</w:t>
            </w:r>
          </w:p>
        </w:tc>
        <w:tc>
          <w:tcPr>
            <w:tcW w:w="590" w:type="pct"/>
            <w:tcBorders>
              <w:top w:val="single" w:sz="4" w:space="0" w:color="000000"/>
              <w:left w:val="single" w:sz="4" w:space="0" w:color="000000"/>
              <w:bottom w:val="single" w:sz="4" w:space="0" w:color="000000"/>
              <w:right w:val="single" w:sz="4" w:space="0" w:color="000000"/>
            </w:tcBorders>
            <w:vAlign w:val="center"/>
          </w:tcPr>
          <w:p w14:paraId="1E139168" w14:textId="77777777" w:rsidR="00697439" w:rsidRPr="00831EC4" w:rsidRDefault="00697439" w:rsidP="0044397D">
            <w:pPr>
              <w:pStyle w:val="Style2"/>
              <w:jc w:val="center"/>
              <w:rPr>
                <w:szCs w:val="22"/>
              </w:rPr>
            </w:pPr>
            <w:r w:rsidRPr="00831EC4">
              <w:rPr>
                <w:szCs w:val="22"/>
              </w:rPr>
              <w:t>9 (9%)</w:t>
            </w:r>
            <w:r w:rsidRPr="00831EC4">
              <w:rPr>
                <w:szCs w:val="22"/>
                <w:vertAlign w:val="superscript"/>
              </w:rPr>
              <w:t>c</w:t>
            </w:r>
          </w:p>
        </w:tc>
      </w:tr>
      <w:tr w:rsidR="00697439" w:rsidRPr="00831EC4" w14:paraId="3DD99524" w14:textId="77777777" w:rsidTr="0044397D">
        <w:trPr>
          <w:trHeight w:val="516"/>
        </w:trPr>
        <w:tc>
          <w:tcPr>
            <w:tcW w:w="1369" w:type="pct"/>
            <w:tcBorders>
              <w:top w:val="single" w:sz="4" w:space="0" w:color="000000"/>
              <w:left w:val="single" w:sz="4" w:space="0" w:color="000000"/>
              <w:bottom w:val="single" w:sz="4" w:space="0" w:color="000000"/>
              <w:right w:val="single" w:sz="4" w:space="0" w:color="000000"/>
            </w:tcBorders>
          </w:tcPr>
          <w:p w14:paraId="6AAAA716" w14:textId="77777777" w:rsidR="00697439" w:rsidRPr="00831EC4" w:rsidRDefault="00697439" w:rsidP="0044397D">
            <w:pPr>
              <w:pStyle w:val="Style2"/>
              <w:rPr>
                <w:szCs w:val="22"/>
              </w:rPr>
            </w:pPr>
            <w:r w:rsidRPr="00831EC4">
              <w:rPr>
                <w:i/>
                <w:szCs w:val="22"/>
              </w:rPr>
              <w:t xml:space="preserve">Nº de doentes com BSA ≥ 3% </w:t>
            </w:r>
            <w:r w:rsidRPr="00831EC4">
              <w:rPr>
                <w:i/>
                <w:szCs w:val="22"/>
                <w:vertAlign w:val="superscript"/>
              </w:rPr>
              <w:t>d</w:t>
            </w:r>
          </w:p>
        </w:tc>
        <w:tc>
          <w:tcPr>
            <w:tcW w:w="610" w:type="pct"/>
            <w:tcBorders>
              <w:top w:val="single" w:sz="4" w:space="0" w:color="000000"/>
              <w:left w:val="single" w:sz="4" w:space="0" w:color="000000"/>
              <w:bottom w:val="single" w:sz="4" w:space="0" w:color="000000"/>
              <w:right w:val="single" w:sz="4" w:space="0" w:color="000000"/>
            </w:tcBorders>
            <w:vAlign w:val="center"/>
          </w:tcPr>
          <w:p w14:paraId="2FD8EC1B" w14:textId="77777777" w:rsidR="00697439" w:rsidRPr="00831EC4" w:rsidRDefault="00697439" w:rsidP="0044397D">
            <w:pPr>
              <w:pStyle w:val="Style2"/>
              <w:jc w:val="center"/>
              <w:rPr>
                <w:szCs w:val="22"/>
              </w:rPr>
            </w:pPr>
            <w:r w:rsidRPr="00831EC4">
              <w:rPr>
                <w:szCs w:val="22"/>
              </w:rPr>
              <w:t>146</w:t>
            </w:r>
          </w:p>
        </w:tc>
        <w:tc>
          <w:tcPr>
            <w:tcW w:w="589" w:type="pct"/>
            <w:tcBorders>
              <w:top w:val="single" w:sz="4" w:space="0" w:color="000000"/>
              <w:left w:val="single" w:sz="4" w:space="0" w:color="000000"/>
              <w:bottom w:val="single" w:sz="4" w:space="0" w:color="000000"/>
              <w:right w:val="single" w:sz="4" w:space="0" w:color="000000"/>
            </w:tcBorders>
            <w:vAlign w:val="center"/>
          </w:tcPr>
          <w:p w14:paraId="2FE69DFA" w14:textId="77777777" w:rsidR="00697439" w:rsidRPr="00831EC4" w:rsidRDefault="00697439" w:rsidP="0044397D">
            <w:pPr>
              <w:pStyle w:val="Style2"/>
              <w:jc w:val="center"/>
              <w:rPr>
                <w:szCs w:val="22"/>
              </w:rPr>
            </w:pPr>
            <w:r w:rsidRPr="00831EC4">
              <w:rPr>
                <w:szCs w:val="22"/>
              </w:rPr>
              <w:t>145</w:t>
            </w:r>
          </w:p>
        </w:tc>
        <w:tc>
          <w:tcPr>
            <w:tcW w:w="664" w:type="pct"/>
            <w:tcBorders>
              <w:top w:val="single" w:sz="4" w:space="0" w:color="000000"/>
              <w:left w:val="single" w:sz="4" w:space="0" w:color="000000"/>
              <w:bottom w:val="single" w:sz="4" w:space="0" w:color="000000"/>
              <w:right w:val="single" w:sz="4" w:space="0" w:color="000000"/>
            </w:tcBorders>
            <w:vAlign w:val="center"/>
          </w:tcPr>
          <w:p w14:paraId="3D475550" w14:textId="77777777" w:rsidR="00697439" w:rsidRPr="00831EC4" w:rsidRDefault="00697439" w:rsidP="0044397D">
            <w:pPr>
              <w:pStyle w:val="Style2"/>
              <w:jc w:val="center"/>
              <w:rPr>
                <w:szCs w:val="22"/>
              </w:rPr>
            </w:pPr>
            <w:r w:rsidRPr="00831EC4">
              <w:rPr>
                <w:szCs w:val="22"/>
              </w:rPr>
              <w:t>149</w:t>
            </w:r>
          </w:p>
        </w:tc>
        <w:tc>
          <w:tcPr>
            <w:tcW w:w="590" w:type="pct"/>
            <w:tcBorders>
              <w:top w:val="single" w:sz="4" w:space="0" w:color="000000"/>
              <w:left w:val="single" w:sz="4" w:space="0" w:color="000000"/>
              <w:bottom w:val="single" w:sz="4" w:space="0" w:color="000000"/>
              <w:right w:val="single" w:sz="4" w:space="0" w:color="000000"/>
            </w:tcBorders>
            <w:vAlign w:val="center"/>
          </w:tcPr>
          <w:p w14:paraId="74A0C190" w14:textId="77777777" w:rsidR="00697439" w:rsidRPr="00831EC4" w:rsidRDefault="00697439" w:rsidP="0044397D">
            <w:pPr>
              <w:pStyle w:val="Style2"/>
              <w:jc w:val="center"/>
              <w:rPr>
                <w:szCs w:val="22"/>
              </w:rPr>
            </w:pPr>
            <w:r w:rsidRPr="00831EC4">
              <w:rPr>
                <w:szCs w:val="22"/>
              </w:rPr>
              <w:t>80</w:t>
            </w:r>
          </w:p>
        </w:tc>
        <w:tc>
          <w:tcPr>
            <w:tcW w:w="589" w:type="pct"/>
            <w:tcBorders>
              <w:top w:val="single" w:sz="4" w:space="0" w:color="000000"/>
              <w:left w:val="single" w:sz="4" w:space="0" w:color="000000"/>
              <w:bottom w:val="single" w:sz="4" w:space="0" w:color="000000"/>
              <w:right w:val="single" w:sz="4" w:space="0" w:color="000000"/>
            </w:tcBorders>
            <w:vAlign w:val="center"/>
          </w:tcPr>
          <w:p w14:paraId="562EB9E8" w14:textId="77777777" w:rsidR="00697439" w:rsidRPr="00831EC4" w:rsidRDefault="00697439" w:rsidP="0044397D">
            <w:pPr>
              <w:pStyle w:val="Style2"/>
              <w:jc w:val="center"/>
              <w:rPr>
                <w:szCs w:val="22"/>
              </w:rPr>
            </w:pPr>
            <w:r w:rsidRPr="00831EC4">
              <w:rPr>
                <w:szCs w:val="22"/>
              </w:rPr>
              <w:t>80</w:t>
            </w:r>
          </w:p>
        </w:tc>
        <w:tc>
          <w:tcPr>
            <w:tcW w:w="590" w:type="pct"/>
            <w:tcBorders>
              <w:top w:val="single" w:sz="4" w:space="0" w:color="000000"/>
              <w:left w:val="single" w:sz="4" w:space="0" w:color="000000"/>
              <w:bottom w:val="single" w:sz="4" w:space="0" w:color="000000"/>
              <w:right w:val="single" w:sz="4" w:space="0" w:color="000000"/>
            </w:tcBorders>
            <w:vAlign w:val="center"/>
          </w:tcPr>
          <w:p w14:paraId="599ED837" w14:textId="77777777" w:rsidR="00697439" w:rsidRPr="00831EC4" w:rsidRDefault="00697439" w:rsidP="0044397D">
            <w:pPr>
              <w:pStyle w:val="Style2"/>
              <w:jc w:val="center"/>
              <w:rPr>
                <w:szCs w:val="22"/>
              </w:rPr>
            </w:pPr>
            <w:r w:rsidRPr="00831EC4">
              <w:rPr>
                <w:szCs w:val="22"/>
              </w:rPr>
              <w:t>81</w:t>
            </w:r>
          </w:p>
        </w:tc>
      </w:tr>
      <w:tr w:rsidR="00697439" w:rsidRPr="00831EC4" w14:paraId="09815165" w14:textId="77777777" w:rsidTr="0044397D">
        <w:trPr>
          <w:trHeight w:val="262"/>
        </w:trPr>
        <w:tc>
          <w:tcPr>
            <w:tcW w:w="1369" w:type="pct"/>
            <w:tcBorders>
              <w:top w:val="single" w:sz="4" w:space="0" w:color="000000"/>
              <w:left w:val="single" w:sz="4" w:space="0" w:color="000000"/>
              <w:bottom w:val="single" w:sz="4" w:space="0" w:color="000000"/>
              <w:right w:val="single" w:sz="4" w:space="0" w:color="000000"/>
            </w:tcBorders>
          </w:tcPr>
          <w:p w14:paraId="5F3B53C7" w14:textId="77777777" w:rsidR="00697439" w:rsidRPr="00831EC4" w:rsidRDefault="00697439" w:rsidP="0044397D">
            <w:pPr>
              <w:pStyle w:val="Style2"/>
              <w:rPr>
                <w:szCs w:val="22"/>
              </w:rPr>
            </w:pPr>
            <w:r w:rsidRPr="00831EC4">
              <w:rPr>
                <w:szCs w:val="22"/>
              </w:rPr>
              <w:t>Resposta PASI 75, N (%)</w:t>
            </w:r>
          </w:p>
        </w:tc>
        <w:tc>
          <w:tcPr>
            <w:tcW w:w="610" w:type="pct"/>
            <w:tcBorders>
              <w:top w:val="single" w:sz="4" w:space="0" w:color="000000"/>
              <w:left w:val="single" w:sz="4" w:space="0" w:color="000000"/>
              <w:bottom w:val="single" w:sz="4" w:space="0" w:color="000000"/>
              <w:right w:val="single" w:sz="4" w:space="0" w:color="000000"/>
            </w:tcBorders>
            <w:vAlign w:val="center"/>
          </w:tcPr>
          <w:p w14:paraId="0209E0FF" w14:textId="77777777" w:rsidR="00697439" w:rsidRPr="00831EC4" w:rsidRDefault="00697439" w:rsidP="0044397D">
            <w:pPr>
              <w:pStyle w:val="Style2"/>
              <w:jc w:val="center"/>
              <w:rPr>
                <w:szCs w:val="22"/>
              </w:rPr>
            </w:pPr>
            <w:r w:rsidRPr="00831EC4">
              <w:rPr>
                <w:szCs w:val="22"/>
              </w:rPr>
              <w:t>16 (11%)</w:t>
            </w:r>
          </w:p>
        </w:tc>
        <w:tc>
          <w:tcPr>
            <w:tcW w:w="589" w:type="pct"/>
            <w:tcBorders>
              <w:top w:val="single" w:sz="4" w:space="0" w:color="000000"/>
              <w:left w:val="single" w:sz="4" w:space="0" w:color="000000"/>
              <w:bottom w:val="single" w:sz="4" w:space="0" w:color="000000"/>
              <w:right w:val="single" w:sz="4" w:space="0" w:color="000000"/>
            </w:tcBorders>
            <w:vAlign w:val="center"/>
          </w:tcPr>
          <w:p w14:paraId="50095919" w14:textId="77777777" w:rsidR="00697439" w:rsidRPr="00831EC4" w:rsidRDefault="00697439" w:rsidP="0044397D">
            <w:pPr>
              <w:pStyle w:val="Style2"/>
              <w:jc w:val="center"/>
              <w:rPr>
                <w:szCs w:val="22"/>
              </w:rPr>
            </w:pPr>
            <w:r w:rsidRPr="00831EC4">
              <w:rPr>
                <w:szCs w:val="22"/>
              </w:rPr>
              <w:t>83 (57%)</w:t>
            </w:r>
            <w:r w:rsidRPr="00831EC4">
              <w:rPr>
                <w:szCs w:val="22"/>
                <w:vertAlign w:val="superscript"/>
              </w:rPr>
              <w:t>a</w:t>
            </w:r>
          </w:p>
        </w:tc>
        <w:tc>
          <w:tcPr>
            <w:tcW w:w="664" w:type="pct"/>
            <w:tcBorders>
              <w:top w:val="single" w:sz="4" w:space="0" w:color="000000"/>
              <w:left w:val="single" w:sz="4" w:space="0" w:color="000000"/>
              <w:bottom w:val="single" w:sz="4" w:space="0" w:color="000000"/>
              <w:right w:val="single" w:sz="4" w:space="0" w:color="000000"/>
            </w:tcBorders>
            <w:vAlign w:val="center"/>
          </w:tcPr>
          <w:p w14:paraId="11ABF259" w14:textId="77777777" w:rsidR="00697439" w:rsidRPr="00831EC4" w:rsidRDefault="00697439" w:rsidP="0044397D">
            <w:pPr>
              <w:pStyle w:val="Style2"/>
              <w:jc w:val="center"/>
              <w:rPr>
                <w:szCs w:val="22"/>
              </w:rPr>
            </w:pPr>
            <w:r w:rsidRPr="00831EC4">
              <w:rPr>
                <w:szCs w:val="22"/>
              </w:rPr>
              <w:t>93 (62%)</w:t>
            </w:r>
            <w:r w:rsidRPr="00831EC4">
              <w:rPr>
                <w:szCs w:val="22"/>
                <w:vertAlign w:val="superscript"/>
              </w:rPr>
              <w:t>a</w:t>
            </w:r>
          </w:p>
        </w:tc>
        <w:tc>
          <w:tcPr>
            <w:tcW w:w="590" w:type="pct"/>
            <w:tcBorders>
              <w:top w:val="single" w:sz="4" w:space="0" w:color="000000"/>
              <w:left w:val="single" w:sz="4" w:space="0" w:color="000000"/>
              <w:bottom w:val="single" w:sz="4" w:space="0" w:color="000000"/>
              <w:right w:val="single" w:sz="4" w:space="0" w:color="000000"/>
            </w:tcBorders>
            <w:vAlign w:val="center"/>
          </w:tcPr>
          <w:p w14:paraId="0C7CF7C8" w14:textId="77777777" w:rsidR="00697439" w:rsidRPr="00831EC4" w:rsidRDefault="00697439" w:rsidP="0044397D">
            <w:pPr>
              <w:pStyle w:val="Style2"/>
              <w:jc w:val="center"/>
              <w:rPr>
                <w:szCs w:val="22"/>
              </w:rPr>
            </w:pPr>
            <w:r w:rsidRPr="00831EC4">
              <w:rPr>
                <w:szCs w:val="22"/>
              </w:rPr>
              <w:t>4 (5%)</w:t>
            </w:r>
          </w:p>
        </w:tc>
        <w:tc>
          <w:tcPr>
            <w:tcW w:w="589" w:type="pct"/>
            <w:tcBorders>
              <w:top w:val="single" w:sz="4" w:space="0" w:color="000000"/>
              <w:left w:val="single" w:sz="4" w:space="0" w:color="000000"/>
              <w:bottom w:val="single" w:sz="4" w:space="0" w:color="000000"/>
              <w:right w:val="single" w:sz="4" w:space="0" w:color="000000"/>
            </w:tcBorders>
            <w:vAlign w:val="center"/>
          </w:tcPr>
          <w:p w14:paraId="313A7705" w14:textId="77777777" w:rsidR="00697439" w:rsidRPr="00831EC4" w:rsidRDefault="00697439" w:rsidP="0044397D">
            <w:pPr>
              <w:pStyle w:val="Style2"/>
              <w:jc w:val="center"/>
              <w:rPr>
                <w:szCs w:val="22"/>
              </w:rPr>
            </w:pPr>
            <w:r w:rsidRPr="00831EC4">
              <w:rPr>
                <w:szCs w:val="22"/>
              </w:rPr>
              <w:t>41 (51%)</w:t>
            </w:r>
            <w:r w:rsidRPr="00831EC4">
              <w:rPr>
                <w:szCs w:val="22"/>
                <w:vertAlign w:val="superscript"/>
              </w:rPr>
              <w:t>a</w:t>
            </w:r>
          </w:p>
        </w:tc>
        <w:tc>
          <w:tcPr>
            <w:tcW w:w="590" w:type="pct"/>
            <w:tcBorders>
              <w:top w:val="single" w:sz="4" w:space="0" w:color="000000"/>
              <w:left w:val="single" w:sz="4" w:space="0" w:color="000000"/>
              <w:bottom w:val="single" w:sz="4" w:space="0" w:color="000000"/>
              <w:right w:val="single" w:sz="4" w:space="0" w:color="000000"/>
            </w:tcBorders>
            <w:vAlign w:val="center"/>
          </w:tcPr>
          <w:p w14:paraId="2AF4B99C" w14:textId="77777777" w:rsidR="00697439" w:rsidRPr="00831EC4" w:rsidRDefault="00697439" w:rsidP="0044397D">
            <w:pPr>
              <w:pStyle w:val="Style2"/>
              <w:jc w:val="center"/>
              <w:rPr>
                <w:szCs w:val="22"/>
              </w:rPr>
            </w:pPr>
            <w:r w:rsidRPr="00831EC4">
              <w:rPr>
                <w:szCs w:val="22"/>
              </w:rPr>
              <w:t>45 (56%)</w:t>
            </w:r>
            <w:r w:rsidRPr="00831EC4">
              <w:rPr>
                <w:szCs w:val="22"/>
                <w:vertAlign w:val="superscript"/>
              </w:rPr>
              <w:t>a</w:t>
            </w:r>
          </w:p>
        </w:tc>
      </w:tr>
      <w:tr w:rsidR="00697439" w:rsidRPr="00831EC4" w14:paraId="0B7441D3" w14:textId="77777777" w:rsidTr="0044397D">
        <w:trPr>
          <w:trHeight w:val="264"/>
        </w:trPr>
        <w:tc>
          <w:tcPr>
            <w:tcW w:w="1369" w:type="pct"/>
            <w:tcBorders>
              <w:top w:val="single" w:sz="4" w:space="0" w:color="000000"/>
              <w:left w:val="single" w:sz="4" w:space="0" w:color="000000"/>
              <w:bottom w:val="single" w:sz="4" w:space="0" w:color="000000"/>
              <w:right w:val="single" w:sz="4" w:space="0" w:color="000000"/>
            </w:tcBorders>
          </w:tcPr>
          <w:p w14:paraId="411C3A40" w14:textId="77777777" w:rsidR="00697439" w:rsidRPr="00831EC4" w:rsidRDefault="00697439" w:rsidP="0044397D">
            <w:pPr>
              <w:pStyle w:val="Style2"/>
              <w:rPr>
                <w:szCs w:val="22"/>
              </w:rPr>
            </w:pPr>
            <w:r w:rsidRPr="00831EC4">
              <w:rPr>
                <w:szCs w:val="22"/>
              </w:rPr>
              <w:t>Resposta PASI 90, N (%)</w:t>
            </w:r>
          </w:p>
        </w:tc>
        <w:tc>
          <w:tcPr>
            <w:tcW w:w="610" w:type="pct"/>
            <w:tcBorders>
              <w:top w:val="single" w:sz="4" w:space="0" w:color="000000"/>
              <w:left w:val="single" w:sz="4" w:space="0" w:color="000000"/>
              <w:bottom w:val="single" w:sz="4" w:space="0" w:color="000000"/>
              <w:right w:val="single" w:sz="4" w:space="0" w:color="000000"/>
            </w:tcBorders>
            <w:vAlign w:val="center"/>
          </w:tcPr>
          <w:p w14:paraId="72F389AE" w14:textId="77777777" w:rsidR="00697439" w:rsidRPr="00831EC4" w:rsidRDefault="00697439" w:rsidP="0044397D">
            <w:pPr>
              <w:pStyle w:val="Style2"/>
              <w:jc w:val="center"/>
              <w:rPr>
                <w:szCs w:val="22"/>
              </w:rPr>
            </w:pPr>
            <w:r w:rsidRPr="00831EC4">
              <w:rPr>
                <w:szCs w:val="22"/>
              </w:rPr>
              <w:t>4 (3%)</w:t>
            </w:r>
          </w:p>
        </w:tc>
        <w:tc>
          <w:tcPr>
            <w:tcW w:w="589" w:type="pct"/>
            <w:tcBorders>
              <w:top w:val="single" w:sz="4" w:space="0" w:color="000000"/>
              <w:left w:val="single" w:sz="4" w:space="0" w:color="000000"/>
              <w:bottom w:val="single" w:sz="4" w:space="0" w:color="000000"/>
              <w:right w:val="single" w:sz="4" w:space="0" w:color="000000"/>
            </w:tcBorders>
            <w:vAlign w:val="center"/>
          </w:tcPr>
          <w:p w14:paraId="03F5CFA7" w14:textId="77777777" w:rsidR="00697439" w:rsidRPr="00831EC4" w:rsidRDefault="00697439" w:rsidP="0044397D">
            <w:pPr>
              <w:pStyle w:val="Style2"/>
              <w:jc w:val="center"/>
              <w:rPr>
                <w:szCs w:val="22"/>
              </w:rPr>
            </w:pPr>
            <w:r w:rsidRPr="00831EC4">
              <w:rPr>
                <w:szCs w:val="22"/>
              </w:rPr>
              <w:t>60 (41%)</w:t>
            </w:r>
            <w:r w:rsidRPr="00831EC4">
              <w:rPr>
                <w:szCs w:val="22"/>
                <w:vertAlign w:val="superscript"/>
              </w:rPr>
              <w:t>a</w:t>
            </w:r>
          </w:p>
        </w:tc>
        <w:tc>
          <w:tcPr>
            <w:tcW w:w="664" w:type="pct"/>
            <w:tcBorders>
              <w:top w:val="single" w:sz="4" w:space="0" w:color="000000"/>
              <w:left w:val="single" w:sz="4" w:space="0" w:color="000000"/>
              <w:bottom w:val="single" w:sz="4" w:space="0" w:color="000000"/>
              <w:right w:val="single" w:sz="4" w:space="0" w:color="000000"/>
            </w:tcBorders>
            <w:vAlign w:val="center"/>
          </w:tcPr>
          <w:p w14:paraId="082BDB77" w14:textId="77777777" w:rsidR="00697439" w:rsidRPr="00831EC4" w:rsidRDefault="00697439" w:rsidP="0044397D">
            <w:pPr>
              <w:pStyle w:val="Style2"/>
              <w:jc w:val="center"/>
              <w:rPr>
                <w:szCs w:val="22"/>
              </w:rPr>
            </w:pPr>
            <w:r w:rsidRPr="00831EC4">
              <w:rPr>
                <w:szCs w:val="22"/>
              </w:rPr>
              <w:t>65 (44%)</w:t>
            </w:r>
            <w:r w:rsidRPr="00831EC4">
              <w:rPr>
                <w:szCs w:val="22"/>
                <w:vertAlign w:val="superscript"/>
              </w:rPr>
              <w:t>a</w:t>
            </w:r>
          </w:p>
        </w:tc>
        <w:tc>
          <w:tcPr>
            <w:tcW w:w="590" w:type="pct"/>
            <w:tcBorders>
              <w:top w:val="single" w:sz="4" w:space="0" w:color="000000"/>
              <w:left w:val="single" w:sz="4" w:space="0" w:color="000000"/>
              <w:bottom w:val="single" w:sz="4" w:space="0" w:color="000000"/>
              <w:right w:val="single" w:sz="4" w:space="0" w:color="000000"/>
            </w:tcBorders>
            <w:vAlign w:val="center"/>
          </w:tcPr>
          <w:p w14:paraId="158F14A3" w14:textId="77777777" w:rsidR="00697439" w:rsidRPr="00831EC4" w:rsidRDefault="00697439" w:rsidP="0044397D">
            <w:pPr>
              <w:pStyle w:val="Style2"/>
              <w:jc w:val="center"/>
              <w:rPr>
                <w:szCs w:val="22"/>
              </w:rPr>
            </w:pPr>
            <w:r w:rsidRPr="00831EC4">
              <w:rPr>
                <w:szCs w:val="22"/>
              </w:rPr>
              <w:t>3 (4%)</w:t>
            </w:r>
          </w:p>
        </w:tc>
        <w:tc>
          <w:tcPr>
            <w:tcW w:w="589" w:type="pct"/>
            <w:tcBorders>
              <w:top w:val="single" w:sz="4" w:space="0" w:color="000000"/>
              <w:left w:val="single" w:sz="4" w:space="0" w:color="000000"/>
              <w:bottom w:val="single" w:sz="4" w:space="0" w:color="000000"/>
              <w:right w:val="single" w:sz="4" w:space="0" w:color="000000"/>
            </w:tcBorders>
            <w:vAlign w:val="center"/>
          </w:tcPr>
          <w:p w14:paraId="2D1771BB" w14:textId="77777777" w:rsidR="00697439" w:rsidRPr="00831EC4" w:rsidRDefault="00697439" w:rsidP="0044397D">
            <w:pPr>
              <w:pStyle w:val="Style2"/>
              <w:jc w:val="center"/>
              <w:rPr>
                <w:szCs w:val="22"/>
              </w:rPr>
            </w:pPr>
            <w:r w:rsidRPr="00831EC4">
              <w:rPr>
                <w:szCs w:val="22"/>
              </w:rPr>
              <w:t>24 (30%)</w:t>
            </w:r>
            <w:r w:rsidRPr="00831EC4">
              <w:rPr>
                <w:szCs w:val="22"/>
                <w:vertAlign w:val="superscript"/>
              </w:rPr>
              <w:t>a</w:t>
            </w:r>
          </w:p>
        </w:tc>
        <w:tc>
          <w:tcPr>
            <w:tcW w:w="590" w:type="pct"/>
            <w:tcBorders>
              <w:top w:val="single" w:sz="4" w:space="0" w:color="000000"/>
              <w:left w:val="single" w:sz="4" w:space="0" w:color="000000"/>
              <w:bottom w:val="single" w:sz="4" w:space="0" w:color="000000"/>
              <w:right w:val="single" w:sz="4" w:space="0" w:color="000000"/>
            </w:tcBorders>
            <w:vAlign w:val="center"/>
          </w:tcPr>
          <w:p w14:paraId="7772D578" w14:textId="77777777" w:rsidR="00697439" w:rsidRPr="00831EC4" w:rsidRDefault="00697439" w:rsidP="0044397D">
            <w:pPr>
              <w:pStyle w:val="Style2"/>
              <w:jc w:val="center"/>
              <w:rPr>
                <w:szCs w:val="22"/>
              </w:rPr>
            </w:pPr>
            <w:r w:rsidRPr="00831EC4">
              <w:rPr>
                <w:szCs w:val="22"/>
              </w:rPr>
              <w:t>36 (44%)</w:t>
            </w:r>
            <w:r w:rsidRPr="00831EC4">
              <w:rPr>
                <w:szCs w:val="22"/>
                <w:vertAlign w:val="superscript"/>
              </w:rPr>
              <w:t>a</w:t>
            </w:r>
          </w:p>
        </w:tc>
      </w:tr>
      <w:tr w:rsidR="00697439" w:rsidRPr="00831EC4" w14:paraId="4FDDDD6E" w14:textId="77777777" w:rsidTr="0044397D">
        <w:trPr>
          <w:trHeight w:val="340"/>
        </w:trPr>
        <w:tc>
          <w:tcPr>
            <w:tcW w:w="1369" w:type="pct"/>
            <w:tcBorders>
              <w:top w:val="single" w:sz="4" w:space="0" w:color="000000"/>
              <w:left w:val="single" w:sz="4" w:space="0" w:color="000000"/>
              <w:bottom w:val="single" w:sz="4" w:space="0" w:color="000000"/>
              <w:right w:val="single" w:sz="4" w:space="0" w:color="000000"/>
            </w:tcBorders>
          </w:tcPr>
          <w:p w14:paraId="060DFE6B" w14:textId="77777777" w:rsidR="00697439" w:rsidRPr="00831EC4" w:rsidRDefault="00697439" w:rsidP="0044397D">
            <w:pPr>
              <w:pStyle w:val="Style2"/>
              <w:rPr>
                <w:szCs w:val="22"/>
              </w:rPr>
            </w:pPr>
            <w:r w:rsidRPr="00831EC4">
              <w:rPr>
                <w:szCs w:val="22"/>
              </w:rPr>
              <w:t>Respostas combinadas PASI 75 e ACR 20, N (%)</w:t>
            </w:r>
          </w:p>
        </w:tc>
        <w:tc>
          <w:tcPr>
            <w:tcW w:w="610" w:type="pct"/>
            <w:tcBorders>
              <w:top w:val="single" w:sz="4" w:space="0" w:color="000000"/>
              <w:left w:val="single" w:sz="4" w:space="0" w:color="000000"/>
              <w:bottom w:val="single" w:sz="4" w:space="0" w:color="000000"/>
              <w:right w:val="single" w:sz="4" w:space="0" w:color="000000"/>
            </w:tcBorders>
            <w:vAlign w:val="center"/>
          </w:tcPr>
          <w:p w14:paraId="61E5FC47" w14:textId="77777777" w:rsidR="00697439" w:rsidRPr="00831EC4" w:rsidRDefault="00697439" w:rsidP="0044397D">
            <w:pPr>
              <w:pStyle w:val="Style2"/>
              <w:jc w:val="center"/>
              <w:rPr>
                <w:szCs w:val="22"/>
              </w:rPr>
            </w:pPr>
            <w:r w:rsidRPr="00831EC4">
              <w:rPr>
                <w:szCs w:val="22"/>
              </w:rPr>
              <w:t>8 (5%)</w:t>
            </w:r>
          </w:p>
        </w:tc>
        <w:tc>
          <w:tcPr>
            <w:tcW w:w="589" w:type="pct"/>
            <w:tcBorders>
              <w:top w:val="single" w:sz="4" w:space="0" w:color="000000"/>
              <w:left w:val="single" w:sz="4" w:space="0" w:color="000000"/>
              <w:bottom w:val="single" w:sz="4" w:space="0" w:color="000000"/>
              <w:right w:val="single" w:sz="4" w:space="0" w:color="000000"/>
            </w:tcBorders>
            <w:vAlign w:val="center"/>
          </w:tcPr>
          <w:p w14:paraId="4F0C0C7B" w14:textId="77777777" w:rsidR="00697439" w:rsidRPr="00831EC4" w:rsidRDefault="00697439" w:rsidP="0044397D">
            <w:pPr>
              <w:pStyle w:val="Style2"/>
              <w:jc w:val="center"/>
              <w:rPr>
                <w:szCs w:val="22"/>
              </w:rPr>
            </w:pPr>
            <w:r w:rsidRPr="00831EC4">
              <w:rPr>
                <w:szCs w:val="22"/>
              </w:rPr>
              <w:t>40 (28%)</w:t>
            </w:r>
            <w:r w:rsidRPr="00831EC4">
              <w:rPr>
                <w:szCs w:val="22"/>
                <w:vertAlign w:val="superscript"/>
              </w:rPr>
              <w:t>a</w:t>
            </w:r>
          </w:p>
        </w:tc>
        <w:tc>
          <w:tcPr>
            <w:tcW w:w="664" w:type="pct"/>
            <w:tcBorders>
              <w:top w:val="single" w:sz="4" w:space="0" w:color="000000"/>
              <w:left w:val="single" w:sz="4" w:space="0" w:color="000000"/>
              <w:bottom w:val="single" w:sz="4" w:space="0" w:color="000000"/>
              <w:right w:val="single" w:sz="4" w:space="0" w:color="000000"/>
            </w:tcBorders>
            <w:vAlign w:val="center"/>
          </w:tcPr>
          <w:p w14:paraId="1C47989D" w14:textId="77777777" w:rsidR="00697439" w:rsidRPr="00831EC4" w:rsidRDefault="00697439" w:rsidP="0044397D">
            <w:pPr>
              <w:pStyle w:val="Style2"/>
              <w:jc w:val="center"/>
              <w:rPr>
                <w:szCs w:val="22"/>
              </w:rPr>
            </w:pPr>
            <w:r w:rsidRPr="00831EC4">
              <w:rPr>
                <w:szCs w:val="22"/>
              </w:rPr>
              <w:t>62 (42%)</w:t>
            </w:r>
            <w:r w:rsidRPr="00831EC4">
              <w:rPr>
                <w:szCs w:val="22"/>
                <w:vertAlign w:val="superscript"/>
              </w:rPr>
              <w:t>a</w:t>
            </w:r>
          </w:p>
        </w:tc>
        <w:tc>
          <w:tcPr>
            <w:tcW w:w="590" w:type="pct"/>
            <w:tcBorders>
              <w:top w:val="single" w:sz="4" w:space="0" w:color="000000"/>
              <w:left w:val="single" w:sz="4" w:space="0" w:color="000000"/>
              <w:bottom w:val="single" w:sz="4" w:space="0" w:color="000000"/>
              <w:right w:val="single" w:sz="4" w:space="0" w:color="000000"/>
            </w:tcBorders>
            <w:vAlign w:val="center"/>
          </w:tcPr>
          <w:p w14:paraId="01B66EEB" w14:textId="77777777" w:rsidR="00697439" w:rsidRPr="00831EC4" w:rsidRDefault="00697439" w:rsidP="0044397D">
            <w:pPr>
              <w:pStyle w:val="Style2"/>
              <w:jc w:val="center"/>
              <w:rPr>
                <w:szCs w:val="22"/>
              </w:rPr>
            </w:pPr>
            <w:r w:rsidRPr="00831EC4">
              <w:rPr>
                <w:szCs w:val="22"/>
              </w:rPr>
              <w:t>2 (3%)</w:t>
            </w:r>
          </w:p>
        </w:tc>
        <w:tc>
          <w:tcPr>
            <w:tcW w:w="589" w:type="pct"/>
            <w:tcBorders>
              <w:top w:val="single" w:sz="4" w:space="0" w:color="000000"/>
              <w:left w:val="single" w:sz="4" w:space="0" w:color="000000"/>
              <w:bottom w:val="single" w:sz="4" w:space="0" w:color="000000"/>
              <w:right w:val="single" w:sz="4" w:space="0" w:color="000000"/>
            </w:tcBorders>
            <w:vAlign w:val="center"/>
          </w:tcPr>
          <w:p w14:paraId="4EC9E378" w14:textId="77777777" w:rsidR="00697439" w:rsidRPr="00831EC4" w:rsidRDefault="00697439" w:rsidP="0044397D">
            <w:pPr>
              <w:pStyle w:val="Style2"/>
              <w:jc w:val="center"/>
              <w:rPr>
                <w:szCs w:val="22"/>
              </w:rPr>
            </w:pPr>
            <w:r w:rsidRPr="00831EC4">
              <w:rPr>
                <w:szCs w:val="22"/>
              </w:rPr>
              <w:t>24 (30%)</w:t>
            </w:r>
            <w:r w:rsidRPr="00831EC4">
              <w:rPr>
                <w:szCs w:val="22"/>
                <w:vertAlign w:val="superscript"/>
              </w:rPr>
              <w:t>a</w:t>
            </w:r>
          </w:p>
        </w:tc>
        <w:tc>
          <w:tcPr>
            <w:tcW w:w="590" w:type="pct"/>
            <w:tcBorders>
              <w:top w:val="single" w:sz="4" w:space="0" w:color="000000"/>
              <w:left w:val="single" w:sz="4" w:space="0" w:color="000000"/>
              <w:bottom w:val="single" w:sz="4" w:space="0" w:color="000000"/>
              <w:right w:val="single" w:sz="4" w:space="0" w:color="000000"/>
            </w:tcBorders>
            <w:vAlign w:val="center"/>
          </w:tcPr>
          <w:p w14:paraId="322851FB" w14:textId="77777777" w:rsidR="00697439" w:rsidRPr="00831EC4" w:rsidRDefault="00697439" w:rsidP="0044397D">
            <w:pPr>
              <w:pStyle w:val="Style2"/>
              <w:jc w:val="center"/>
              <w:rPr>
                <w:szCs w:val="22"/>
              </w:rPr>
            </w:pPr>
            <w:r w:rsidRPr="00831EC4">
              <w:rPr>
                <w:szCs w:val="22"/>
              </w:rPr>
              <w:t>31 (38%)</w:t>
            </w:r>
            <w:r w:rsidRPr="00831EC4">
              <w:rPr>
                <w:szCs w:val="22"/>
                <w:vertAlign w:val="superscript"/>
              </w:rPr>
              <w:t>a</w:t>
            </w:r>
          </w:p>
        </w:tc>
      </w:tr>
      <w:tr w:rsidR="00697439" w:rsidRPr="00831EC4" w14:paraId="01233DFE" w14:textId="77777777" w:rsidTr="0044397D">
        <w:trPr>
          <w:trHeight w:val="264"/>
        </w:trPr>
        <w:tc>
          <w:tcPr>
            <w:tcW w:w="1369" w:type="pct"/>
            <w:tcBorders>
              <w:top w:val="single" w:sz="4" w:space="0" w:color="000000"/>
              <w:left w:val="single" w:sz="4" w:space="0" w:color="000000"/>
              <w:bottom w:val="single" w:sz="4" w:space="0" w:color="000000"/>
              <w:right w:val="single" w:sz="4" w:space="0" w:color="000000"/>
            </w:tcBorders>
          </w:tcPr>
          <w:p w14:paraId="0D84973C" w14:textId="77777777" w:rsidR="00697439" w:rsidRPr="00831EC4" w:rsidRDefault="00697439" w:rsidP="0044397D">
            <w:pPr>
              <w:pStyle w:val="Style2"/>
              <w:rPr>
                <w:szCs w:val="22"/>
              </w:rPr>
            </w:pPr>
          </w:p>
        </w:tc>
        <w:tc>
          <w:tcPr>
            <w:tcW w:w="610" w:type="pct"/>
            <w:tcBorders>
              <w:top w:val="single" w:sz="4" w:space="0" w:color="000000"/>
              <w:left w:val="single" w:sz="4" w:space="0" w:color="000000"/>
              <w:bottom w:val="single" w:sz="4" w:space="0" w:color="000000"/>
              <w:right w:val="single" w:sz="4" w:space="0" w:color="000000"/>
            </w:tcBorders>
            <w:vAlign w:val="center"/>
          </w:tcPr>
          <w:p w14:paraId="32AA9D35" w14:textId="77777777" w:rsidR="00697439" w:rsidRPr="00831EC4" w:rsidRDefault="00697439" w:rsidP="0044397D">
            <w:pPr>
              <w:pStyle w:val="Style2"/>
              <w:jc w:val="center"/>
              <w:rPr>
                <w:szCs w:val="22"/>
              </w:rPr>
            </w:pPr>
          </w:p>
        </w:tc>
        <w:tc>
          <w:tcPr>
            <w:tcW w:w="589" w:type="pct"/>
            <w:tcBorders>
              <w:top w:val="single" w:sz="4" w:space="0" w:color="000000"/>
              <w:left w:val="single" w:sz="4" w:space="0" w:color="000000"/>
              <w:bottom w:val="single" w:sz="4" w:space="0" w:color="000000"/>
              <w:right w:val="single" w:sz="4" w:space="0" w:color="000000"/>
            </w:tcBorders>
            <w:vAlign w:val="center"/>
          </w:tcPr>
          <w:p w14:paraId="565DCDDF" w14:textId="77777777" w:rsidR="00697439" w:rsidRPr="00831EC4" w:rsidRDefault="00697439" w:rsidP="0044397D">
            <w:pPr>
              <w:pStyle w:val="Style2"/>
              <w:jc w:val="center"/>
              <w:rPr>
                <w:szCs w:val="22"/>
              </w:rPr>
            </w:pPr>
          </w:p>
        </w:tc>
        <w:tc>
          <w:tcPr>
            <w:tcW w:w="664" w:type="pct"/>
            <w:tcBorders>
              <w:top w:val="single" w:sz="4" w:space="0" w:color="000000"/>
              <w:left w:val="single" w:sz="4" w:space="0" w:color="000000"/>
              <w:bottom w:val="single" w:sz="4" w:space="0" w:color="000000"/>
              <w:right w:val="single" w:sz="4" w:space="0" w:color="000000"/>
            </w:tcBorders>
            <w:vAlign w:val="center"/>
          </w:tcPr>
          <w:p w14:paraId="67AFD91F" w14:textId="77777777" w:rsidR="00697439" w:rsidRPr="00831EC4" w:rsidRDefault="00697439" w:rsidP="0044397D">
            <w:pPr>
              <w:pStyle w:val="Style2"/>
              <w:jc w:val="center"/>
              <w:rPr>
                <w:szCs w:val="22"/>
              </w:rPr>
            </w:pPr>
          </w:p>
        </w:tc>
        <w:tc>
          <w:tcPr>
            <w:tcW w:w="590" w:type="pct"/>
            <w:tcBorders>
              <w:top w:val="single" w:sz="4" w:space="0" w:color="000000"/>
              <w:left w:val="single" w:sz="4" w:space="0" w:color="000000"/>
              <w:bottom w:val="single" w:sz="4" w:space="0" w:color="000000"/>
              <w:right w:val="single" w:sz="4" w:space="0" w:color="000000"/>
            </w:tcBorders>
            <w:vAlign w:val="center"/>
          </w:tcPr>
          <w:p w14:paraId="602976CA" w14:textId="77777777" w:rsidR="00697439" w:rsidRPr="00831EC4" w:rsidRDefault="00697439" w:rsidP="0044397D">
            <w:pPr>
              <w:pStyle w:val="Style2"/>
              <w:jc w:val="center"/>
              <w:rPr>
                <w:szCs w:val="22"/>
              </w:rPr>
            </w:pPr>
          </w:p>
        </w:tc>
        <w:tc>
          <w:tcPr>
            <w:tcW w:w="589" w:type="pct"/>
            <w:tcBorders>
              <w:top w:val="single" w:sz="4" w:space="0" w:color="000000"/>
              <w:left w:val="single" w:sz="4" w:space="0" w:color="000000"/>
              <w:bottom w:val="single" w:sz="4" w:space="0" w:color="000000"/>
              <w:right w:val="single" w:sz="4" w:space="0" w:color="000000"/>
            </w:tcBorders>
            <w:vAlign w:val="center"/>
          </w:tcPr>
          <w:p w14:paraId="31BF1F3E" w14:textId="77777777" w:rsidR="00697439" w:rsidRPr="00831EC4" w:rsidRDefault="00697439" w:rsidP="0044397D">
            <w:pPr>
              <w:pStyle w:val="Style2"/>
              <w:jc w:val="center"/>
              <w:rPr>
                <w:szCs w:val="22"/>
              </w:rPr>
            </w:pPr>
          </w:p>
        </w:tc>
        <w:tc>
          <w:tcPr>
            <w:tcW w:w="590" w:type="pct"/>
            <w:tcBorders>
              <w:top w:val="single" w:sz="4" w:space="0" w:color="000000"/>
              <w:left w:val="single" w:sz="4" w:space="0" w:color="000000"/>
              <w:bottom w:val="single" w:sz="4" w:space="0" w:color="000000"/>
              <w:right w:val="single" w:sz="4" w:space="0" w:color="000000"/>
            </w:tcBorders>
            <w:vAlign w:val="center"/>
          </w:tcPr>
          <w:p w14:paraId="0C1E4AAB" w14:textId="77777777" w:rsidR="00697439" w:rsidRPr="00831EC4" w:rsidRDefault="00697439" w:rsidP="0044397D">
            <w:pPr>
              <w:pStyle w:val="Style2"/>
              <w:jc w:val="center"/>
              <w:rPr>
                <w:szCs w:val="22"/>
              </w:rPr>
            </w:pPr>
          </w:p>
        </w:tc>
      </w:tr>
      <w:tr w:rsidR="00697439" w:rsidRPr="00831EC4" w14:paraId="77FCEF0E" w14:textId="77777777" w:rsidTr="0044397D">
        <w:trPr>
          <w:trHeight w:val="264"/>
        </w:trPr>
        <w:tc>
          <w:tcPr>
            <w:tcW w:w="1369" w:type="pct"/>
            <w:tcBorders>
              <w:top w:val="single" w:sz="4" w:space="0" w:color="000000"/>
              <w:left w:val="single" w:sz="4" w:space="0" w:color="000000"/>
              <w:bottom w:val="single" w:sz="4" w:space="0" w:color="000000"/>
              <w:right w:val="single" w:sz="4" w:space="0" w:color="000000"/>
            </w:tcBorders>
          </w:tcPr>
          <w:p w14:paraId="400DF1C5" w14:textId="77777777" w:rsidR="00697439" w:rsidRPr="00831EC4" w:rsidRDefault="00697439" w:rsidP="0044397D">
            <w:pPr>
              <w:pStyle w:val="Style2"/>
              <w:rPr>
                <w:b/>
                <w:bCs/>
                <w:szCs w:val="22"/>
              </w:rPr>
            </w:pPr>
            <w:r w:rsidRPr="00831EC4">
              <w:rPr>
                <w:b/>
                <w:bCs/>
                <w:szCs w:val="22"/>
              </w:rPr>
              <w:t>Nº de doentes com ≤ 100 kg</w:t>
            </w:r>
          </w:p>
        </w:tc>
        <w:tc>
          <w:tcPr>
            <w:tcW w:w="610" w:type="pct"/>
            <w:tcBorders>
              <w:top w:val="single" w:sz="4" w:space="0" w:color="000000"/>
              <w:left w:val="single" w:sz="4" w:space="0" w:color="000000"/>
              <w:bottom w:val="single" w:sz="4" w:space="0" w:color="000000"/>
              <w:right w:val="single" w:sz="4" w:space="0" w:color="000000"/>
            </w:tcBorders>
            <w:vAlign w:val="center"/>
          </w:tcPr>
          <w:p w14:paraId="7200EAC1" w14:textId="77777777" w:rsidR="00697439" w:rsidRPr="00831EC4" w:rsidRDefault="00697439" w:rsidP="0044397D">
            <w:pPr>
              <w:pStyle w:val="Style2"/>
              <w:jc w:val="center"/>
              <w:rPr>
                <w:szCs w:val="22"/>
              </w:rPr>
            </w:pPr>
            <w:r w:rsidRPr="00831EC4">
              <w:rPr>
                <w:szCs w:val="22"/>
              </w:rPr>
              <w:t>154</w:t>
            </w:r>
          </w:p>
        </w:tc>
        <w:tc>
          <w:tcPr>
            <w:tcW w:w="589" w:type="pct"/>
            <w:tcBorders>
              <w:top w:val="single" w:sz="4" w:space="0" w:color="000000"/>
              <w:left w:val="single" w:sz="4" w:space="0" w:color="000000"/>
              <w:bottom w:val="single" w:sz="4" w:space="0" w:color="000000"/>
              <w:right w:val="single" w:sz="4" w:space="0" w:color="000000"/>
            </w:tcBorders>
            <w:vAlign w:val="center"/>
          </w:tcPr>
          <w:p w14:paraId="283AF1C4" w14:textId="77777777" w:rsidR="00697439" w:rsidRPr="00831EC4" w:rsidRDefault="00697439" w:rsidP="0044397D">
            <w:pPr>
              <w:pStyle w:val="Style2"/>
              <w:jc w:val="center"/>
              <w:rPr>
                <w:szCs w:val="22"/>
              </w:rPr>
            </w:pPr>
            <w:r w:rsidRPr="00831EC4">
              <w:rPr>
                <w:szCs w:val="22"/>
              </w:rPr>
              <w:t>153</w:t>
            </w:r>
          </w:p>
        </w:tc>
        <w:tc>
          <w:tcPr>
            <w:tcW w:w="664" w:type="pct"/>
            <w:tcBorders>
              <w:top w:val="single" w:sz="4" w:space="0" w:color="000000"/>
              <w:left w:val="single" w:sz="4" w:space="0" w:color="000000"/>
              <w:bottom w:val="single" w:sz="4" w:space="0" w:color="000000"/>
              <w:right w:val="single" w:sz="4" w:space="0" w:color="000000"/>
            </w:tcBorders>
            <w:vAlign w:val="center"/>
          </w:tcPr>
          <w:p w14:paraId="7859A538" w14:textId="77777777" w:rsidR="00697439" w:rsidRPr="00831EC4" w:rsidRDefault="00697439" w:rsidP="0044397D">
            <w:pPr>
              <w:pStyle w:val="Style2"/>
              <w:jc w:val="center"/>
              <w:rPr>
                <w:szCs w:val="22"/>
              </w:rPr>
            </w:pPr>
            <w:r w:rsidRPr="00831EC4">
              <w:rPr>
                <w:szCs w:val="22"/>
              </w:rPr>
              <w:t>154</w:t>
            </w:r>
          </w:p>
        </w:tc>
        <w:tc>
          <w:tcPr>
            <w:tcW w:w="590" w:type="pct"/>
            <w:tcBorders>
              <w:top w:val="single" w:sz="4" w:space="0" w:color="000000"/>
              <w:left w:val="single" w:sz="4" w:space="0" w:color="000000"/>
              <w:bottom w:val="single" w:sz="4" w:space="0" w:color="000000"/>
              <w:right w:val="single" w:sz="4" w:space="0" w:color="000000"/>
            </w:tcBorders>
            <w:vAlign w:val="center"/>
          </w:tcPr>
          <w:p w14:paraId="22245E51" w14:textId="77777777" w:rsidR="00697439" w:rsidRPr="00831EC4" w:rsidRDefault="00697439" w:rsidP="0044397D">
            <w:pPr>
              <w:pStyle w:val="Style2"/>
              <w:jc w:val="center"/>
              <w:rPr>
                <w:szCs w:val="22"/>
              </w:rPr>
            </w:pPr>
            <w:r w:rsidRPr="00831EC4">
              <w:rPr>
                <w:szCs w:val="22"/>
              </w:rPr>
              <w:t>74</w:t>
            </w:r>
          </w:p>
        </w:tc>
        <w:tc>
          <w:tcPr>
            <w:tcW w:w="589" w:type="pct"/>
            <w:tcBorders>
              <w:top w:val="single" w:sz="4" w:space="0" w:color="000000"/>
              <w:left w:val="single" w:sz="4" w:space="0" w:color="000000"/>
              <w:bottom w:val="single" w:sz="4" w:space="0" w:color="000000"/>
              <w:right w:val="single" w:sz="4" w:space="0" w:color="000000"/>
            </w:tcBorders>
            <w:vAlign w:val="center"/>
          </w:tcPr>
          <w:p w14:paraId="6842FE66" w14:textId="77777777" w:rsidR="00697439" w:rsidRPr="00831EC4" w:rsidRDefault="00697439" w:rsidP="0044397D">
            <w:pPr>
              <w:pStyle w:val="Style2"/>
              <w:jc w:val="center"/>
              <w:rPr>
                <w:szCs w:val="22"/>
              </w:rPr>
            </w:pPr>
            <w:r w:rsidRPr="00831EC4">
              <w:rPr>
                <w:szCs w:val="22"/>
              </w:rPr>
              <w:t>74</w:t>
            </w:r>
          </w:p>
        </w:tc>
        <w:tc>
          <w:tcPr>
            <w:tcW w:w="590" w:type="pct"/>
            <w:tcBorders>
              <w:top w:val="single" w:sz="4" w:space="0" w:color="000000"/>
              <w:left w:val="single" w:sz="4" w:space="0" w:color="000000"/>
              <w:bottom w:val="single" w:sz="4" w:space="0" w:color="000000"/>
              <w:right w:val="single" w:sz="4" w:space="0" w:color="000000"/>
            </w:tcBorders>
            <w:vAlign w:val="center"/>
          </w:tcPr>
          <w:p w14:paraId="6D267900" w14:textId="77777777" w:rsidR="00697439" w:rsidRPr="00831EC4" w:rsidRDefault="00697439" w:rsidP="0044397D">
            <w:pPr>
              <w:pStyle w:val="Style2"/>
              <w:jc w:val="center"/>
              <w:rPr>
                <w:szCs w:val="22"/>
              </w:rPr>
            </w:pPr>
            <w:r w:rsidRPr="00831EC4">
              <w:rPr>
                <w:szCs w:val="22"/>
              </w:rPr>
              <w:t>73</w:t>
            </w:r>
          </w:p>
        </w:tc>
      </w:tr>
      <w:tr w:rsidR="00697439" w:rsidRPr="00831EC4" w14:paraId="567E8BA7" w14:textId="77777777" w:rsidTr="0044397D">
        <w:trPr>
          <w:trHeight w:val="262"/>
        </w:trPr>
        <w:tc>
          <w:tcPr>
            <w:tcW w:w="1369" w:type="pct"/>
            <w:tcBorders>
              <w:top w:val="single" w:sz="4" w:space="0" w:color="000000"/>
              <w:left w:val="single" w:sz="4" w:space="0" w:color="000000"/>
              <w:bottom w:val="single" w:sz="4" w:space="0" w:color="000000"/>
              <w:right w:val="single" w:sz="4" w:space="0" w:color="000000"/>
            </w:tcBorders>
          </w:tcPr>
          <w:p w14:paraId="3D6BE83E" w14:textId="77777777" w:rsidR="00697439" w:rsidRPr="00831EC4" w:rsidRDefault="00697439" w:rsidP="0044397D">
            <w:pPr>
              <w:pStyle w:val="Style2"/>
              <w:rPr>
                <w:szCs w:val="22"/>
              </w:rPr>
            </w:pPr>
            <w:r w:rsidRPr="00831EC4">
              <w:rPr>
                <w:szCs w:val="22"/>
              </w:rPr>
              <w:t>Resposta ACR 20, N (%)</w:t>
            </w:r>
          </w:p>
        </w:tc>
        <w:tc>
          <w:tcPr>
            <w:tcW w:w="610" w:type="pct"/>
            <w:tcBorders>
              <w:top w:val="single" w:sz="4" w:space="0" w:color="000000"/>
              <w:left w:val="single" w:sz="4" w:space="0" w:color="000000"/>
              <w:bottom w:val="single" w:sz="4" w:space="0" w:color="000000"/>
              <w:right w:val="single" w:sz="4" w:space="0" w:color="000000"/>
            </w:tcBorders>
            <w:vAlign w:val="center"/>
          </w:tcPr>
          <w:p w14:paraId="6FB96B9C" w14:textId="77777777" w:rsidR="00697439" w:rsidRPr="00831EC4" w:rsidRDefault="00697439" w:rsidP="0044397D">
            <w:pPr>
              <w:pStyle w:val="Style2"/>
              <w:jc w:val="center"/>
              <w:rPr>
                <w:szCs w:val="22"/>
              </w:rPr>
            </w:pPr>
            <w:r w:rsidRPr="00831EC4">
              <w:rPr>
                <w:szCs w:val="22"/>
              </w:rPr>
              <w:t>39 (25%)</w:t>
            </w:r>
          </w:p>
        </w:tc>
        <w:tc>
          <w:tcPr>
            <w:tcW w:w="589" w:type="pct"/>
            <w:tcBorders>
              <w:top w:val="single" w:sz="4" w:space="0" w:color="000000"/>
              <w:left w:val="single" w:sz="4" w:space="0" w:color="000000"/>
              <w:bottom w:val="single" w:sz="4" w:space="0" w:color="000000"/>
              <w:right w:val="single" w:sz="4" w:space="0" w:color="000000"/>
            </w:tcBorders>
            <w:vAlign w:val="center"/>
          </w:tcPr>
          <w:p w14:paraId="37623EC0" w14:textId="77777777" w:rsidR="00697439" w:rsidRPr="00831EC4" w:rsidRDefault="00697439" w:rsidP="0044397D">
            <w:pPr>
              <w:pStyle w:val="Style2"/>
              <w:jc w:val="center"/>
              <w:rPr>
                <w:szCs w:val="22"/>
              </w:rPr>
            </w:pPr>
            <w:r w:rsidRPr="00831EC4">
              <w:rPr>
                <w:szCs w:val="22"/>
              </w:rPr>
              <w:t>67 (44%)</w:t>
            </w:r>
          </w:p>
        </w:tc>
        <w:tc>
          <w:tcPr>
            <w:tcW w:w="664" w:type="pct"/>
            <w:tcBorders>
              <w:top w:val="single" w:sz="4" w:space="0" w:color="000000"/>
              <w:left w:val="single" w:sz="4" w:space="0" w:color="000000"/>
              <w:bottom w:val="single" w:sz="4" w:space="0" w:color="000000"/>
              <w:right w:val="single" w:sz="4" w:space="0" w:color="000000"/>
            </w:tcBorders>
            <w:vAlign w:val="center"/>
          </w:tcPr>
          <w:p w14:paraId="4F0E27FC" w14:textId="77777777" w:rsidR="00697439" w:rsidRPr="00831EC4" w:rsidRDefault="00697439" w:rsidP="0044397D">
            <w:pPr>
              <w:pStyle w:val="Style2"/>
              <w:jc w:val="center"/>
              <w:rPr>
                <w:szCs w:val="22"/>
              </w:rPr>
            </w:pPr>
            <w:r w:rsidRPr="00831EC4">
              <w:rPr>
                <w:szCs w:val="22"/>
              </w:rPr>
              <w:t>78 (51%)</w:t>
            </w:r>
          </w:p>
        </w:tc>
        <w:tc>
          <w:tcPr>
            <w:tcW w:w="590" w:type="pct"/>
            <w:tcBorders>
              <w:top w:val="single" w:sz="4" w:space="0" w:color="000000"/>
              <w:left w:val="single" w:sz="4" w:space="0" w:color="000000"/>
              <w:bottom w:val="single" w:sz="4" w:space="0" w:color="000000"/>
              <w:right w:val="single" w:sz="4" w:space="0" w:color="000000"/>
            </w:tcBorders>
            <w:vAlign w:val="center"/>
          </w:tcPr>
          <w:p w14:paraId="6D20DF63" w14:textId="77777777" w:rsidR="00697439" w:rsidRPr="00831EC4" w:rsidRDefault="00697439" w:rsidP="0044397D">
            <w:pPr>
              <w:pStyle w:val="Style2"/>
              <w:jc w:val="center"/>
              <w:rPr>
                <w:szCs w:val="22"/>
              </w:rPr>
            </w:pPr>
            <w:r w:rsidRPr="00831EC4">
              <w:rPr>
                <w:szCs w:val="22"/>
              </w:rPr>
              <w:t>17 (23%)</w:t>
            </w:r>
          </w:p>
        </w:tc>
        <w:tc>
          <w:tcPr>
            <w:tcW w:w="589" w:type="pct"/>
            <w:tcBorders>
              <w:top w:val="single" w:sz="4" w:space="0" w:color="000000"/>
              <w:left w:val="single" w:sz="4" w:space="0" w:color="000000"/>
              <w:bottom w:val="single" w:sz="4" w:space="0" w:color="000000"/>
              <w:right w:val="single" w:sz="4" w:space="0" w:color="000000"/>
            </w:tcBorders>
            <w:vAlign w:val="center"/>
          </w:tcPr>
          <w:p w14:paraId="2126C7F0" w14:textId="77777777" w:rsidR="00697439" w:rsidRPr="00831EC4" w:rsidRDefault="00697439" w:rsidP="0044397D">
            <w:pPr>
              <w:pStyle w:val="Style2"/>
              <w:jc w:val="center"/>
              <w:rPr>
                <w:szCs w:val="22"/>
              </w:rPr>
            </w:pPr>
            <w:r w:rsidRPr="00831EC4">
              <w:rPr>
                <w:szCs w:val="22"/>
              </w:rPr>
              <w:t>32 (43%)</w:t>
            </w:r>
          </w:p>
        </w:tc>
        <w:tc>
          <w:tcPr>
            <w:tcW w:w="590" w:type="pct"/>
            <w:tcBorders>
              <w:top w:val="single" w:sz="4" w:space="0" w:color="000000"/>
              <w:left w:val="single" w:sz="4" w:space="0" w:color="000000"/>
              <w:bottom w:val="single" w:sz="4" w:space="0" w:color="000000"/>
              <w:right w:val="single" w:sz="4" w:space="0" w:color="000000"/>
            </w:tcBorders>
            <w:vAlign w:val="center"/>
          </w:tcPr>
          <w:p w14:paraId="67D0F61C" w14:textId="77777777" w:rsidR="00697439" w:rsidRPr="00831EC4" w:rsidRDefault="00697439" w:rsidP="0044397D">
            <w:pPr>
              <w:pStyle w:val="Style2"/>
              <w:jc w:val="center"/>
              <w:rPr>
                <w:szCs w:val="22"/>
              </w:rPr>
            </w:pPr>
            <w:r w:rsidRPr="00831EC4">
              <w:rPr>
                <w:szCs w:val="22"/>
              </w:rPr>
              <w:t>34 (47%)</w:t>
            </w:r>
          </w:p>
        </w:tc>
      </w:tr>
      <w:tr w:rsidR="00697439" w:rsidRPr="00831EC4" w14:paraId="6FF80389" w14:textId="77777777" w:rsidTr="0044397D">
        <w:trPr>
          <w:trHeight w:val="516"/>
        </w:trPr>
        <w:tc>
          <w:tcPr>
            <w:tcW w:w="1369" w:type="pct"/>
            <w:tcBorders>
              <w:top w:val="single" w:sz="4" w:space="0" w:color="000000"/>
              <w:left w:val="single" w:sz="4" w:space="0" w:color="000000"/>
              <w:bottom w:val="single" w:sz="4" w:space="0" w:color="000000"/>
              <w:right w:val="single" w:sz="4" w:space="0" w:color="000000"/>
            </w:tcBorders>
          </w:tcPr>
          <w:p w14:paraId="4FC06CB2" w14:textId="77777777" w:rsidR="00697439" w:rsidRPr="00831EC4" w:rsidRDefault="00697439" w:rsidP="0044397D">
            <w:pPr>
              <w:pStyle w:val="Style2"/>
              <w:rPr>
                <w:szCs w:val="22"/>
              </w:rPr>
            </w:pPr>
            <w:r w:rsidRPr="00831EC4">
              <w:rPr>
                <w:i/>
                <w:szCs w:val="22"/>
              </w:rPr>
              <w:t xml:space="preserve">Nº de doentes com BSA ≥ 3% </w:t>
            </w:r>
            <w:r w:rsidRPr="00831EC4">
              <w:rPr>
                <w:i/>
                <w:szCs w:val="22"/>
                <w:vertAlign w:val="superscript"/>
              </w:rPr>
              <w:t>d</w:t>
            </w:r>
          </w:p>
        </w:tc>
        <w:tc>
          <w:tcPr>
            <w:tcW w:w="610" w:type="pct"/>
            <w:tcBorders>
              <w:top w:val="single" w:sz="4" w:space="0" w:color="000000"/>
              <w:left w:val="single" w:sz="4" w:space="0" w:color="000000"/>
              <w:bottom w:val="single" w:sz="4" w:space="0" w:color="000000"/>
              <w:right w:val="single" w:sz="4" w:space="0" w:color="000000"/>
            </w:tcBorders>
            <w:vAlign w:val="center"/>
          </w:tcPr>
          <w:p w14:paraId="2416B924" w14:textId="77777777" w:rsidR="00697439" w:rsidRPr="00831EC4" w:rsidRDefault="00697439" w:rsidP="0044397D">
            <w:pPr>
              <w:pStyle w:val="Style2"/>
              <w:jc w:val="center"/>
              <w:rPr>
                <w:szCs w:val="22"/>
              </w:rPr>
            </w:pPr>
            <w:r w:rsidRPr="00831EC4">
              <w:rPr>
                <w:szCs w:val="22"/>
              </w:rPr>
              <w:t>105</w:t>
            </w:r>
          </w:p>
        </w:tc>
        <w:tc>
          <w:tcPr>
            <w:tcW w:w="589" w:type="pct"/>
            <w:tcBorders>
              <w:top w:val="single" w:sz="4" w:space="0" w:color="000000"/>
              <w:left w:val="single" w:sz="4" w:space="0" w:color="000000"/>
              <w:bottom w:val="single" w:sz="4" w:space="0" w:color="000000"/>
              <w:right w:val="single" w:sz="4" w:space="0" w:color="000000"/>
            </w:tcBorders>
            <w:vAlign w:val="center"/>
          </w:tcPr>
          <w:p w14:paraId="16C950B4" w14:textId="77777777" w:rsidR="00697439" w:rsidRPr="00831EC4" w:rsidRDefault="00697439" w:rsidP="0044397D">
            <w:pPr>
              <w:pStyle w:val="Style2"/>
              <w:jc w:val="center"/>
              <w:rPr>
                <w:szCs w:val="22"/>
              </w:rPr>
            </w:pPr>
            <w:r w:rsidRPr="00831EC4">
              <w:rPr>
                <w:szCs w:val="22"/>
              </w:rPr>
              <w:t>105</w:t>
            </w:r>
          </w:p>
        </w:tc>
        <w:tc>
          <w:tcPr>
            <w:tcW w:w="664" w:type="pct"/>
            <w:tcBorders>
              <w:top w:val="single" w:sz="4" w:space="0" w:color="000000"/>
              <w:left w:val="single" w:sz="4" w:space="0" w:color="000000"/>
              <w:bottom w:val="single" w:sz="4" w:space="0" w:color="000000"/>
              <w:right w:val="single" w:sz="4" w:space="0" w:color="000000"/>
            </w:tcBorders>
            <w:vAlign w:val="center"/>
          </w:tcPr>
          <w:p w14:paraId="4429CCD3" w14:textId="77777777" w:rsidR="00697439" w:rsidRPr="00831EC4" w:rsidRDefault="00697439" w:rsidP="0044397D">
            <w:pPr>
              <w:pStyle w:val="Style2"/>
              <w:jc w:val="center"/>
              <w:rPr>
                <w:szCs w:val="22"/>
              </w:rPr>
            </w:pPr>
            <w:r w:rsidRPr="00831EC4">
              <w:rPr>
                <w:szCs w:val="22"/>
              </w:rPr>
              <w:t>111</w:t>
            </w:r>
          </w:p>
        </w:tc>
        <w:tc>
          <w:tcPr>
            <w:tcW w:w="590" w:type="pct"/>
            <w:tcBorders>
              <w:top w:val="single" w:sz="4" w:space="0" w:color="000000"/>
              <w:left w:val="single" w:sz="4" w:space="0" w:color="000000"/>
              <w:bottom w:val="single" w:sz="4" w:space="0" w:color="000000"/>
              <w:right w:val="single" w:sz="4" w:space="0" w:color="000000"/>
            </w:tcBorders>
            <w:vAlign w:val="center"/>
          </w:tcPr>
          <w:p w14:paraId="12A3A6C7" w14:textId="77777777" w:rsidR="00697439" w:rsidRPr="00831EC4" w:rsidRDefault="00697439" w:rsidP="0044397D">
            <w:pPr>
              <w:pStyle w:val="Style2"/>
              <w:jc w:val="center"/>
              <w:rPr>
                <w:szCs w:val="22"/>
              </w:rPr>
            </w:pPr>
            <w:r w:rsidRPr="00831EC4">
              <w:rPr>
                <w:szCs w:val="22"/>
              </w:rPr>
              <w:t>54</w:t>
            </w:r>
          </w:p>
        </w:tc>
        <w:tc>
          <w:tcPr>
            <w:tcW w:w="589" w:type="pct"/>
            <w:tcBorders>
              <w:top w:val="single" w:sz="4" w:space="0" w:color="000000"/>
              <w:left w:val="single" w:sz="4" w:space="0" w:color="000000"/>
              <w:bottom w:val="single" w:sz="4" w:space="0" w:color="000000"/>
              <w:right w:val="single" w:sz="4" w:space="0" w:color="000000"/>
            </w:tcBorders>
            <w:vAlign w:val="center"/>
          </w:tcPr>
          <w:p w14:paraId="2B41D7E4" w14:textId="77777777" w:rsidR="00697439" w:rsidRPr="00831EC4" w:rsidRDefault="00697439" w:rsidP="0044397D">
            <w:pPr>
              <w:pStyle w:val="Style2"/>
              <w:jc w:val="center"/>
              <w:rPr>
                <w:szCs w:val="22"/>
              </w:rPr>
            </w:pPr>
            <w:r w:rsidRPr="00831EC4">
              <w:rPr>
                <w:szCs w:val="22"/>
              </w:rPr>
              <w:t>58</w:t>
            </w:r>
          </w:p>
        </w:tc>
        <w:tc>
          <w:tcPr>
            <w:tcW w:w="590" w:type="pct"/>
            <w:tcBorders>
              <w:top w:val="single" w:sz="4" w:space="0" w:color="000000"/>
              <w:left w:val="single" w:sz="4" w:space="0" w:color="000000"/>
              <w:bottom w:val="single" w:sz="4" w:space="0" w:color="000000"/>
              <w:right w:val="single" w:sz="4" w:space="0" w:color="000000"/>
            </w:tcBorders>
            <w:vAlign w:val="center"/>
          </w:tcPr>
          <w:p w14:paraId="18041721" w14:textId="77777777" w:rsidR="00697439" w:rsidRPr="00831EC4" w:rsidRDefault="00697439" w:rsidP="0044397D">
            <w:pPr>
              <w:pStyle w:val="Style2"/>
              <w:jc w:val="center"/>
              <w:rPr>
                <w:szCs w:val="22"/>
              </w:rPr>
            </w:pPr>
            <w:r w:rsidRPr="00831EC4">
              <w:rPr>
                <w:szCs w:val="22"/>
              </w:rPr>
              <w:t>57</w:t>
            </w:r>
          </w:p>
        </w:tc>
      </w:tr>
      <w:tr w:rsidR="00697439" w:rsidRPr="00831EC4" w14:paraId="0DBC0522" w14:textId="77777777" w:rsidTr="0044397D">
        <w:trPr>
          <w:trHeight w:val="264"/>
        </w:trPr>
        <w:tc>
          <w:tcPr>
            <w:tcW w:w="1369" w:type="pct"/>
            <w:tcBorders>
              <w:top w:val="single" w:sz="4" w:space="0" w:color="000000"/>
              <w:left w:val="single" w:sz="4" w:space="0" w:color="000000"/>
              <w:bottom w:val="single" w:sz="4" w:space="0" w:color="000000"/>
              <w:right w:val="single" w:sz="4" w:space="0" w:color="000000"/>
            </w:tcBorders>
          </w:tcPr>
          <w:p w14:paraId="18AC819A" w14:textId="77777777" w:rsidR="00697439" w:rsidRPr="00831EC4" w:rsidRDefault="00697439" w:rsidP="0044397D">
            <w:pPr>
              <w:pStyle w:val="Style2"/>
              <w:rPr>
                <w:szCs w:val="22"/>
              </w:rPr>
            </w:pPr>
            <w:r w:rsidRPr="00831EC4">
              <w:rPr>
                <w:szCs w:val="22"/>
              </w:rPr>
              <w:t>PASI 75 response, N (%)</w:t>
            </w:r>
          </w:p>
        </w:tc>
        <w:tc>
          <w:tcPr>
            <w:tcW w:w="610" w:type="pct"/>
            <w:tcBorders>
              <w:top w:val="single" w:sz="4" w:space="0" w:color="000000"/>
              <w:left w:val="single" w:sz="4" w:space="0" w:color="000000"/>
              <w:bottom w:val="single" w:sz="4" w:space="0" w:color="000000"/>
              <w:right w:val="single" w:sz="4" w:space="0" w:color="000000"/>
            </w:tcBorders>
            <w:vAlign w:val="center"/>
          </w:tcPr>
          <w:p w14:paraId="2CF4BAE7" w14:textId="77777777" w:rsidR="00697439" w:rsidRPr="00831EC4" w:rsidRDefault="00697439" w:rsidP="0044397D">
            <w:pPr>
              <w:pStyle w:val="Style2"/>
              <w:jc w:val="center"/>
              <w:rPr>
                <w:szCs w:val="22"/>
              </w:rPr>
            </w:pPr>
            <w:r w:rsidRPr="00831EC4">
              <w:rPr>
                <w:szCs w:val="22"/>
              </w:rPr>
              <w:t>14 (13%)</w:t>
            </w:r>
          </w:p>
        </w:tc>
        <w:tc>
          <w:tcPr>
            <w:tcW w:w="589" w:type="pct"/>
            <w:tcBorders>
              <w:top w:val="single" w:sz="4" w:space="0" w:color="000000"/>
              <w:left w:val="single" w:sz="4" w:space="0" w:color="000000"/>
              <w:bottom w:val="single" w:sz="4" w:space="0" w:color="000000"/>
              <w:right w:val="single" w:sz="4" w:space="0" w:color="000000"/>
            </w:tcBorders>
            <w:vAlign w:val="center"/>
          </w:tcPr>
          <w:p w14:paraId="43B2EE1C" w14:textId="77777777" w:rsidR="00697439" w:rsidRPr="00831EC4" w:rsidRDefault="00697439" w:rsidP="0044397D">
            <w:pPr>
              <w:pStyle w:val="Style2"/>
              <w:jc w:val="center"/>
              <w:rPr>
                <w:szCs w:val="22"/>
              </w:rPr>
            </w:pPr>
            <w:r w:rsidRPr="00831EC4">
              <w:rPr>
                <w:szCs w:val="22"/>
              </w:rPr>
              <w:t>64 (61%)</w:t>
            </w:r>
          </w:p>
        </w:tc>
        <w:tc>
          <w:tcPr>
            <w:tcW w:w="664" w:type="pct"/>
            <w:tcBorders>
              <w:top w:val="single" w:sz="4" w:space="0" w:color="000000"/>
              <w:left w:val="single" w:sz="4" w:space="0" w:color="000000"/>
              <w:bottom w:val="single" w:sz="4" w:space="0" w:color="000000"/>
              <w:right w:val="single" w:sz="4" w:space="0" w:color="000000"/>
            </w:tcBorders>
            <w:vAlign w:val="center"/>
          </w:tcPr>
          <w:p w14:paraId="426578DF" w14:textId="77777777" w:rsidR="00697439" w:rsidRPr="00831EC4" w:rsidRDefault="00697439" w:rsidP="0044397D">
            <w:pPr>
              <w:pStyle w:val="Style2"/>
              <w:jc w:val="center"/>
              <w:rPr>
                <w:szCs w:val="22"/>
              </w:rPr>
            </w:pPr>
            <w:r w:rsidRPr="00831EC4">
              <w:rPr>
                <w:szCs w:val="22"/>
              </w:rPr>
              <w:t>73 (66%)</w:t>
            </w:r>
          </w:p>
        </w:tc>
        <w:tc>
          <w:tcPr>
            <w:tcW w:w="590" w:type="pct"/>
            <w:tcBorders>
              <w:top w:val="single" w:sz="4" w:space="0" w:color="000000"/>
              <w:left w:val="single" w:sz="4" w:space="0" w:color="000000"/>
              <w:bottom w:val="single" w:sz="4" w:space="0" w:color="000000"/>
              <w:right w:val="single" w:sz="4" w:space="0" w:color="000000"/>
            </w:tcBorders>
            <w:vAlign w:val="center"/>
          </w:tcPr>
          <w:p w14:paraId="49DACE8A" w14:textId="77777777" w:rsidR="00697439" w:rsidRPr="00831EC4" w:rsidRDefault="00697439" w:rsidP="0044397D">
            <w:pPr>
              <w:pStyle w:val="Style2"/>
              <w:jc w:val="center"/>
              <w:rPr>
                <w:szCs w:val="22"/>
              </w:rPr>
            </w:pPr>
            <w:r w:rsidRPr="00831EC4">
              <w:rPr>
                <w:szCs w:val="22"/>
              </w:rPr>
              <w:t>4 (7%)</w:t>
            </w:r>
          </w:p>
        </w:tc>
        <w:tc>
          <w:tcPr>
            <w:tcW w:w="589" w:type="pct"/>
            <w:tcBorders>
              <w:top w:val="single" w:sz="4" w:space="0" w:color="000000"/>
              <w:left w:val="single" w:sz="4" w:space="0" w:color="000000"/>
              <w:bottom w:val="single" w:sz="4" w:space="0" w:color="000000"/>
              <w:right w:val="single" w:sz="4" w:space="0" w:color="000000"/>
            </w:tcBorders>
            <w:vAlign w:val="center"/>
          </w:tcPr>
          <w:p w14:paraId="6A326191" w14:textId="77777777" w:rsidR="00697439" w:rsidRPr="00831EC4" w:rsidRDefault="00697439" w:rsidP="0044397D">
            <w:pPr>
              <w:pStyle w:val="Style2"/>
              <w:jc w:val="center"/>
              <w:rPr>
                <w:szCs w:val="22"/>
              </w:rPr>
            </w:pPr>
            <w:r w:rsidRPr="00831EC4">
              <w:rPr>
                <w:szCs w:val="22"/>
              </w:rPr>
              <w:t>31 (53%)</w:t>
            </w:r>
          </w:p>
        </w:tc>
        <w:tc>
          <w:tcPr>
            <w:tcW w:w="590" w:type="pct"/>
            <w:tcBorders>
              <w:top w:val="single" w:sz="4" w:space="0" w:color="000000"/>
              <w:left w:val="single" w:sz="4" w:space="0" w:color="000000"/>
              <w:bottom w:val="single" w:sz="4" w:space="0" w:color="000000"/>
              <w:right w:val="single" w:sz="4" w:space="0" w:color="000000"/>
            </w:tcBorders>
            <w:vAlign w:val="center"/>
          </w:tcPr>
          <w:p w14:paraId="29D5E4EC" w14:textId="77777777" w:rsidR="00697439" w:rsidRPr="00831EC4" w:rsidRDefault="00697439" w:rsidP="0044397D">
            <w:pPr>
              <w:pStyle w:val="Style2"/>
              <w:jc w:val="center"/>
              <w:rPr>
                <w:szCs w:val="22"/>
              </w:rPr>
            </w:pPr>
            <w:r w:rsidRPr="00831EC4">
              <w:rPr>
                <w:szCs w:val="22"/>
              </w:rPr>
              <w:t>32 (56%)</w:t>
            </w:r>
          </w:p>
        </w:tc>
      </w:tr>
      <w:tr w:rsidR="00697439" w:rsidRPr="00831EC4" w14:paraId="551898B8" w14:textId="77777777" w:rsidTr="0044397D">
        <w:trPr>
          <w:trHeight w:val="262"/>
        </w:trPr>
        <w:tc>
          <w:tcPr>
            <w:tcW w:w="1369" w:type="pct"/>
            <w:tcBorders>
              <w:top w:val="single" w:sz="4" w:space="0" w:color="000000"/>
              <w:left w:val="single" w:sz="4" w:space="0" w:color="000000"/>
              <w:bottom w:val="single" w:sz="4" w:space="0" w:color="000000"/>
              <w:right w:val="single" w:sz="4" w:space="0" w:color="000000"/>
            </w:tcBorders>
          </w:tcPr>
          <w:p w14:paraId="011DA333" w14:textId="77777777" w:rsidR="00697439" w:rsidRPr="00831EC4" w:rsidRDefault="00697439" w:rsidP="0044397D">
            <w:pPr>
              <w:pStyle w:val="Style2"/>
              <w:rPr>
                <w:b/>
                <w:bCs/>
                <w:szCs w:val="22"/>
              </w:rPr>
            </w:pPr>
            <w:r w:rsidRPr="00831EC4">
              <w:rPr>
                <w:b/>
                <w:bCs/>
                <w:szCs w:val="22"/>
              </w:rPr>
              <w:t>Nº de doentes com &gt; 100 kg</w:t>
            </w:r>
          </w:p>
        </w:tc>
        <w:tc>
          <w:tcPr>
            <w:tcW w:w="610" w:type="pct"/>
            <w:tcBorders>
              <w:top w:val="single" w:sz="4" w:space="0" w:color="000000"/>
              <w:left w:val="single" w:sz="4" w:space="0" w:color="000000"/>
              <w:bottom w:val="single" w:sz="4" w:space="0" w:color="000000"/>
              <w:right w:val="single" w:sz="4" w:space="0" w:color="000000"/>
            </w:tcBorders>
            <w:vAlign w:val="center"/>
          </w:tcPr>
          <w:p w14:paraId="690A97B1" w14:textId="77777777" w:rsidR="00697439" w:rsidRPr="00831EC4" w:rsidRDefault="00697439" w:rsidP="0044397D">
            <w:pPr>
              <w:pStyle w:val="Style2"/>
              <w:jc w:val="center"/>
              <w:rPr>
                <w:szCs w:val="22"/>
              </w:rPr>
            </w:pPr>
            <w:r w:rsidRPr="00831EC4">
              <w:rPr>
                <w:szCs w:val="22"/>
              </w:rPr>
              <w:t>52</w:t>
            </w:r>
          </w:p>
        </w:tc>
        <w:tc>
          <w:tcPr>
            <w:tcW w:w="589" w:type="pct"/>
            <w:tcBorders>
              <w:top w:val="single" w:sz="4" w:space="0" w:color="000000"/>
              <w:left w:val="single" w:sz="4" w:space="0" w:color="000000"/>
              <w:bottom w:val="single" w:sz="4" w:space="0" w:color="000000"/>
              <w:right w:val="single" w:sz="4" w:space="0" w:color="000000"/>
            </w:tcBorders>
            <w:vAlign w:val="center"/>
          </w:tcPr>
          <w:p w14:paraId="566A5C09" w14:textId="77777777" w:rsidR="00697439" w:rsidRPr="00831EC4" w:rsidRDefault="00697439" w:rsidP="0044397D">
            <w:pPr>
              <w:pStyle w:val="Style2"/>
              <w:jc w:val="center"/>
              <w:rPr>
                <w:szCs w:val="22"/>
              </w:rPr>
            </w:pPr>
            <w:r w:rsidRPr="00831EC4">
              <w:rPr>
                <w:szCs w:val="22"/>
              </w:rPr>
              <w:t>52</w:t>
            </w:r>
          </w:p>
        </w:tc>
        <w:tc>
          <w:tcPr>
            <w:tcW w:w="664" w:type="pct"/>
            <w:tcBorders>
              <w:top w:val="single" w:sz="4" w:space="0" w:color="000000"/>
              <w:left w:val="single" w:sz="4" w:space="0" w:color="000000"/>
              <w:bottom w:val="single" w:sz="4" w:space="0" w:color="000000"/>
              <w:right w:val="single" w:sz="4" w:space="0" w:color="000000"/>
            </w:tcBorders>
            <w:vAlign w:val="center"/>
          </w:tcPr>
          <w:p w14:paraId="49599871" w14:textId="77777777" w:rsidR="00697439" w:rsidRPr="00831EC4" w:rsidRDefault="00697439" w:rsidP="0044397D">
            <w:pPr>
              <w:pStyle w:val="Style2"/>
              <w:jc w:val="center"/>
              <w:rPr>
                <w:szCs w:val="22"/>
              </w:rPr>
            </w:pPr>
            <w:r w:rsidRPr="00831EC4">
              <w:rPr>
                <w:szCs w:val="22"/>
              </w:rPr>
              <w:t>50</w:t>
            </w:r>
          </w:p>
        </w:tc>
        <w:tc>
          <w:tcPr>
            <w:tcW w:w="590" w:type="pct"/>
            <w:tcBorders>
              <w:top w:val="single" w:sz="4" w:space="0" w:color="000000"/>
              <w:left w:val="single" w:sz="4" w:space="0" w:color="000000"/>
              <w:bottom w:val="single" w:sz="4" w:space="0" w:color="000000"/>
              <w:right w:val="single" w:sz="4" w:space="0" w:color="000000"/>
            </w:tcBorders>
            <w:vAlign w:val="center"/>
          </w:tcPr>
          <w:p w14:paraId="0D39F25B" w14:textId="77777777" w:rsidR="00697439" w:rsidRPr="00831EC4" w:rsidRDefault="00697439" w:rsidP="0044397D">
            <w:pPr>
              <w:pStyle w:val="Style2"/>
              <w:jc w:val="center"/>
              <w:rPr>
                <w:szCs w:val="22"/>
              </w:rPr>
            </w:pPr>
            <w:r w:rsidRPr="00831EC4">
              <w:rPr>
                <w:szCs w:val="22"/>
              </w:rPr>
              <w:t>30</w:t>
            </w:r>
          </w:p>
        </w:tc>
        <w:tc>
          <w:tcPr>
            <w:tcW w:w="589" w:type="pct"/>
            <w:tcBorders>
              <w:top w:val="single" w:sz="4" w:space="0" w:color="000000"/>
              <w:left w:val="single" w:sz="4" w:space="0" w:color="000000"/>
              <w:bottom w:val="single" w:sz="4" w:space="0" w:color="000000"/>
              <w:right w:val="single" w:sz="4" w:space="0" w:color="000000"/>
            </w:tcBorders>
            <w:vAlign w:val="center"/>
          </w:tcPr>
          <w:p w14:paraId="03135598" w14:textId="77777777" w:rsidR="00697439" w:rsidRPr="00831EC4" w:rsidRDefault="00697439" w:rsidP="0044397D">
            <w:pPr>
              <w:pStyle w:val="Style2"/>
              <w:jc w:val="center"/>
              <w:rPr>
                <w:szCs w:val="22"/>
              </w:rPr>
            </w:pPr>
            <w:r w:rsidRPr="00831EC4">
              <w:rPr>
                <w:szCs w:val="22"/>
              </w:rPr>
              <w:t>29</w:t>
            </w:r>
          </w:p>
        </w:tc>
        <w:tc>
          <w:tcPr>
            <w:tcW w:w="590" w:type="pct"/>
            <w:tcBorders>
              <w:top w:val="single" w:sz="4" w:space="0" w:color="000000"/>
              <w:left w:val="single" w:sz="4" w:space="0" w:color="000000"/>
              <w:bottom w:val="single" w:sz="4" w:space="0" w:color="000000"/>
              <w:right w:val="single" w:sz="4" w:space="0" w:color="000000"/>
            </w:tcBorders>
            <w:vAlign w:val="center"/>
          </w:tcPr>
          <w:p w14:paraId="17C7551B" w14:textId="77777777" w:rsidR="00697439" w:rsidRPr="00831EC4" w:rsidRDefault="00697439" w:rsidP="0044397D">
            <w:pPr>
              <w:pStyle w:val="Style2"/>
              <w:jc w:val="center"/>
              <w:rPr>
                <w:szCs w:val="22"/>
              </w:rPr>
            </w:pPr>
            <w:r w:rsidRPr="00831EC4">
              <w:rPr>
                <w:szCs w:val="22"/>
              </w:rPr>
              <w:t>31</w:t>
            </w:r>
          </w:p>
        </w:tc>
      </w:tr>
      <w:tr w:rsidR="00697439" w:rsidRPr="00831EC4" w14:paraId="314BE026" w14:textId="77777777" w:rsidTr="0044397D">
        <w:trPr>
          <w:trHeight w:val="264"/>
        </w:trPr>
        <w:tc>
          <w:tcPr>
            <w:tcW w:w="1369" w:type="pct"/>
            <w:tcBorders>
              <w:top w:val="single" w:sz="4" w:space="0" w:color="000000"/>
              <w:left w:val="single" w:sz="4" w:space="0" w:color="000000"/>
              <w:bottom w:val="single" w:sz="4" w:space="0" w:color="000000"/>
              <w:right w:val="single" w:sz="4" w:space="0" w:color="000000"/>
            </w:tcBorders>
          </w:tcPr>
          <w:p w14:paraId="2BA7A642" w14:textId="77777777" w:rsidR="00697439" w:rsidRPr="00831EC4" w:rsidRDefault="00697439" w:rsidP="0044397D">
            <w:pPr>
              <w:pStyle w:val="Style2"/>
              <w:rPr>
                <w:szCs w:val="22"/>
              </w:rPr>
            </w:pPr>
            <w:r w:rsidRPr="00831EC4">
              <w:rPr>
                <w:szCs w:val="22"/>
              </w:rPr>
              <w:t>Resposta ACR 20, N (%)</w:t>
            </w:r>
          </w:p>
        </w:tc>
        <w:tc>
          <w:tcPr>
            <w:tcW w:w="610" w:type="pct"/>
            <w:tcBorders>
              <w:top w:val="single" w:sz="4" w:space="0" w:color="000000"/>
              <w:left w:val="single" w:sz="4" w:space="0" w:color="000000"/>
              <w:bottom w:val="single" w:sz="4" w:space="0" w:color="000000"/>
              <w:right w:val="single" w:sz="4" w:space="0" w:color="000000"/>
            </w:tcBorders>
            <w:vAlign w:val="center"/>
          </w:tcPr>
          <w:p w14:paraId="59A1FC87" w14:textId="77777777" w:rsidR="00697439" w:rsidRPr="00831EC4" w:rsidRDefault="00697439" w:rsidP="0044397D">
            <w:pPr>
              <w:pStyle w:val="Style2"/>
              <w:jc w:val="center"/>
              <w:rPr>
                <w:szCs w:val="22"/>
              </w:rPr>
            </w:pPr>
            <w:r w:rsidRPr="00831EC4">
              <w:rPr>
                <w:szCs w:val="22"/>
              </w:rPr>
              <w:t>8 (15%)</w:t>
            </w:r>
          </w:p>
        </w:tc>
        <w:tc>
          <w:tcPr>
            <w:tcW w:w="589" w:type="pct"/>
            <w:tcBorders>
              <w:top w:val="single" w:sz="4" w:space="0" w:color="000000"/>
              <w:left w:val="single" w:sz="4" w:space="0" w:color="000000"/>
              <w:bottom w:val="single" w:sz="4" w:space="0" w:color="000000"/>
              <w:right w:val="single" w:sz="4" w:space="0" w:color="000000"/>
            </w:tcBorders>
            <w:vAlign w:val="center"/>
          </w:tcPr>
          <w:p w14:paraId="3661BCFB" w14:textId="77777777" w:rsidR="00697439" w:rsidRPr="00831EC4" w:rsidRDefault="00697439" w:rsidP="0044397D">
            <w:pPr>
              <w:pStyle w:val="Style2"/>
              <w:jc w:val="center"/>
              <w:rPr>
                <w:szCs w:val="22"/>
              </w:rPr>
            </w:pPr>
            <w:r w:rsidRPr="00831EC4">
              <w:rPr>
                <w:szCs w:val="22"/>
              </w:rPr>
              <w:t>20 (38%)</w:t>
            </w:r>
          </w:p>
        </w:tc>
        <w:tc>
          <w:tcPr>
            <w:tcW w:w="664" w:type="pct"/>
            <w:tcBorders>
              <w:top w:val="single" w:sz="4" w:space="0" w:color="000000"/>
              <w:left w:val="single" w:sz="4" w:space="0" w:color="000000"/>
              <w:bottom w:val="single" w:sz="4" w:space="0" w:color="000000"/>
              <w:right w:val="single" w:sz="4" w:space="0" w:color="000000"/>
            </w:tcBorders>
            <w:vAlign w:val="center"/>
          </w:tcPr>
          <w:p w14:paraId="5E9BBF46" w14:textId="77777777" w:rsidR="00697439" w:rsidRPr="00831EC4" w:rsidRDefault="00697439" w:rsidP="0044397D">
            <w:pPr>
              <w:pStyle w:val="Style2"/>
              <w:jc w:val="center"/>
              <w:rPr>
                <w:szCs w:val="22"/>
              </w:rPr>
            </w:pPr>
            <w:r w:rsidRPr="00831EC4">
              <w:rPr>
                <w:szCs w:val="22"/>
              </w:rPr>
              <w:t>23 (46%)</w:t>
            </w:r>
          </w:p>
        </w:tc>
        <w:tc>
          <w:tcPr>
            <w:tcW w:w="590" w:type="pct"/>
            <w:tcBorders>
              <w:top w:val="single" w:sz="4" w:space="0" w:color="000000"/>
              <w:left w:val="single" w:sz="4" w:space="0" w:color="000000"/>
              <w:bottom w:val="single" w:sz="4" w:space="0" w:color="000000"/>
              <w:right w:val="single" w:sz="4" w:space="0" w:color="000000"/>
            </w:tcBorders>
            <w:vAlign w:val="center"/>
          </w:tcPr>
          <w:p w14:paraId="1805D552" w14:textId="77777777" w:rsidR="00697439" w:rsidRPr="00831EC4" w:rsidRDefault="00697439" w:rsidP="0044397D">
            <w:pPr>
              <w:pStyle w:val="Style2"/>
              <w:jc w:val="center"/>
              <w:rPr>
                <w:szCs w:val="22"/>
              </w:rPr>
            </w:pPr>
            <w:r w:rsidRPr="00831EC4">
              <w:rPr>
                <w:szCs w:val="22"/>
              </w:rPr>
              <w:t>4 (13%)</w:t>
            </w:r>
          </w:p>
        </w:tc>
        <w:tc>
          <w:tcPr>
            <w:tcW w:w="589" w:type="pct"/>
            <w:tcBorders>
              <w:top w:val="single" w:sz="4" w:space="0" w:color="000000"/>
              <w:left w:val="single" w:sz="4" w:space="0" w:color="000000"/>
              <w:bottom w:val="single" w:sz="4" w:space="0" w:color="000000"/>
              <w:right w:val="single" w:sz="4" w:space="0" w:color="000000"/>
            </w:tcBorders>
            <w:vAlign w:val="center"/>
          </w:tcPr>
          <w:p w14:paraId="32D56C0E" w14:textId="77777777" w:rsidR="00697439" w:rsidRPr="00831EC4" w:rsidRDefault="00697439" w:rsidP="0044397D">
            <w:pPr>
              <w:pStyle w:val="Style2"/>
              <w:jc w:val="center"/>
              <w:rPr>
                <w:szCs w:val="22"/>
              </w:rPr>
            </w:pPr>
            <w:r w:rsidRPr="00831EC4">
              <w:rPr>
                <w:szCs w:val="22"/>
              </w:rPr>
              <w:t>13 (45%)</w:t>
            </w:r>
          </w:p>
        </w:tc>
        <w:tc>
          <w:tcPr>
            <w:tcW w:w="590" w:type="pct"/>
            <w:tcBorders>
              <w:top w:val="single" w:sz="4" w:space="0" w:color="000000"/>
              <w:left w:val="single" w:sz="4" w:space="0" w:color="000000"/>
              <w:bottom w:val="single" w:sz="4" w:space="0" w:color="000000"/>
              <w:right w:val="single" w:sz="4" w:space="0" w:color="000000"/>
            </w:tcBorders>
            <w:vAlign w:val="center"/>
          </w:tcPr>
          <w:p w14:paraId="409F1094" w14:textId="77777777" w:rsidR="00697439" w:rsidRPr="00831EC4" w:rsidRDefault="00697439" w:rsidP="0044397D">
            <w:pPr>
              <w:pStyle w:val="Style2"/>
              <w:jc w:val="center"/>
              <w:rPr>
                <w:szCs w:val="22"/>
              </w:rPr>
            </w:pPr>
            <w:r w:rsidRPr="00831EC4">
              <w:rPr>
                <w:szCs w:val="22"/>
              </w:rPr>
              <w:t>12 (39%)</w:t>
            </w:r>
          </w:p>
        </w:tc>
      </w:tr>
      <w:tr w:rsidR="00697439" w:rsidRPr="00831EC4" w14:paraId="0335CA24" w14:textId="77777777" w:rsidTr="0044397D">
        <w:trPr>
          <w:trHeight w:val="516"/>
        </w:trPr>
        <w:tc>
          <w:tcPr>
            <w:tcW w:w="1369" w:type="pct"/>
            <w:tcBorders>
              <w:top w:val="single" w:sz="4" w:space="0" w:color="000000"/>
              <w:left w:val="single" w:sz="4" w:space="0" w:color="000000"/>
              <w:bottom w:val="single" w:sz="4" w:space="0" w:color="000000"/>
              <w:right w:val="single" w:sz="4" w:space="0" w:color="000000"/>
            </w:tcBorders>
          </w:tcPr>
          <w:p w14:paraId="46E2D83D" w14:textId="77777777" w:rsidR="00697439" w:rsidRPr="00831EC4" w:rsidRDefault="00697439" w:rsidP="0044397D">
            <w:pPr>
              <w:pStyle w:val="Style2"/>
              <w:rPr>
                <w:szCs w:val="22"/>
              </w:rPr>
            </w:pPr>
            <w:r w:rsidRPr="00831EC4">
              <w:rPr>
                <w:i/>
                <w:szCs w:val="22"/>
              </w:rPr>
              <w:t xml:space="preserve">Nº de doentes com BSA ≥ 3% </w:t>
            </w:r>
            <w:r w:rsidRPr="00831EC4">
              <w:rPr>
                <w:i/>
                <w:szCs w:val="22"/>
                <w:vertAlign w:val="superscript"/>
              </w:rPr>
              <w:t>d</w:t>
            </w:r>
          </w:p>
        </w:tc>
        <w:tc>
          <w:tcPr>
            <w:tcW w:w="610" w:type="pct"/>
            <w:tcBorders>
              <w:top w:val="single" w:sz="4" w:space="0" w:color="000000"/>
              <w:left w:val="single" w:sz="4" w:space="0" w:color="000000"/>
              <w:bottom w:val="single" w:sz="4" w:space="0" w:color="000000"/>
              <w:right w:val="single" w:sz="4" w:space="0" w:color="000000"/>
            </w:tcBorders>
            <w:vAlign w:val="center"/>
          </w:tcPr>
          <w:p w14:paraId="078E6C1D" w14:textId="77777777" w:rsidR="00697439" w:rsidRPr="00831EC4" w:rsidRDefault="00697439" w:rsidP="0044397D">
            <w:pPr>
              <w:pStyle w:val="Style2"/>
              <w:jc w:val="center"/>
              <w:rPr>
                <w:szCs w:val="22"/>
              </w:rPr>
            </w:pPr>
            <w:r w:rsidRPr="00831EC4">
              <w:rPr>
                <w:szCs w:val="22"/>
              </w:rPr>
              <w:t>41</w:t>
            </w:r>
          </w:p>
        </w:tc>
        <w:tc>
          <w:tcPr>
            <w:tcW w:w="589" w:type="pct"/>
            <w:tcBorders>
              <w:top w:val="single" w:sz="4" w:space="0" w:color="000000"/>
              <w:left w:val="single" w:sz="4" w:space="0" w:color="000000"/>
              <w:bottom w:val="single" w:sz="4" w:space="0" w:color="000000"/>
              <w:right w:val="single" w:sz="4" w:space="0" w:color="000000"/>
            </w:tcBorders>
            <w:vAlign w:val="center"/>
          </w:tcPr>
          <w:p w14:paraId="7DD640BD" w14:textId="77777777" w:rsidR="00697439" w:rsidRPr="00831EC4" w:rsidRDefault="00697439" w:rsidP="0044397D">
            <w:pPr>
              <w:pStyle w:val="Style2"/>
              <w:jc w:val="center"/>
              <w:rPr>
                <w:szCs w:val="22"/>
              </w:rPr>
            </w:pPr>
            <w:r w:rsidRPr="00831EC4">
              <w:rPr>
                <w:szCs w:val="22"/>
              </w:rPr>
              <w:t>40</w:t>
            </w:r>
          </w:p>
        </w:tc>
        <w:tc>
          <w:tcPr>
            <w:tcW w:w="664" w:type="pct"/>
            <w:tcBorders>
              <w:top w:val="single" w:sz="4" w:space="0" w:color="000000"/>
              <w:left w:val="single" w:sz="4" w:space="0" w:color="000000"/>
              <w:bottom w:val="single" w:sz="4" w:space="0" w:color="000000"/>
              <w:right w:val="single" w:sz="4" w:space="0" w:color="000000"/>
            </w:tcBorders>
            <w:vAlign w:val="center"/>
          </w:tcPr>
          <w:p w14:paraId="1F7E994F" w14:textId="77777777" w:rsidR="00697439" w:rsidRPr="00831EC4" w:rsidRDefault="00697439" w:rsidP="0044397D">
            <w:pPr>
              <w:pStyle w:val="Style2"/>
              <w:jc w:val="center"/>
              <w:rPr>
                <w:szCs w:val="22"/>
              </w:rPr>
            </w:pPr>
            <w:r w:rsidRPr="00831EC4">
              <w:rPr>
                <w:szCs w:val="22"/>
              </w:rPr>
              <w:t>38</w:t>
            </w:r>
          </w:p>
        </w:tc>
        <w:tc>
          <w:tcPr>
            <w:tcW w:w="590" w:type="pct"/>
            <w:tcBorders>
              <w:top w:val="single" w:sz="4" w:space="0" w:color="000000"/>
              <w:left w:val="single" w:sz="4" w:space="0" w:color="000000"/>
              <w:bottom w:val="single" w:sz="4" w:space="0" w:color="000000"/>
              <w:right w:val="single" w:sz="4" w:space="0" w:color="000000"/>
            </w:tcBorders>
            <w:vAlign w:val="center"/>
          </w:tcPr>
          <w:p w14:paraId="56CC2EE9" w14:textId="77777777" w:rsidR="00697439" w:rsidRPr="00831EC4" w:rsidRDefault="00697439" w:rsidP="0044397D">
            <w:pPr>
              <w:pStyle w:val="Style2"/>
              <w:jc w:val="center"/>
              <w:rPr>
                <w:szCs w:val="22"/>
              </w:rPr>
            </w:pPr>
            <w:r w:rsidRPr="00831EC4">
              <w:rPr>
                <w:szCs w:val="22"/>
              </w:rPr>
              <w:t>26</w:t>
            </w:r>
          </w:p>
        </w:tc>
        <w:tc>
          <w:tcPr>
            <w:tcW w:w="589" w:type="pct"/>
            <w:tcBorders>
              <w:top w:val="single" w:sz="4" w:space="0" w:color="000000"/>
              <w:left w:val="single" w:sz="4" w:space="0" w:color="000000"/>
              <w:bottom w:val="single" w:sz="4" w:space="0" w:color="000000"/>
              <w:right w:val="single" w:sz="4" w:space="0" w:color="000000"/>
            </w:tcBorders>
            <w:vAlign w:val="center"/>
          </w:tcPr>
          <w:p w14:paraId="723077DC" w14:textId="77777777" w:rsidR="00697439" w:rsidRPr="00831EC4" w:rsidRDefault="00697439" w:rsidP="0044397D">
            <w:pPr>
              <w:pStyle w:val="Style2"/>
              <w:jc w:val="center"/>
              <w:rPr>
                <w:szCs w:val="22"/>
              </w:rPr>
            </w:pPr>
            <w:r w:rsidRPr="00831EC4">
              <w:rPr>
                <w:szCs w:val="22"/>
              </w:rPr>
              <w:t>22</w:t>
            </w:r>
          </w:p>
        </w:tc>
        <w:tc>
          <w:tcPr>
            <w:tcW w:w="590" w:type="pct"/>
            <w:tcBorders>
              <w:top w:val="single" w:sz="4" w:space="0" w:color="000000"/>
              <w:left w:val="single" w:sz="4" w:space="0" w:color="000000"/>
              <w:bottom w:val="single" w:sz="4" w:space="0" w:color="000000"/>
              <w:right w:val="single" w:sz="4" w:space="0" w:color="000000"/>
            </w:tcBorders>
            <w:vAlign w:val="center"/>
          </w:tcPr>
          <w:p w14:paraId="48731D3F" w14:textId="77777777" w:rsidR="00697439" w:rsidRPr="00831EC4" w:rsidRDefault="00697439" w:rsidP="0044397D">
            <w:pPr>
              <w:pStyle w:val="Style2"/>
              <w:jc w:val="center"/>
              <w:rPr>
                <w:szCs w:val="22"/>
              </w:rPr>
            </w:pPr>
            <w:r w:rsidRPr="00831EC4">
              <w:rPr>
                <w:szCs w:val="22"/>
              </w:rPr>
              <w:t>24</w:t>
            </w:r>
          </w:p>
        </w:tc>
      </w:tr>
      <w:tr w:rsidR="00697439" w:rsidRPr="00831EC4" w14:paraId="2363328F" w14:textId="77777777" w:rsidTr="0044397D">
        <w:trPr>
          <w:trHeight w:val="262"/>
        </w:trPr>
        <w:tc>
          <w:tcPr>
            <w:tcW w:w="1369" w:type="pct"/>
            <w:tcBorders>
              <w:top w:val="single" w:sz="4" w:space="0" w:color="000000"/>
              <w:left w:val="single" w:sz="4" w:space="0" w:color="000000"/>
              <w:bottom w:val="single" w:sz="4" w:space="0" w:color="000000"/>
              <w:right w:val="single" w:sz="4" w:space="0" w:color="000000"/>
            </w:tcBorders>
          </w:tcPr>
          <w:p w14:paraId="419868CC" w14:textId="77777777" w:rsidR="00697439" w:rsidRPr="00831EC4" w:rsidRDefault="00697439" w:rsidP="0044397D">
            <w:pPr>
              <w:pStyle w:val="Style2"/>
              <w:rPr>
                <w:szCs w:val="22"/>
              </w:rPr>
            </w:pPr>
            <w:r w:rsidRPr="00831EC4">
              <w:rPr>
                <w:szCs w:val="22"/>
              </w:rPr>
              <w:t>Resposta PASI 75, N (%)</w:t>
            </w:r>
          </w:p>
        </w:tc>
        <w:tc>
          <w:tcPr>
            <w:tcW w:w="610" w:type="pct"/>
            <w:tcBorders>
              <w:top w:val="single" w:sz="4" w:space="0" w:color="000000"/>
              <w:left w:val="single" w:sz="4" w:space="0" w:color="000000"/>
              <w:bottom w:val="single" w:sz="4" w:space="0" w:color="000000"/>
              <w:right w:val="single" w:sz="4" w:space="0" w:color="000000"/>
            </w:tcBorders>
            <w:vAlign w:val="center"/>
          </w:tcPr>
          <w:p w14:paraId="0EF929EA" w14:textId="77777777" w:rsidR="00697439" w:rsidRPr="00831EC4" w:rsidRDefault="00697439" w:rsidP="0044397D">
            <w:pPr>
              <w:pStyle w:val="Style2"/>
              <w:jc w:val="center"/>
              <w:rPr>
                <w:szCs w:val="22"/>
              </w:rPr>
            </w:pPr>
            <w:r w:rsidRPr="00831EC4">
              <w:rPr>
                <w:szCs w:val="22"/>
              </w:rPr>
              <w:t>2 (5%)</w:t>
            </w:r>
          </w:p>
        </w:tc>
        <w:tc>
          <w:tcPr>
            <w:tcW w:w="589" w:type="pct"/>
            <w:tcBorders>
              <w:top w:val="single" w:sz="4" w:space="0" w:color="000000"/>
              <w:left w:val="single" w:sz="4" w:space="0" w:color="000000"/>
              <w:bottom w:val="single" w:sz="4" w:space="0" w:color="000000"/>
              <w:right w:val="single" w:sz="4" w:space="0" w:color="000000"/>
            </w:tcBorders>
            <w:vAlign w:val="center"/>
          </w:tcPr>
          <w:p w14:paraId="07C9AB49" w14:textId="77777777" w:rsidR="00697439" w:rsidRPr="00831EC4" w:rsidRDefault="00697439" w:rsidP="0044397D">
            <w:pPr>
              <w:pStyle w:val="Style2"/>
              <w:jc w:val="center"/>
              <w:rPr>
                <w:szCs w:val="22"/>
              </w:rPr>
            </w:pPr>
            <w:r w:rsidRPr="00831EC4">
              <w:rPr>
                <w:szCs w:val="22"/>
              </w:rPr>
              <w:t>19 (48%)</w:t>
            </w:r>
          </w:p>
        </w:tc>
        <w:tc>
          <w:tcPr>
            <w:tcW w:w="664" w:type="pct"/>
            <w:tcBorders>
              <w:top w:val="single" w:sz="4" w:space="0" w:color="000000"/>
              <w:left w:val="single" w:sz="4" w:space="0" w:color="000000"/>
              <w:bottom w:val="single" w:sz="4" w:space="0" w:color="000000"/>
              <w:right w:val="single" w:sz="4" w:space="0" w:color="000000"/>
            </w:tcBorders>
            <w:vAlign w:val="center"/>
          </w:tcPr>
          <w:p w14:paraId="5EBCC89D" w14:textId="77777777" w:rsidR="00697439" w:rsidRPr="00831EC4" w:rsidRDefault="00697439" w:rsidP="0044397D">
            <w:pPr>
              <w:pStyle w:val="Style2"/>
              <w:jc w:val="center"/>
              <w:rPr>
                <w:szCs w:val="22"/>
              </w:rPr>
            </w:pPr>
            <w:r w:rsidRPr="00831EC4">
              <w:rPr>
                <w:szCs w:val="22"/>
              </w:rPr>
              <w:t>20 (53%)</w:t>
            </w:r>
          </w:p>
        </w:tc>
        <w:tc>
          <w:tcPr>
            <w:tcW w:w="590" w:type="pct"/>
            <w:tcBorders>
              <w:top w:val="single" w:sz="4" w:space="0" w:color="000000"/>
              <w:left w:val="single" w:sz="4" w:space="0" w:color="000000"/>
              <w:bottom w:val="single" w:sz="4" w:space="0" w:color="000000"/>
              <w:right w:val="single" w:sz="4" w:space="0" w:color="000000"/>
            </w:tcBorders>
            <w:vAlign w:val="center"/>
          </w:tcPr>
          <w:p w14:paraId="0B69189D" w14:textId="77777777" w:rsidR="00697439" w:rsidRPr="00831EC4" w:rsidRDefault="00697439" w:rsidP="0044397D">
            <w:pPr>
              <w:pStyle w:val="Style2"/>
              <w:jc w:val="center"/>
              <w:rPr>
                <w:szCs w:val="22"/>
              </w:rPr>
            </w:pPr>
            <w:r w:rsidRPr="00831EC4">
              <w:rPr>
                <w:szCs w:val="22"/>
              </w:rPr>
              <w:t>0</w:t>
            </w:r>
          </w:p>
        </w:tc>
        <w:tc>
          <w:tcPr>
            <w:tcW w:w="589" w:type="pct"/>
            <w:tcBorders>
              <w:top w:val="single" w:sz="4" w:space="0" w:color="000000"/>
              <w:left w:val="single" w:sz="4" w:space="0" w:color="000000"/>
              <w:bottom w:val="single" w:sz="4" w:space="0" w:color="000000"/>
              <w:right w:val="single" w:sz="4" w:space="0" w:color="000000"/>
            </w:tcBorders>
            <w:vAlign w:val="center"/>
          </w:tcPr>
          <w:p w14:paraId="59E1EFE3" w14:textId="77777777" w:rsidR="00697439" w:rsidRPr="00831EC4" w:rsidRDefault="00697439" w:rsidP="0044397D">
            <w:pPr>
              <w:pStyle w:val="Style2"/>
              <w:jc w:val="center"/>
              <w:rPr>
                <w:szCs w:val="22"/>
              </w:rPr>
            </w:pPr>
            <w:r w:rsidRPr="00831EC4">
              <w:rPr>
                <w:szCs w:val="22"/>
              </w:rPr>
              <w:t>10 (45%)</w:t>
            </w:r>
          </w:p>
        </w:tc>
        <w:tc>
          <w:tcPr>
            <w:tcW w:w="590" w:type="pct"/>
            <w:tcBorders>
              <w:top w:val="single" w:sz="4" w:space="0" w:color="000000"/>
              <w:left w:val="single" w:sz="4" w:space="0" w:color="000000"/>
              <w:bottom w:val="single" w:sz="4" w:space="0" w:color="000000"/>
              <w:right w:val="single" w:sz="4" w:space="0" w:color="000000"/>
            </w:tcBorders>
            <w:vAlign w:val="center"/>
          </w:tcPr>
          <w:p w14:paraId="4BBCC1CA" w14:textId="77777777" w:rsidR="00697439" w:rsidRPr="00831EC4" w:rsidRDefault="00697439" w:rsidP="0044397D">
            <w:pPr>
              <w:pStyle w:val="Style2"/>
              <w:jc w:val="center"/>
              <w:rPr>
                <w:szCs w:val="22"/>
              </w:rPr>
            </w:pPr>
            <w:r w:rsidRPr="00831EC4">
              <w:rPr>
                <w:szCs w:val="22"/>
              </w:rPr>
              <w:t>13 (54%)</w:t>
            </w:r>
          </w:p>
        </w:tc>
      </w:tr>
    </w:tbl>
    <w:p w14:paraId="2F975910" w14:textId="77777777" w:rsidR="00697439" w:rsidRPr="00831EC4" w:rsidRDefault="00697439" w:rsidP="00697439">
      <w:pPr>
        <w:pStyle w:val="Style2"/>
        <w:rPr>
          <w:sz w:val="20"/>
          <w:szCs w:val="20"/>
        </w:rPr>
      </w:pPr>
      <w:r w:rsidRPr="00831EC4">
        <w:rPr>
          <w:sz w:val="20"/>
          <w:szCs w:val="20"/>
          <w:vertAlign w:val="superscript"/>
        </w:rPr>
        <w:t>a</w:t>
      </w:r>
      <w:r w:rsidRPr="00831EC4">
        <w:rPr>
          <w:sz w:val="20"/>
          <w:szCs w:val="20"/>
        </w:rPr>
        <w:t xml:space="preserve"> p &lt; 0,001</w:t>
      </w:r>
    </w:p>
    <w:p w14:paraId="5C408EBB" w14:textId="77777777" w:rsidR="00697439" w:rsidRPr="00831EC4" w:rsidRDefault="00697439" w:rsidP="00697439">
      <w:pPr>
        <w:pStyle w:val="Style2"/>
        <w:rPr>
          <w:sz w:val="20"/>
          <w:szCs w:val="20"/>
        </w:rPr>
      </w:pPr>
      <w:r w:rsidRPr="00831EC4">
        <w:rPr>
          <w:sz w:val="20"/>
          <w:szCs w:val="20"/>
          <w:vertAlign w:val="superscript"/>
        </w:rPr>
        <w:t>b</w:t>
      </w:r>
      <w:r w:rsidRPr="00831EC4">
        <w:rPr>
          <w:sz w:val="20"/>
          <w:szCs w:val="20"/>
        </w:rPr>
        <w:t xml:space="preserve"> p &lt; 0,05 </w:t>
      </w:r>
    </w:p>
    <w:p w14:paraId="33B0868F" w14:textId="77777777" w:rsidR="00697439" w:rsidRPr="00831EC4" w:rsidRDefault="00697439" w:rsidP="00697439">
      <w:pPr>
        <w:pStyle w:val="Style2"/>
        <w:rPr>
          <w:sz w:val="20"/>
          <w:szCs w:val="20"/>
        </w:rPr>
      </w:pPr>
      <w:r w:rsidRPr="00831EC4">
        <w:rPr>
          <w:sz w:val="20"/>
          <w:szCs w:val="20"/>
          <w:vertAlign w:val="superscript"/>
        </w:rPr>
        <w:t>c</w:t>
      </w:r>
      <w:r w:rsidRPr="00831EC4">
        <w:rPr>
          <w:sz w:val="20"/>
          <w:szCs w:val="20"/>
        </w:rPr>
        <w:t xml:space="preserve"> p = NS</w:t>
      </w:r>
    </w:p>
    <w:p w14:paraId="1626E1A3" w14:textId="77777777" w:rsidR="00697439" w:rsidRPr="00831EC4" w:rsidRDefault="00697439" w:rsidP="00697439">
      <w:pPr>
        <w:pStyle w:val="Style2"/>
        <w:rPr>
          <w:sz w:val="20"/>
          <w:szCs w:val="20"/>
        </w:rPr>
      </w:pPr>
      <w:r w:rsidRPr="00831EC4">
        <w:rPr>
          <w:sz w:val="20"/>
          <w:szCs w:val="20"/>
          <w:vertAlign w:val="superscript"/>
        </w:rPr>
        <w:t>d</w:t>
      </w:r>
      <w:r w:rsidRPr="00831EC4">
        <w:rPr>
          <w:sz w:val="20"/>
          <w:szCs w:val="20"/>
        </w:rPr>
        <w:t xml:space="preserve"> Número de doentes com psoríase cutânea com envolvimento ≥ 3% da Área Superfície Corporal (BSA), no início do estudo.</w:t>
      </w:r>
    </w:p>
    <w:p w14:paraId="6CAADAD7" w14:textId="77777777" w:rsidR="00697439" w:rsidRPr="00831EC4" w:rsidRDefault="00697439" w:rsidP="00697439">
      <w:pPr>
        <w:pStyle w:val="Style2"/>
      </w:pPr>
    </w:p>
    <w:p w14:paraId="719A65E2" w14:textId="77777777" w:rsidR="00697439" w:rsidRPr="00831EC4" w:rsidRDefault="00697439" w:rsidP="00697439">
      <w:pPr>
        <w:pStyle w:val="Style2"/>
      </w:pPr>
      <w:r w:rsidRPr="00831EC4">
        <w:t>As respostas ACR 20, 50 e 70 continuaram a melhorar ou foram mantidas até à semana 52 (Estudos 1 e 2 da AP) e até à semana 100 (Estudo 1 da AP). Na semana 100 do Estudo 1 da AP, as respostas ACR 20 alcançadas foram 57% e 64%, para 45 mg e 90 mg, respetivamente. Na semana 52 do Estudo 2 da AP, as respostas ACR 20 alcançadas foram 47% e 48%, para 45 mg e 90 mg, respetivamente.</w:t>
      </w:r>
    </w:p>
    <w:p w14:paraId="4B439200" w14:textId="77777777" w:rsidR="00697439" w:rsidRPr="00831EC4" w:rsidRDefault="00697439" w:rsidP="00697439">
      <w:pPr>
        <w:pStyle w:val="Style2"/>
      </w:pPr>
    </w:p>
    <w:p w14:paraId="7A44F06C" w14:textId="77777777" w:rsidR="00697439" w:rsidRPr="00831EC4" w:rsidRDefault="00697439" w:rsidP="00697439">
      <w:pPr>
        <w:pStyle w:val="Style2"/>
      </w:pPr>
      <w:r w:rsidRPr="00831EC4">
        <w:t xml:space="preserve">Na semana 24, a proporção de doentes que atingiram os critérios de resposta modificados para a AP (PsARC) também foi significativamente maior nos grupos de ustecinumab em comparação com placebo. As respostas PsARC foram mantidas durante as semanas 52 e 100. Na semana 24, a maior proporção de doentes tratados com ustecinumab que tinha espondilite com artrite periférica como forma de apresentação primária, demonstrou melhorias de 50 e 70 por cento nos critérios do </w:t>
      </w:r>
      <w:r w:rsidRPr="00831EC4">
        <w:rPr>
          <w:i/>
        </w:rPr>
        <w:t xml:space="preserve">Bath Ankylosing Spondylitis Functional Index </w:t>
      </w:r>
      <w:r w:rsidRPr="00831EC4">
        <w:t>(BASFI) em comparação com placebo.</w:t>
      </w:r>
    </w:p>
    <w:p w14:paraId="41C86B0D" w14:textId="77777777" w:rsidR="00697439" w:rsidRPr="00831EC4" w:rsidRDefault="00697439" w:rsidP="00697439">
      <w:pPr>
        <w:pStyle w:val="Style2"/>
        <w:keepNext/>
      </w:pPr>
    </w:p>
    <w:p w14:paraId="40BFA977" w14:textId="77777777" w:rsidR="00697439" w:rsidRPr="00831EC4" w:rsidRDefault="00697439" w:rsidP="00697439">
      <w:pPr>
        <w:pStyle w:val="Style2"/>
      </w:pPr>
      <w:r w:rsidRPr="00831EC4">
        <w:t xml:space="preserve">As respostas observadas nos grupos tratados com ustecinumab foram semelhantes nos doentes que receberam e nos que não receberam concomitantemente MTX, e foram mantidas durante as semanas 52 e 100. Os doentes previamente tratados com agentes anti-TNF que receberam ustecinumab alcançaram uma maior resposta na semana 24 do que os doentes que receberam placebo (a resposta </w:t>
      </w:r>
      <w:r w:rsidRPr="00831EC4">
        <w:lastRenderedPageBreak/>
        <w:t>ACR 20 na semana 24 para 45 mg e 90 mg foi de 37% e 34%, respetivamente, em comparação com placebo 15%; p &lt; 0,05), e as respostas foram mantidas durante a semana 52.</w:t>
      </w:r>
    </w:p>
    <w:p w14:paraId="13D5089C" w14:textId="77777777" w:rsidR="00697439" w:rsidRPr="00831EC4" w:rsidRDefault="00697439" w:rsidP="00697439">
      <w:pPr>
        <w:pStyle w:val="Style2"/>
      </w:pPr>
    </w:p>
    <w:p w14:paraId="6EB7FBFF" w14:textId="77777777" w:rsidR="00697439" w:rsidRPr="00831EC4" w:rsidRDefault="00697439" w:rsidP="00697439">
      <w:pPr>
        <w:pStyle w:val="Style2"/>
      </w:pPr>
      <w:r w:rsidRPr="00831EC4">
        <w:t>Na semana 24 do Estudo 1 observaram-se melhorias significativas nas pontuações de dactilites e entesites nos grupos de ustecinumab em comparação com o placebo nos doentes com entesites e/ou dactilites basais. Na semana 24 do Estudo 2 da AP, observaram-se melhorias significativas na pontuação da entesite e melhorias numéricas (estatisticamente não significativas) na pontuação da dactilite no grupo de ustecinumab 90 mg (p = NS) em comparação com placebo. As melhorias na pontuação da entesite e na pontuação da dactilite foram mantidas durante as semanas 52 e 100.</w:t>
      </w:r>
    </w:p>
    <w:p w14:paraId="234B4FBD" w14:textId="77777777" w:rsidR="00697439" w:rsidRPr="00831EC4" w:rsidRDefault="00697439" w:rsidP="00697439">
      <w:pPr>
        <w:pStyle w:val="Style2"/>
        <w:rPr>
          <w:i/>
        </w:rPr>
      </w:pPr>
    </w:p>
    <w:p w14:paraId="1B3EC0EE" w14:textId="77777777" w:rsidR="00697439" w:rsidRPr="00831EC4" w:rsidRDefault="00697439" w:rsidP="00697439">
      <w:pPr>
        <w:pStyle w:val="Style2"/>
        <w:keepNext/>
        <w:rPr>
          <w:u w:val="single"/>
        </w:rPr>
      </w:pPr>
      <w:r w:rsidRPr="00831EC4">
        <w:rPr>
          <w:i/>
          <w:u w:val="single"/>
        </w:rPr>
        <w:t>Resposta radiográfica</w:t>
      </w:r>
    </w:p>
    <w:p w14:paraId="517C37F0" w14:textId="77777777" w:rsidR="00697439" w:rsidRPr="00831EC4" w:rsidRDefault="00697439" w:rsidP="00697439">
      <w:pPr>
        <w:pStyle w:val="Style2"/>
        <w:keepNext/>
      </w:pPr>
    </w:p>
    <w:p w14:paraId="257AC4FC" w14:textId="77777777" w:rsidR="00697439" w:rsidRPr="00831EC4" w:rsidRDefault="00697439" w:rsidP="00697439">
      <w:pPr>
        <w:pStyle w:val="Style2"/>
      </w:pPr>
      <w:r w:rsidRPr="00831EC4">
        <w:t>Os danos estruturais em ambas as mãos e pés foram expressos pela alteração na pontuação total da escala Sharp modificada por van der Heijde (pontuação vdH-S), modificada para AP através da adição de articulações interfalângicas distais da mão, em comparação com o valor basal. Foi realizada uma análise integrada, pré-especificada, combinando dados a partir de 927 indivíduos em ambos os Estudo da AP 1 e 2. Ustecinumab demonstrou uma diminuição estatisticamente significativa na taxa de progressão dos danos estruturais em comparação com placebo, conforme medido pela alteração desde os valores iniciais até à semana 24, na pontuação vdH-S total modificada (média ± DP da pontuação foi de 0,97 ± 3,85 no grupo placebo, em comparação com 0,40 ± 2,11 e 0,39 ± 2,40 nos grupos de ustecinumab 45 mg (p &lt; 0,05) e 90 mg (p &lt; 0,001), respetivamente). Este efeito foi impulsionado pelo Estudo 1 da AP. O efeito é considerado demonstrado, independentemente da utilização concomitante de MTX, e foi mantido durante as semanas 52 (análise integrada) e 100 (Estudo 1 da AP).</w:t>
      </w:r>
    </w:p>
    <w:p w14:paraId="71E3C65E" w14:textId="77777777" w:rsidR="00697439" w:rsidRPr="00831EC4" w:rsidRDefault="00697439" w:rsidP="00697439">
      <w:pPr>
        <w:pStyle w:val="Style2"/>
        <w:rPr>
          <w:i/>
        </w:rPr>
      </w:pPr>
    </w:p>
    <w:p w14:paraId="4A3E07A6" w14:textId="77777777" w:rsidR="00697439" w:rsidRPr="00831EC4" w:rsidRDefault="00697439" w:rsidP="00697439">
      <w:pPr>
        <w:pStyle w:val="Style2"/>
        <w:keepNext/>
        <w:rPr>
          <w:u w:val="single"/>
        </w:rPr>
      </w:pPr>
      <w:r w:rsidRPr="00831EC4">
        <w:rPr>
          <w:i/>
          <w:u w:val="single"/>
        </w:rPr>
        <w:t>Função física e qualidade de vida relacionada com a saúde</w:t>
      </w:r>
    </w:p>
    <w:p w14:paraId="48B83CC0" w14:textId="77777777" w:rsidR="00697439" w:rsidRPr="00831EC4" w:rsidRDefault="00697439" w:rsidP="00697439">
      <w:pPr>
        <w:pStyle w:val="Style2"/>
        <w:keepNext/>
      </w:pPr>
    </w:p>
    <w:p w14:paraId="5EFF7C99" w14:textId="77777777" w:rsidR="00697439" w:rsidRPr="00831EC4" w:rsidRDefault="00697439" w:rsidP="00697439">
      <w:pPr>
        <w:pStyle w:val="Style2"/>
      </w:pPr>
      <w:r w:rsidRPr="00831EC4">
        <w:t xml:space="preserve">Na semana 24, os doentes tratados com ustecinumab apresentaram melhorias significativas na função física, avaliada pelo </w:t>
      </w:r>
      <w:r w:rsidRPr="00831EC4">
        <w:rPr>
          <w:i/>
        </w:rPr>
        <w:t xml:space="preserve">Disability Index do Health Assessment Questionnaire </w:t>
      </w:r>
      <w:r w:rsidRPr="00831EC4">
        <w:t>(HAQ-DI). Em relação aos valores iniciais, a proporção de doentes que alcançaram uma melhoria clinicamente significativa ≥ 0,3 no índice de incapacidade do HAQ, foi também significativamente maior nos grupos de ustecinumab, quando comparado com placebo. Em relação aos valores iniciais, as melhorias nos valores do HAQ-DI foram mantidas durante as semanas 52 e 100.</w:t>
      </w:r>
    </w:p>
    <w:p w14:paraId="0A5BD42D" w14:textId="77777777" w:rsidR="00697439" w:rsidRPr="00831EC4" w:rsidRDefault="00697439" w:rsidP="00697439">
      <w:pPr>
        <w:pStyle w:val="Style2"/>
      </w:pPr>
    </w:p>
    <w:p w14:paraId="6B586B93" w14:textId="6595E2F8" w:rsidR="00697439" w:rsidRPr="00831EC4" w:rsidRDefault="00697439" w:rsidP="00697439">
      <w:pPr>
        <w:pStyle w:val="Style2"/>
        <w:keepNext/>
        <w:keepLines/>
      </w:pPr>
      <w:r w:rsidRPr="00831EC4">
        <w:t xml:space="preserve">Na semana 24, verificaram-se melhorias significativas dos valores do DLQI nos grupos de ustecinumab em comparação com placebo, e foram mantidas durante as semanas 52 e 100. Na semana 24 do Estudo 2 da AP verificou-se uma melhoria significativa dos valores da </w:t>
      </w:r>
      <w:r w:rsidRPr="00831EC4">
        <w:rPr>
          <w:i/>
        </w:rPr>
        <w:t xml:space="preserve">Functional Assessment of Chronic Illness Therapy-Fatigue </w:t>
      </w:r>
      <w:r w:rsidRPr="00831EC4">
        <w:t>(FACIT-F) nos grupos de ustecinumab em comparação com placebo. A proporção de doentes que alcançaram melhorias clinicamente significativas da fadiga (4 pontos na FACIT-F) foi também significativamente maior no grupo de ustecinumab em comparação com placebo. As melhorias nas pontuações da FACIT foram mantidas durante a semana 52.</w:t>
      </w:r>
    </w:p>
    <w:p w14:paraId="3A23DED0" w14:textId="77777777" w:rsidR="00697439" w:rsidRPr="00831EC4" w:rsidRDefault="00697439" w:rsidP="00697439">
      <w:pPr>
        <w:pStyle w:val="Style2"/>
      </w:pPr>
    </w:p>
    <w:p w14:paraId="0D27A782" w14:textId="77777777" w:rsidR="00697439" w:rsidRPr="00831EC4" w:rsidRDefault="00697439" w:rsidP="00697439">
      <w:pPr>
        <w:pStyle w:val="Style2"/>
        <w:keepNext/>
        <w:rPr>
          <w:u w:val="single"/>
        </w:rPr>
      </w:pPr>
      <w:r w:rsidRPr="00831EC4">
        <w:rPr>
          <w:u w:val="single"/>
        </w:rPr>
        <w:t>População pediátrica</w:t>
      </w:r>
    </w:p>
    <w:p w14:paraId="4551E6D1" w14:textId="77777777" w:rsidR="00697439" w:rsidRPr="00831EC4" w:rsidRDefault="00697439" w:rsidP="00697439">
      <w:pPr>
        <w:pStyle w:val="Style2"/>
        <w:keepNext/>
      </w:pPr>
    </w:p>
    <w:p w14:paraId="7210A96D" w14:textId="7EAB494D" w:rsidR="00697439" w:rsidRPr="00831EC4" w:rsidRDefault="00697439" w:rsidP="009C6DE8">
      <w:pPr>
        <w:pStyle w:val="Style2"/>
      </w:pPr>
      <w:r w:rsidRPr="00831EC4">
        <w:t>A Agência Europeia de Medicamentos diferiu a obrigação de apresentação dos resultados dos estudos com ustecinumab em um ou mais subgrupos da população pediátrica com artrite idiopática juvenil.</w:t>
      </w:r>
      <w:r w:rsidR="009C6DE8">
        <w:t xml:space="preserve"> </w:t>
      </w:r>
      <w:r w:rsidR="009C6DE8" w:rsidRPr="009C6DE8">
        <w:rPr>
          <w:lang w:val="es-ES"/>
        </w:rPr>
        <w:t>A caneta pré-cheia não foi estudada na população pediátrica com psoríase e a sua utilização não é</w:t>
      </w:r>
      <w:r w:rsidR="009C6DE8">
        <w:rPr>
          <w:lang w:val="es-ES"/>
        </w:rPr>
        <w:t xml:space="preserve"> </w:t>
      </w:r>
      <w:r w:rsidR="009C6DE8" w:rsidRPr="009C6DE8">
        <w:rPr>
          <w:lang w:val="es-ES"/>
        </w:rPr>
        <w:t>recomendada em doentes pediátricos.</w:t>
      </w:r>
    </w:p>
    <w:p w14:paraId="0440C212" w14:textId="77777777" w:rsidR="00697439" w:rsidRPr="00831EC4" w:rsidRDefault="00697439" w:rsidP="00697439">
      <w:pPr>
        <w:pStyle w:val="Style2"/>
        <w:rPr>
          <w:i/>
        </w:rPr>
      </w:pPr>
    </w:p>
    <w:p w14:paraId="59E1B4A4" w14:textId="77777777" w:rsidR="00697439" w:rsidRPr="00831EC4" w:rsidRDefault="00697439" w:rsidP="00697439">
      <w:pPr>
        <w:pStyle w:val="Style2"/>
        <w:keepNext/>
        <w:rPr>
          <w:i/>
          <w:iCs/>
        </w:rPr>
      </w:pPr>
      <w:r w:rsidRPr="00831EC4">
        <w:rPr>
          <w:i/>
          <w:iCs/>
        </w:rPr>
        <w:t>Doença de Crohn</w:t>
      </w:r>
    </w:p>
    <w:p w14:paraId="42DBEE1D" w14:textId="77777777" w:rsidR="00697439" w:rsidRPr="00831EC4" w:rsidRDefault="00697439" w:rsidP="00697439">
      <w:pPr>
        <w:pStyle w:val="Style2"/>
        <w:keepNext/>
      </w:pPr>
    </w:p>
    <w:p w14:paraId="0A4AB604" w14:textId="77777777" w:rsidR="00697439" w:rsidRPr="00831EC4" w:rsidRDefault="00697439" w:rsidP="00697439">
      <w:pPr>
        <w:pStyle w:val="Style2"/>
      </w:pPr>
      <w:r w:rsidRPr="00831EC4">
        <w:t xml:space="preserve">A eficácia e segurança de ustecinumab foram avaliadas em três estudos multicêntricos, aleatorizados, com dupla ocultação, controlados por placebo, realizados em doentes adultos com doença de Crohn ativa moderada a grave (pontuação do </w:t>
      </w:r>
      <w:r w:rsidRPr="00831EC4">
        <w:rPr>
          <w:i/>
        </w:rPr>
        <w:t xml:space="preserve">Crohn’s Disease Activity Index </w:t>
      </w:r>
      <w:r w:rsidRPr="00831EC4">
        <w:t>[CDAI] de ≥ 220 e ≤ 450). O programa de desenvolvimento clínico consistiu em dois estudos de indução intravenosa de 8 semanas (UNITI-1 e UNITI-2), seguidos de um estudo de manutenção de remissão aleatorizado (IM-UNITI) de 44 semanas, por via subcutânea, o que representa 52 semanas de terapêutica.</w:t>
      </w:r>
    </w:p>
    <w:p w14:paraId="6F356502" w14:textId="77777777" w:rsidR="00697439" w:rsidRPr="00831EC4" w:rsidRDefault="00697439" w:rsidP="00A94C5F">
      <w:pPr>
        <w:pStyle w:val="Style2"/>
        <w:keepNext/>
      </w:pPr>
    </w:p>
    <w:p w14:paraId="6E70E859" w14:textId="77777777" w:rsidR="00697439" w:rsidRPr="00831EC4" w:rsidRDefault="00697439" w:rsidP="00697439">
      <w:pPr>
        <w:pStyle w:val="Style2"/>
      </w:pPr>
      <w:r w:rsidRPr="00831EC4">
        <w:t>Os estudos de indução incluíram 1409 (UNITI-1, n = 769; UNITI-2 n = 640) doentes. O parâmetro de avaliação primário para ambos os estudos de indução foi a proporção de indivíduos com resposta clínica (definida como uma diminuição ≥ 100 pontos na pontuação do CDAI) na semana 6. Os dados de eficácia foram recolhidos e analisados até à semana 8 para ambos os estudos. Foram permitidas doses concomitantes de corticosteroides orais, imunomoduladores, aminosalicilatos e antibióticos, e 75% dos doentes continuaram a receber, pelo menos, um desses medicamentos. Em ambos os estudos, os doentes foram aleatorizados para receber uma administração intravenosa única de uma dose recomendada ajustada ao peso de, aproximadamente, 6 mg/kg (ver secção 4.2 do RCM de WEZENLA 130 mg concentrado para solução para perfusão), uma dose fixa de 130 mg de ustecinumab ou placebo na semana 0.</w:t>
      </w:r>
    </w:p>
    <w:p w14:paraId="7C8E8A73" w14:textId="77777777" w:rsidR="00697439" w:rsidRPr="00831EC4" w:rsidRDefault="00697439" w:rsidP="00697439">
      <w:pPr>
        <w:pStyle w:val="Style2"/>
      </w:pPr>
    </w:p>
    <w:p w14:paraId="0362622E" w14:textId="77777777" w:rsidR="00697439" w:rsidRPr="00831EC4" w:rsidRDefault="00697439" w:rsidP="00697439">
      <w:pPr>
        <w:pStyle w:val="Style2"/>
      </w:pPr>
      <w:r w:rsidRPr="00831EC4">
        <w:t>Os doentes no estudo UNITI-1 apresentaram falência ou foram intolerantes à terapêutica prévia anti</w:t>
      </w:r>
      <w:r w:rsidRPr="00831EC4">
        <w:noBreakHyphen/>
        <w:t>TNFα. Aproximadamente 48% dos doentes apresentaram falência a 1 terapêutica prévia anti</w:t>
      </w:r>
      <w:r w:rsidRPr="00831EC4">
        <w:noBreakHyphen/>
        <w:t>TNFα</w:t>
      </w:r>
      <w:r w:rsidRPr="00831EC4">
        <w:rPr>
          <w:rFonts w:ascii="Segoe UI Symbol" w:eastAsia="Segoe UI Symbol" w:hAnsi="Segoe UI Symbol" w:cs="Segoe UI Symbol"/>
        </w:rPr>
        <w:t xml:space="preserve"> </w:t>
      </w:r>
      <w:r w:rsidRPr="00831EC4">
        <w:t>e 52% apresentaram falência a 2 ou 3 terapêuticas prévias anti-TNFα. Neste estudo, 29,1% dos doentes tiveram uma resposta inicial inadequada (não respondedores primários), 69,4% responderam mas perderam a resposta (não respondedores secundários) e 36,4% foram intolerantes a terapêuticas anti</w:t>
      </w:r>
      <w:r w:rsidRPr="00831EC4">
        <w:noBreakHyphen/>
        <w:t>TNFα.</w:t>
      </w:r>
    </w:p>
    <w:p w14:paraId="705D30AF" w14:textId="77777777" w:rsidR="00697439" w:rsidRPr="00831EC4" w:rsidRDefault="00697439" w:rsidP="00697439">
      <w:pPr>
        <w:pStyle w:val="Style2"/>
      </w:pPr>
    </w:p>
    <w:p w14:paraId="4221AFB2" w14:textId="77777777" w:rsidR="00697439" w:rsidRPr="00831EC4" w:rsidRDefault="00697439" w:rsidP="00697439">
      <w:pPr>
        <w:pStyle w:val="Style2"/>
      </w:pPr>
      <w:r w:rsidRPr="00831EC4">
        <w:t>Os doentes no estudo UNITI-2 tinham apresentado falência a, pelo menos, uma terapêutica convencional, incluindo corticosteroides ou imunomoduladores, e não tinham sido submetidos a uma terapêutica anti-TNFα</w:t>
      </w:r>
      <w:r w:rsidRPr="00831EC4">
        <w:rPr>
          <w:rFonts w:ascii="Segoe UI Symbol" w:eastAsia="Segoe UI Symbol" w:hAnsi="Segoe UI Symbol" w:cs="Segoe UI Symbol"/>
        </w:rPr>
        <w:t xml:space="preserve"> </w:t>
      </w:r>
      <w:r w:rsidRPr="00831EC4">
        <w:t>anteriormente (68,6%) ou tinham recebido terapêutica anti-TNFα</w:t>
      </w:r>
      <w:r w:rsidRPr="00831EC4">
        <w:rPr>
          <w:rFonts w:ascii="Segoe UI Symbol" w:eastAsia="Segoe UI Symbol" w:hAnsi="Segoe UI Symbol" w:cs="Segoe UI Symbol"/>
        </w:rPr>
        <w:t xml:space="preserve"> </w:t>
      </w:r>
      <w:r w:rsidRPr="00831EC4">
        <w:t>anteriormente mas não apresentaram falência à mesma (31,4%).</w:t>
      </w:r>
    </w:p>
    <w:p w14:paraId="215E1EE6" w14:textId="77777777" w:rsidR="00697439" w:rsidRPr="00831EC4" w:rsidRDefault="00697439" w:rsidP="00697439">
      <w:pPr>
        <w:pStyle w:val="Style2"/>
      </w:pPr>
    </w:p>
    <w:p w14:paraId="32D4323A" w14:textId="0674F778" w:rsidR="00697439" w:rsidRPr="00831EC4" w:rsidRDefault="00697439" w:rsidP="00697439">
      <w:pPr>
        <w:pStyle w:val="Style2"/>
      </w:pPr>
      <w:r w:rsidRPr="00831EC4">
        <w:t>Em ambos os estudos UNITI-1 e UNITI-2, uma proporção significativamente maior de doentes apresentaram resposta e remissão clínica no grupo tratado com ustecinumab em comparação com o placebo (ver tabela </w:t>
      </w:r>
      <w:r w:rsidR="00B4708E">
        <w:t>5</w:t>
      </w:r>
      <w:r w:rsidRPr="00831EC4">
        <w:t>). A resposta e a remissão clínica foram significativas logo na semana 3 nos doentes tratados com ustecinumab e continuaram a melhorar até à semana 8. Nestes estudos de indução, a eficácia foi mais elevada e melhor sustentada no grupo de dose ajustada ao peso em comparação com o grupo de dose de 130 mg, por conseguinte, a dose ajustada ao peso é a dose de indução intravenosa recomendada.</w:t>
      </w:r>
    </w:p>
    <w:p w14:paraId="1197984A" w14:textId="77777777" w:rsidR="00697439" w:rsidRPr="00831EC4" w:rsidRDefault="00697439" w:rsidP="00697439">
      <w:pPr>
        <w:pStyle w:val="Style2"/>
        <w:rPr>
          <w:i/>
        </w:rPr>
      </w:pPr>
    </w:p>
    <w:p w14:paraId="7FBA11B7" w14:textId="504666C6" w:rsidR="00697439" w:rsidRPr="00831EC4" w:rsidRDefault="00697439" w:rsidP="00697439">
      <w:pPr>
        <w:pStyle w:val="Style2"/>
        <w:keepNext/>
        <w:rPr>
          <w:b/>
          <w:bCs/>
          <w:iCs/>
        </w:rPr>
      </w:pPr>
      <w:r w:rsidRPr="00831EC4">
        <w:rPr>
          <w:b/>
          <w:bCs/>
          <w:iCs/>
        </w:rPr>
        <w:t xml:space="preserve">Tabela </w:t>
      </w:r>
      <w:r w:rsidR="00B4708E">
        <w:rPr>
          <w:b/>
          <w:bCs/>
          <w:iCs/>
        </w:rPr>
        <w:t>5</w:t>
      </w:r>
      <w:r w:rsidRPr="00831EC4">
        <w:rPr>
          <w:b/>
          <w:bCs/>
          <w:iCs/>
        </w:rPr>
        <w:t>. Indução de resposta e remissão clínica nos Estudos UNITI-1 e UNITI-2</w:t>
      </w:r>
    </w:p>
    <w:p w14:paraId="20469A96" w14:textId="77777777" w:rsidR="00697439" w:rsidRPr="00831EC4" w:rsidRDefault="00697439" w:rsidP="00697439">
      <w:pPr>
        <w:pStyle w:val="Style2"/>
        <w:keepNext/>
      </w:pPr>
    </w:p>
    <w:tbl>
      <w:tblPr>
        <w:tblW w:w="4927" w:type="pct"/>
        <w:tblInd w:w="136" w:type="dxa"/>
        <w:tblLayout w:type="fixed"/>
        <w:tblLook w:val="04A0" w:firstRow="1" w:lastRow="0" w:firstColumn="1" w:lastColumn="0" w:noHBand="0" w:noVBand="1"/>
      </w:tblPr>
      <w:tblGrid>
        <w:gridCol w:w="3275"/>
        <w:gridCol w:w="1248"/>
        <w:gridCol w:w="1707"/>
        <w:gridCol w:w="1325"/>
        <w:gridCol w:w="1594"/>
      </w:tblGrid>
      <w:tr w:rsidR="00697439" w:rsidRPr="00831EC4" w14:paraId="2A039834" w14:textId="77777777" w:rsidTr="0044397D">
        <w:trPr>
          <w:trHeight w:val="262"/>
          <w:tblHeader/>
        </w:trPr>
        <w:tc>
          <w:tcPr>
            <w:tcW w:w="1790" w:type="pct"/>
            <w:tcBorders>
              <w:top w:val="single" w:sz="4" w:space="0" w:color="000000"/>
              <w:left w:val="single" w:sz="4" w:space="0" w:color="000000"/>
              <w:bottom w:val="single" w:sz="4" w:space="0" w:color="000000"/>
              <w:right w:val="single" w:sz="4" w:space="0" w:color="000000"/>
            </w:tcBorders>
          </w:tcPr>
          <w:p w14:paraId="4FA51EC5" w14:textId="77777777" w:rsidR="00697439" w:rsidRPr="00831EC4" w:rsidRDefault="00697439" w:rsidP="0044397D">
            <w:pPr>
              <w:pStyle w:val="Style2"/>
            </w:pPr>
          </w:p>
        </w:tc>
        <w:tc>
          <w:tcPr>
            <w:tcW w:w="1615" w:type="pct"/>
            <w:gridSpan w:val="2"/>
            <w:tcBorders>
              <w:top w:val="single" w:sz="4" w:space="0" w:color="000000"/>
              <w:left w:val="single" w:sz="4" w:space="0" w:color="000000"/>
              <w:bottom w:val="single" w:sz="4" w:space="0" w:color="000000"/>
              <w:right w:val="single" w:sz="4" w:space="0" w:color="000000"/>
            </w:tcBorders>
          </w:tcPr>
          <w:p w14:paraId="0C9A40D7" w14:textId="77777777" w:rsidR="00697439" w:rsidRPr="00831EC4" w:rsidRDefault="00697439" w:rsidP="0044397D">
            <w:pPr>
              <w:pStyle w:val="Style2"/>
              <w:jc w:val="center"/>
              <w:rPr>
                <w:b/>
                <w:bCs/>
              </w:rPr>
            </w:pPr>
            <w:r w:rsidRPr="00831EC4">
              <w:rPr>
                <w:b/>
                <w:bCs/>
              </w:rPr>
              <w:t>UNITI-1</w:t>
            </w:r>
            <w:r w:rsidRPr="00831EC4">
              <w:rPr>
                <w:b/>
                <w:bCs/>
                <w:i/>
              </w:rPr>
              <w:t>*</w:t>
            </w:r>
          </w:p>
        </w:tc>
        <w:tc>
          <w:tcPr>
            <w:tcW w:w="1595" w:type="pct"/>
            <w:gridSpan w:val="2"/>
            <w:tcBorders>
              <w:top w:val="single" w:sz="4" w:space="0" w:color="000000"/>
              <w:left w:val="single" w:sz="4" w:space="0" w:color="000000"/>
              <w:bottom w:val="single" w:sz="4" w:space="0" w:color="000000"/>
              <w:right w:val="single" w:sz="4" w:space="0" w:color="000000"/>
            </w:tcBorders>
          </w:tcPr>
          <w:p w14:paraId="14B62058" w14:textId="77777777" w:rsidR="00697439" w:rsidRPr="00831EC4" w:rsidRDefault="00697439" w:rsidP="0044397D">
            <w:pPr>
              <w:pStyle w:val="Style2"/>
              <w:jc w:val="center"/>
              <w:rPr>
                <w:b/>
                <w:bCs/>
              </w:rPr>
            </w:pPr>
            <w:r w:rsidRPr="00831EC4">
              <w:rPr>
                <w:b/>
                <w:bCs/>
              </w:rPr>
              <w:t>UNITI-2</w:t>
            </w:r>
            <w:r w:rsidRPr="00831EC4">
              <w:rPr>
                <w:b/>
                <w:bCs/>
                <w:i/>
              </w:rPr>
              <w:t>**</w:t>
            </w:r>
          </w:p>
        </w:tc>
      </w:tr>
      <w:tr w:rsidR="00697439" w:rsidRPr="00831EC4" w14:paraId="56F7C397" w14:textId="77777777" w:rsidTr="0044397D">
        <w:trPr>
          <w:trHeight w:val="1022"/>
          <w:tblHeader/>
        </w:trPr>
        <w:tc>
          <w:tcPr>
            <w:tcW w:w="1790" w:type="pct"/>
            <w:tcBorders>
              <w:top w:val="single" w:sz="4" w:space="0" w:color="000000"/>
              <w:left w:val="single" w:sz="4" w:space="0" w:color="000000"/>
              <w:bottom w:val="single" w:sz="4" w:space="0" w:color="000000"/>
              <w:right w:val="single" w:sz="4" w:space="0" w:color="000000"/>
            </w:tcBorders>
          </w:tcPr>
          <w:p w14:paraId="66F2BA43" w14:textId="77777777" w:rsidR="00697439" w:rsidRPr="00831EC4" w:rsidRDefault="00697439" w:rsidP="0044397D">
            <w:pPr>
              <w:pStyle w:val="Style2"/>
            </w:pPr>
          </w:p>
        </w:tc>
        <w:tc>
          <w:tcPr>
            <w:tcW w:w="682" w:type="pct"/>
            <w:tcBorders>
              <w:top w:val="single" w:sz="4" w:space="0" w:color="000000"/>
              <w:left w:val="single" w:sz="4" w:space="0" w:color="000000"/>
              <w:bottom w:val="single" w:sz="4" w:space="0" w:color="000000"/>
              <w:right w:val="single" w:sz="4" w:space="0" w:color="000000"/>
            </w:tcBorders>
          </w:tcPr>
          <w:p w14:paraId="08E07F19" w14:textId="77777777" w:rsidR="00697439" w:rsidRPr="00831EC4" w:rsidRDefault="00697439" w:rsidP="0044397D">
            <w:pPr>
              <w:pStyle w:val="Style2"/>
              <w:jc w:val="center"/>
              <w:rPr>
                <w:b/>
                <w:bCs/>
              </w:rPr>
            </w:pPr>
            <w:r w:rsidRPr="00831EC4">
              <w:rPr>
                <w:b/>
                <w:bCs/>
              </w:rPr>
              <w:t>Placebo</w:t>
            </w:r>
          </w:p>
          <w:p w14:paraId="2778A4FF" w14:textId="77777777" w:rsidR="00697439" w:rsidRPr="00831EC4" w:rsidRDefault="00697439" w:rsidP="0044397D">
            <w:pPr>
              <w:pStyle w:val="Style2"/>
              <w:jc w:val="center"/>
            </w:pPr>
            <w:r w:rsidRPr="00831EC4">
              <w:rPr>
                <w:b/>
                <w:bCs/>
              </w:rPr>
              <w:t>N = 247</w:t>
            </w:r>
          </w:p>
        </w:tc>
        <w:tc>
          <w:tcPr>
            <w:tcW w:w="933" w:type="pct"/>
            <w:tcBorders>
              <w:top w:val="single" w:sz="4" w:space="0" w:color="000000"/>
              <w:left w:val="single" w:sz="4" w:space="0" w:color="000000"/>
              <w:bottom w:val="single" w:sz="4" w:space="0" w:color="000000"/>
              <w:right w:val="single" w:sz="4" w:space="0" w:color="000000"/>
            </w:tcBorders>
          </w:tcPr>
          <w:p w14:paraId="5A5E85FB" w14:textId="77777777" w:rsidR="00697439" w:rsidRPr="00831EC4" w:rsidRDefault="00697439" w:rsidP="0044397D">
            <w:pPr>
              <w:pStyle w:val="Style2"/>
              <w:jc w:val="center"/>
              <w:rPr>
                <w:b/>
                <w:bCs/>
              </w:rPr>
            </w:pPr>
            <w:r w:rsidRPr="00831EC4">
              <w:rPr>
                <w:b/>
                <w:bCs/>
              </w:rPr>
              <w:t>Dose recomendada de ustecinumab</w:t>
            </w:r>
          </w:p>
          <w:p w14:paraId="7746C2A0" w14:textId="77777777" w:rsidR="00697439" w:rsidRPr="00831EC4" w:rsidRDefault="00697439" w:rsidP="0044397D">
            <w:pPr>
              <w:pStyle w:val="Style2"/>
              <w:jc w:val="center"/>
              <w:rPr>
                <w:b/>
                <w:bCs/>
              </w:rPr>
            </w:pPr>
            <w:r w:rsidRPr="00831EC4">
              <w:rPr>
                <w:b/>
                <w:bCs/>
              </w:rPr>
              <w:t>N = 249</w:t>
            </w:r>
          </w:p>
        </w:tc>
        <w:tc>
          <w:tcPr>
            <w:tcW w:w="724" w:type="pct"/>
            <w:tcBorders>
              <w:top w:val="single" w:sz="4" w:space="0" w:color="000000"/>
              <w:left w:val="single" w:sz="4" w:space="0" w:color="000000"/>
              <w:bottom w:val="single" w:sz="4" w:space="0" w:color="000000"/>
              <w:right w:val="single" w:sz="4" w:space="0" w:color="000000"/>
            </w:tcBorders>
          </w:tcPr>
          <w:p w14:paraId="70A56929" w14:textId="77777777" w:rsidR="00697439" w:rsidRPr="00831EC4" w:rsidRDefault="00697439" w:rsidP="0044397D">
            <w:pPr>
              <w:pStyle w:val="Style2"/>
              <w:jc w:val="center"/>
              <w:rPr>
                <w:b/>
                <w:bCs/>
              </w:rPr>
            </w:pPr>
            <w:r w:rsidRPr="00831EC4">
              <w:rPr>
                <w:b/>
                <w:bCs/>
              </w:rPr>
              <w:t>Placebo</w:t>
            </w:r>
          </w:p>
          <w:p w14:paraId="14C03F9C" w14:textId="77777777" w:rsidR="00697439" w:rsidRPr="00831EC4" w:rsidRDefault="00697439" w:rsidP="0044397D">
            <w:pPr>
              <w:pStyle w:val="Style2"/>
              <w:jc w:val="center"/>
              <w:rPr>
                <w:b/>
                <w:bCs/>
              </w:rPr>
            </w:pPr>
            <w:r w:rsidRPr="00831EC4">
              <w:rPr>
                <w:b/>
                <w:bCs/>
              </w:rPr>
              <w:t>N = 209</w:t>
            </w:r>
          </w:p>
        </w:tc>
        <w:tc>
          <w:tcPr>
            <w:tcW w:w="871" w:type="pct"/>
            <w:tcBorders>
              <w:top w:val="single" w:sz="4" w:space="0" w:color="000000"/>
              <w:left w:val="single" w:sz="4" w:space="0" w:color="000000"/>
              <w:bottom w:val="single" w:sz="4" w:space="0" w:color="000000"/>
              <w:right w:val="single" w:sz="4" w:space="0" w:color="000000"/>
            </w:tcBorders>
          </w:tcPr>
          <w:p w14:paraId="2E5504F0" w14:textId="77777777" w:rsidR="00697439" w:rsidRPr="00831EC4" w:rsidRDefault="00697439" w:rsidP="0044397D">
            <w:pPr>
              <w:pStyle w:val="Style2"/>
              <w:jc w:val="center"/>
              <w:rPr>
                <w:b/>
                <w:bCs/>
              </w:rPr>
            </w:pPr>
            <w:r w:rsidRPr="00831EC4">
              <w:rPr>
                <w:b/>
                <w:bCs/>
              </w:rPr>
              <w:t>Dose recomendada de ustecinumab</w:t>
            </w:r>
          </w:p>
          <w:p w14:paraId="0EAB26AF" w14:textId="77777777" w:rsidR="00697439" w:rsidRPr="00831EC4" w:rsidRDefault="00697439" w:rsidP="0044397D">
            <w:pPr>
              <w:pStyle w:val="Style2"/>
              <w:jc w:val="center"/>
              <w:rPr>
                <w:b/>
                <w:bCs/>
              </w:rPr>
            </w:pPr>
            <w:r w:rsidRPr="00831EC4">
              <w:rPr>
                <w:b/>
                <w:bCs/>
              </w:rPr>
              <w:t>N = 209</w:t>
            </w:r>
          </w:p>
        </w:tc>
      </w:tr>
      <w:tr w:rsidR="00697439" w:rsidRPr="00831EC4" w14:paraId="3C902838" w14:textId="77777777" w:rsidTr="0044397D">
        <w:trPr>
          <w:trHeight w:val="262"/>
        </w:trPr>
        <w:tc>
          <w:tcPr>
            <w:tcW w:w="1790" w:type="pct"/>
            <w:tcBorders>
              <w:top w:val="single" w:sz="4" w:space="0" w:color="000000"/>
              <w:left w:val="single" w:sz="4" w:space="0" w:color="000000"/>
              <w:bottom w:val="single" w:sz="4" w:space="0" w:color="000000"/>
              <w:right w:val="single" w:sz="4" w:space="0" w:color="000000"/>
            </w:tcBorders>
          </w:tcPr>
          <w:p w14:paraId="7A1764A6" w14:textId="77777777" w:rsidR="00697439" w:rsidRPr="00831EC4" w:rsidRDefault="00697439" w:rsidP="0044397D">
            <w:pPr>
              <w:pStyle w:val="Style2"/>
            </w:pPr>
            <w:r w:rsidRPr="00831EC4">
              <w:t>Remissão clínica, semana 8</w:t>
            </w:r>
          </w:p>
        </w:tc>
        <w:tc>
          <w:tcPr>
            <w:tcW w:w="682" w:type="pct"/>
            <w:tcBorders>
              <w:top w:val="single" w:sz="4" w:space="0" w:color="000000"/>
              <w:left w:val="single" w:sz="4" w:space="0" w:color="000000"/>
              <w:bottom w:val="single" w:sz="4" w:space="0" w:color="000000"/>
              <w:right w:val="single" w:sz="4" w:space="0" w:color="000000"/>
            </w:tcBorders>
            <w:vAlign w:val="center"/>
          </w:tcPr>
          <w:p w14:paraId="6E7D2A9D" w14:textId="77777777" w:rsidR="00697439" w:rsidRPr="00831EC4" w:rsidRDefault="00697439" w:rsidP="0044397D">
            <w:pPr>
              <w:pStyle w:val="Style2"/>
              <w:jc w:val="center"/>
            </w:pPr>
            <w:r w:rsidRPr="00831EC4">
              <w:t>18 (7,3%)</w:t>
            </w:r>
          </w:p>
        </w:tc>
        <w:tc>
          <w:tcPr>
            <w:tcW w:w="933" w:type="pct"/>
            <w:tcBorders>
              <w:top w:val="single" w:sz="4" w:space="0" w:color="000000"/>
              <w:left w:val="single" w:sz="4" w:space="0" w:color="000000"/>
              <w:bottom w:val="single" w:sz="4" w:space="0" w:color="000000"/>
              <w:right w:val="single" w:sz="4" w:space="0" w:color="000000"/>
            </w:tcBorders>
            <w:vAlign w:val="center"/>
          </w:tcPr>
          <w:p w14:paraId="52D8C20B" w14:textId="77777777" w:rsidR="00697439" w:rsidRPr="00831EC4" w:rsidRDefault="00697439" w:rsidP="0044397D">
            <w:pPr>
              <w:pStyle w:val="Style2"/>
              <w:jc w:val="center"/>
            </w:pPr>
            <w:r w:rsidRPr="00831EC4">
              <w:t>52 (20,9%)</w:t>
            </w:r>
            <w:r w:rsidRPr="00831EC4">
              <w:rPr>
                <w:vertAlign w:val="superscript"/>
              </w:rPr>
              <w:t>a</w:t>
            </w:r>
          </w:p>
        </w:tc>
        <w:tc>
          <w:tcPr>
            <w:tcW w:w="724" w:type="pct"/>
            <w:tcBorders>
              <w:top w:val="single" w:sz="4" w:space="0" w:color="000000"/>
              <w:left w:val="single" w:sz="4" w:space="0" w:color="000000"/>
              <w:bottom w:val="single" w:sz="4" w:space="0" w:color="000000"/>
              <w:right w:val="single" w:sz="4" w:space="0" w:color="000000"/>
            </w:tcBorders>
            <w:vAlign w:val="center"/>
          </w:tcPr>
          <w:p w14:paraId="60990752" w14:textId="77777777" w:rsidR="00697439" w:rsidRPr="00831EC4" w:rsidRDefault="00697439" w:rsidP="0044397D">
            <w:pPr>
              <w:pStyle w:val="Style2"/>
              <w:jc w:val="center"/>
            </w:pPr>
            <w:r w:rsidRPr="00831EC4">
              <w:t>41 (19,6%)</w:t>
            </w:r>
          </w:p>
        </w:tc>
        <w:tc>
          <w:tcPr>
            <w:tcW w:w="871" w:type="pct"/>
            <w:tcBorders>
              <w:top w:val="single" w:sz="4" w:space="0" w:color="000000"/>
              <w:left w:val="single" w:sz="4" w:space="0" w:color="000000"/>
              <w:bottom w:val="single" w:sz="4" w:space="0" w:color="000000"/>
              <w:right w:val="single" w:sz="4" w:space="0" w:color="000000"/>
            </w:tcBorders>
            <w:vAlign w:val="center"/>
          </w:tcPr>
          <w:p w14:paraId="69BAC122" w14:textId="77777777" w:rsidR="00697439" w:rsidRPr="00831EC4" w:rsidRDefault="00697439" w:rsidP="0044397D">
            <w:pPr>
              <w:pStyle w:val="Style2"/>
              <w:jc w:val="center"/>
            </w:pPr>
            <w:r w:rsidRPr="00831EC4">
              <w:t>84 (40,2%)</w:t>
            </w:r>
            <w:r w:rsidRPr="00831EC4">
              <w:rPr>
                <w:vertAlign w:val="superscript"/>
              </w:rPr>
              <w:t>a</w:t>
            </w:r>
          </w:p>
        </w:tc>
      </w:tr>
      <w:tr w:rsidR="00697439" w:rsidRPr="00831EC4" w14:paraId="0FD950E5" w14:textId="77777777" w:rsidTr="0044397D">
        <w:trPr>
          <w:trHeight w:val="264"/>
        </w:trPr>
        <w:tc>
          <w:tcPr>
            <w:tcW w:w="1790" w:type="pct"/>
            <w:tcBorders>
              <w:top w:val="single" w:sz="4" w:space="0" w:color="000000"/>
              <w:left w:val="single" w:sz="4" w:space="0" w:color="000000"/>
              <w:bottom w:val="single" w:sz="4" w:space="0" w:color="000000"/>
              <w:right w:val="single" w:sz="4" w:space="0" w:color="000000"/>
            </w:tcBorders>
          </w:tcPr>
          <w:p w14:paraId="0163B148" w14:textId="77777777" w:rsidR="00697439" w:rsidRPr="00831EC4" w:rsidRDefault="00697439" w:rsidP="0044397D">
            <w:pPr>
              <w:pStyle w:val="Style2"/>
            </w:pPr>
            <w:r w:rsidRPr="00831EC4">
              <w:t>Resposta clínica (100 pontos), semana 6</w:t>
            </w:r>
          </w:p>
        </w:tc>
        <w:tc>
          <w:tcPr>
            <w:tcW w:w="682" w:type="pct"/>
            <w:tcBorders>
              <w:top w:val="single" w:sz="4" w:space="0" w:color="000000"/>
              <w:left w:val="single" w:sz="4" w:space="0" w:color="000000"/>
              <w:bottom w:val="single" w:sz="4" w:space="0" w:color="000000"/>
              <w:right w:val="single" w:sz="4" w:space="0" w:color="000000"/>
            </w:tcBorders>
            <w:vAlign w:val="center"/>
          </w:tcPr>
          <w:p w14:paraId="6894CED3" w14:textId="77777777" w:rsidR="00697439" w:rsidRPr="00831EC4" w:rsidRDefault="00697439" w:rsidP="0044397D">
            <w:pPr>
              <w:pStyle w:val="Style2"/>
              <w:jc w:val="center"/>
            </w:pPr>
            <w:r w:rsidRPr="00831EC4">
              <w:t>53 (21,5%)</w:t>
            </w:r>
          </w:p>
        </w:tc>
        <w:tc>
          <w:tcPr>
            <w:tcW w:w="933" w:type="pct"/>
            <w:tcBorders>
              <w:top w:val="single" w:sz="4" w:space="0" w:color="000000"/>
              <w:left w:val="single" w:sz="4" w:space="0" w:color="000000"/>
              <w:bottom w:val="single" w:sz="4" w:space="0" w:color="000000"/>
              <w:right w:val="single" w:sz="4" w:space="0" w:color="000000"/>
            </w:tcBorders>
            <w:vAlign w:val="center"/>
          </w:tcPr>
          <w:p w14:paraId="2FCF7349" w14:textId="77777777" w:rsidR="00697439" w:rsidRPr="00831EC4" w:rsidRDefault="00697439" w:rsidP="0044397D">
            <w:pPr>
              <w:pStyle w:val="Style2"/>
              <w:jc w:val="center"/>
            </w:pPr>
            <w:r w:rsidRPr="00831EC4">
              <w:t>84 (33,7%)</w:t>
            </w:r>
            <w:r w:rsidRPr="00831EC4">
              <w:rPr>
                <w:vertAlign w:val="superscript"/>
              </w:rPr>
              <w:t>b</w:t>
            </w:r>
          </w:p>
        </w:tc>
        <w:tc>
          <w:tcPr>
            <w:tcW w:w="724" w:type="pct"/>
            <w:tcBorders>
              <w:top w:val="single" w:sz="4" w:space="0" w:color="000000"/>
              <w:left w:val="single" w:sz="4" w:space="0" w:color="000000"/>
              <w:bottom w:val="single" w:sz="4" w:space="0" w:color="000000"/>
              <w:right w:val="single" w:sz="4" w:space="0" w:color="000000"/>
            </w:tcBorders>
            <w:vAlign w:val="center"/>
          </w:tcPr>
          <w:p w14:paraId="44867569" w14:textId="77777777" w:rsidR="00697439" w:rsidRPr="00831EC4" w:rsidRDefault="00697439" w:rsidP="0044397D">
            <w:pPr>
              <w:pStyle w:val="Style2"/>
              <w:jc w:val="center"/>
            </w:pPr>
            <w:r w:rsidRPr="00831EC4">
              <w:t>60 (28,7%)</w:t>
            </w:r>
          </w:p>
        </w:tc>
        <w:tc>
          <w:tcPr>
            <w:tcW w:w="871" w:type="pct"/>
            <w:tcBorders>
              <w:top w:val="single" w:sz="4" w:space="0" w:color="000000"/>
              <w:left w:val="single" w:sz="4" w:space="0" w:color="000000"/>
              <w:bottom w:val="single" w:sz="4" w:space="0" w:color="000000"/>
              <w:right w:val="single" w:sz="4" w:space="0" w:color="000000"/>
            </w:tcBorders>
            <w:vAlign w:val="center"/>
          </w:tcPr>
          <w:p w14:paraId="75531854" w14:textId="77777777" w:rsidR="00697439" w:rsidRPr="00831EC4" w:rsidRDefault="00697439" w:rsidP="0044397D">
            <w:pPr>
              <w:pStyle w:val="Style2"/>
              <w:jc w:val="center"/>
            </w:pPr>
            <w:r w:rsidRPr="00831EC4">
              <w:t>116 (55,5%)</w:t>
            </w:r>
            <w:r w:rsidRPr="00831EC4">
              <w:rPr>
                <w:vertAlign w:val="superscript"/>
              </w:rPr>
              <w:t>a</w:t>
            </w:r>
          </w:p>
        </w:tc>
      </w:tr>
      <w:tr w:rsidR="00697439" w:rsidRPr="00831EC4" w14:paraId="3EF2FCB2" w14:textId="77777777" w:rsidTr="0044397D">
        <w:trPr>
          <w:trHeight w:val="264"/>
        </w:trPr>
        <w:tc>
          <w:tcPr>
            <w:tcW w:w="1790" w:type="pct"/>
            <w:tcBorders>
              <w:top w:val="single" w:sz="4" w:space="0" w:color="000000"/>
              <w:left w:val="single" w:sz="4" w:space="0" w:color="000000"/>
              <w:bottom w:val="single" w:sz="4" w:space="0" w:color="000000"/>
              <w:right w:val="single" w:sz="4" w:space="0" w:color="000000"/>
            </w:tcBorders>
          </w:tcPr>
          <w:p w14:paraId="1F0116C4" w14:textId="77777777" w:rsidR="00697439" w:rsidRPr="00831EC4" w:rsidRDefault="00697439" w:rsidP="0044397D">
            <w:pPr>
              <w:pStyle w:val="Style2"/>
            </w:pPr>
            <w:r w:rsidRPr="00831EC4">
              <w:t>Resposta clínica (100 pontos), semana 8</w:t>
            </w:r>
          </w:p>
        </w:tc>
        <w:tc>
          <w:tcPr>
            <w:tcW w:w="682" w:type="pct"/>
            <w:tcBorders>
              <w:top w:val="single" w:sz="4" w:space="0" w:color="000000"/>
              <w:left w:val="single" w:sz="4" w:space="0" w:color="000000"/>
              <w:bottom w:val="single" w:sz="4" w:space="0" w:color="000000"/>
              <w:right w:val="single" w:sz="4" w:space="0" w:color="000000"/>
            </w:tcBorders>
            <w:vAlign w:val="center"/>
          </w:tcPr>
          <w:p w14:paraId="07D3322D" w14:textId="77777777" w:rsidR="00697439" w:rsidRPr="00831EC4" w:rsidRDefault="00697439" w:rsidP="0044397D">
            <w:pPr>
              <w:pStyle w:val="Style2"/>
              <w:jc w:val="center"/>
            </w:pPr>
            <w:r w:rsidRPr="00831EC4">
              <w:t>50 (20,2%)</w:t>
            </w:r>
          </w:p>
        </w:tc>
        <w:tc>
          <w:tcPr>
            <w:tcW w:w="933" w:type="pct"/>
            <w:tcBorders>
              <w:top w:val="single" w:sz="4" w:space="0" w:color="000000"/>
              <w:left w:val="single" w:sz="4" w:space="0" w:color="000000"/>
              <w:bottom w:val="single" w:sz="4" w:space="0" w:color="000000"/>
              <w:right w:val="single" w:sz="4" w:space="0" w:color="000000"/>
            </w:tcBorders>
            <w:vAlign w:val="center"/>
          </w:tcPr>
          <w:p w14:paraId="4C389B13" w14:textId="77777777" w:rsidR="00697439" w:rsidRPr="00831EC4" w:rsidRDefault="00697439" w:rsidP="0044397D">
            <w:pPr>
              <w:pStyle w:val="Style2"/>
              <w:jc w:val="center"/>
            </w:pPr>
            <w:r w:rsidRPr="00831EC4">
              <w:t>94 (37,8%)</w:t>
            </w:r>
            <w:r w:rsidRPr="00831EC4">
              <w:rPr>
                <w:vertAlign w:val="superscript"/>
              </w:rPr>
              <w:t>a</w:t>
            </w:r>
          </w:p>
        </w:tc>
        <w:tc>
          <w:tcPr>
            <w:tcW w:w="724" w:type="pct"/>
            <w:tcBorders>
              <w:top w:val="single" w:sz="4" w:space="0" w:color="000000"/>
              <w:left w:val="single" w:sz="4" w:space="0" w:color="000000"/>
              <w:bottom w:val="single" w:sz="4" w:space="0" w:color="000000"/>
              <w:right w:val="single" w:sz="4" w:space="0" w:color="000000"/>
            </w:tcBorders>
            <w:vAlign w:val="center"/>
          </w:tcPr>
          <w:p w14:paraId="32A2009E" w14:textId="77777777" w:rsidR="00697439" w:rsidRPr="00831EC4" w:rsidRDefault="00697439" w:rsidP="0044397D">
            <w:pPr>
              <w:pStyle w:val="Style2"/>
              <w:jc w:val="center"/>
            </w:pPr>
            <w:r w:rsidRPr="00831EC4">
              <w:t>67 (32,1%)</w:t>
            </w:r>
          </w:p>
        </w:tc>
        <w:tc>
          <w:tcPr>
            <w:tcW w:w="871" w:type="pct"/>
            <w:tcBorders>
              <w:top w:val="single" w:sz="4" w:space="0" w:color="000000"/>
              <w:left w:val="single" w:sz="4" w:space="0" w:color="000000"/>
              <w:bottom w:val="single" w:sz="4" w:space="0" w:color="000000"/>
              <w:right w:val="single" w:sz="4" w:space="0" w:color="000000"/>
            </w:tcBorders>
            <w:vAlign w:val="center"/>
          </w:tcPr>
          <w:p w14:paraId="0BFE89A3" w14:textId="77777777" w:rsidR="00697439" w:rsidRPr="00831EC4" w:rsidRDefault="00697439" w:rsidP="0044397D">
            <w:pPr>
              <w:pStyle w:val="Style2"/>
              <w:jc w:val="center"/>
            </w:pPr>
            <w:r w:rsidRPr="00831EC4">
              <w:t>121 (57,9%)</w:t>
            </w:r>
            <w:r w:rsidRPr="00831EC4">
              <w:rPr>
                <w:vertAlign w:val="superscript"/>
              </w:rPr>
              <w:t>a</w:t>
            </w:r>
          </w:p>
        </w:tc>
      </w:tr>
      <w:tr w:rsidR="00697439" w:rsidRPr="00831EC4" w14:paraId="2702B5F3" w14:textId="77777777" w:rsidTr="0044397D">
        <w:trPr>
          <w:trHeight w:val="264"/>
        </w:trPr>
        <w:tc>
          <w:tcPr>
            <w:tcW w:w="1790" w:type="pct"/>
            <w:tcBorders>
              <w:top w:val="single" w:sz="4" w:space="0" w:color="000000"/>
              <w:left w:val="single" w:sz="4" w:space="0" w:color="000000"/>
              <w:bottom w:val="single" w:sz="4" w:space="0" w:color="000000"/>
              <w:right w:val="single" w:sz="4" w:space="0" w:color="000000"/>
            </w:tcBorders>
          </w:tcPr>
          <w:p w14:paraId="0AD50146" w14:textId="77777777" w:rsidR="00697439" w:rsidRPr="00831EC4" w:rsidRDefault="00697439" w:rsidP="0044397D">
            <w:pPr>
              <w:pStyle w:val="Style2"/>
            </w:pPr>
            <w:r w:rsidRPr="00831EC4">
              <w:t>Resposta com 70 pontos, semana 3</w:t>
            </w:r>
          </w:p>
        </w:tc>
        <w:tc>
          <w:tcPr>
            <w:tcW w:w="682" w:type="pct"/>
            <w:tcBorders>
              <w:top w:val="single" w:sz="4" w:space="0" w:color="000000"/>
              <w:left w:val="single" w:sz="4" w:space="0" w:color="000000"/>
              <w:bottom w:val="single" w:sz="4" w:space="0" w:color="000000"/>
              <w:right w:val="single" w:sz="4" w:space="0" w:color="000000"/>
            </w:tcBorders>
            <w:vAlign w:val="center"/>
          </w:tcPr>
          <w:p w14:paraId="289E8E48" w14:textId="77777777" w:rsidR="00697439" w:rsidRPr="00831EC4" w:rsidRDefault="00697439" w:rsidP="0044397D">
            <w:pPr>
              <w:pStyle w:val="Style2"/>
              <w:jc w:val="center"/>
            </w:pPr>
            <w:r w:rsidRPr="00831EC4">
              <w:t>67 (27,1%)</w:t>
            </w:r>
          </w:p>
        </w:tc>
        <w:tc>
          <w:tcPr>
            <w:tcW w:w="933" w:type="pct"/>
            <w:tcBorders>
              <w:top w:val="single" w:sz="4" w:space="0" w:color="000000"/>
              <w:left w:val="single" w:sz="4" w:space="0" w:color="000000"/>
              <w:bottom w:val="single" w:sz="4" w:space="0" w:color="000000"/>
              <w:right w:val="single" w:sz="4" w:space="0" w:color="000000"/>
            </w:tcBorders>
            <w:vAlign w:val="center"/>
          </w:tcPr>
          <w:p w14:paraId="65C52E4E" w14:textId="77777777" w:rsidR="00697439" w:rsidRPr="00831EC4" w:rsidRDefault="00697439" w:rsidP="0044397D">
            <w:pPr>
              <w:pStyle w:val="Style2"/>
              <w:jc w:val="center"/>
            </w:pPr>
            <w:r w:rsidRPr="00831EC4">
              <w:t>101 (40,6%)</w:t>
            </w:r>
            <w:r w:rsidRPr="00831EC4">
              <w:rPr>
                <w:vertAlign w:val="superscript"/>
              </w:rPr>
              <w:t>b</w:t>
            </w:r>
          </w:p>
        </w:tc>
        <w:tc>
          <w:tcPr>
            <w:tcW w:w="724" w:type="pct"/>
            <w:tcBorders>
              <w:top w:val="single" w:sz="4" w:space="0" w:color="000000"/>
              <w:left w:val="single" w:sz="4" w:space="0" w:color="000000"/>
              <w:bottom w:val="single" w:sz="4" w:space="0" w:color="000000"/>
              <w:right w:val="single" w:sz="4" w:space="0" w:color="000000"/>
            </w:tcBorders>
            <w:vAlign w:val="center"/>
          </w:tcPr>
          <w:p w14:paraId="588E517B" w14:textId="77777777" w:rsidR="00697439" w:rsidRPr="00831EC4" w:rsidRDefault="00697439" w:rsidP="0044397D">
            <w:pPr>
              <w:pStyle w:val="Style2"/>
              <w:jc w:val="center"/>
            </w:pPr>
            <w:r w:rsidRPr="00831EC4">
              <w:t>66 (31,6%)</w:t>
            </w:r>
          </w:p>
        </w:tc>
        <w:tc>
          <w:tcPr>
            <w:tcW w:w="871" w:type="pct"/>
            <w:tcBorders>
              <w:top w:val="single" w:sz="4" w:space="0" w:color="000000"/>
              <w:left w:val="single" w:sz="4" w:space="0" w:color="000000"/>
              <w:bottom w:val="single" w:sz="4" w:space="0" w:color="000000"/>
              <w:right w:val="single" w:sz="4" w:space="0" w:color="000000"/>
            </w:tcBorders>
            <w:vAlign w:val="center"/>
          </w:tcPr>
          <w:p w14:paraId="66D8D225" w14:textId="77777777" w:rsidR="00697439" w:rsidRPr="00831EC4" w:rsidRDefault="00697439" w:rsidP="0044397D">
            <w:pPr>
              <w:pStyle w:val="Style2"/>
              <w:jc w:val="center"/>
            </w:pPr>
            <w:r w:rsidRPr="00831EC4">
              <w:t>106 (50,7%)</w:t>
            </w:r>
            <w:r w:rsidRPr="00831EC4">
              <w:rPr>
                <w:vertAlign w:val="superscript"/>
              </w:rPr>
              <w:t>a</w:t>
            </w:r>
          </w:p>
        </w:tc>
      </w:tr>
      <w:tr w:rsidR="00697439" w:rsidRPr="00831EC4" w14:paraId="5265DDEA" w14:textId="77777777" w:rsidTr="0044397D">
        <w:trPr>
          <w:trHeight w:val="264"/>
        </w:trPr>
        <w:tc>
          <w:tcPr>
            <w:tcW w:w="1790" w:type="pct"/>
            <w:tcBorders>
              <w:top w:val="single" w:sz="4" w:space="0" w:color="000000"/>
              <w:left w:val="single" w:sz="4" w:space="0" w:color="000000"/>
              <w:bottom w:val="single" w:sz="4" w:space="0" w:color="000000"/>
              <w:right w:val="single" w:sz="4" w:space="0" w:color="000000"/>
            </w:tcBorders>
          </w:tcPr>
          <w:p w14:paraId="2E0B0352" w14:textId="77777777" w:rsidR="00697439" w:rsidRPr="00831EC4" w:rsidRDefault="00697439" w:rsidP="0044397D">
            <w:pPr>
              <w:pStyle w:val="Style2"/>
            </w:pPr>
            <w:r w:rsidRPr="00831EC4">
              <w:t>Resposta com 70 pontos, semana 6</w:t>
            </w:r>
          </w:p>
        </w:tc>
        <w:tc>
          <w:tcPr>
            <w:tcW w:w="682" w:type="pct"/>
            <w:tcBorders>
              <w:top w:val="single" w:sz="4" w:space="0" w:color="000000"/>
              <w:left w:val="single" w:sz="4" w:space="0" w:color="000000"/>
              <w:bottom w:val="single" w:sz="4" w:space="0" w:color="000000"/>
              <w:right w:val="single" w:sz="4" w:space="0" w:color="000000"/>
            </w:tcBorders>
            <w:vAlign w:val="center"/>
          </w:tcPr>
          <w:p w14:paraId="778B24AC" w14:textId="77777777" w:rsidR="00697439" w:rsidRPr="00831EC4" w:rsidRDefault="00697439" w:rsidP="0044397D">
            <w:pPr>
              <w:pStyle w:val="Style2"/>
              <w:jc w:val="center"/>
            </w:pPr>
            <w:r w:rsidRPr="00831EC4">
              <w:t>75 (30,4%)</w:t>
            </w:r>
          </w:p>
        </w:tc>
        <w:tc>
          <w:tcPr>
            <w:tcW w:w="933" w:type="pct"/>
            <w:tcBorders>
              <w:top w:val="single" w:sz="4" w:space="0" w:color="000000"/>
              <w:left w:val="single" w:sz="4" w:space="0" w:color="000000"/>
              <w:bottom w:val="single" w:sz="4" w:space="0" w:color="000000"/>
              <w:right w:val="single" w:sz="4" w:space="0" w:color="000000"/>
            </w:tcBorders>
            <w:vAlign w:val="center"/>
          </w:tcPr>
          <w:p w14:paraId="300ACA0E" w14:textId="77777777" w:rsidR="00697439" w:rsidRPr="00831EC4" w:rsidRDefault="00697439" w:rsidP="0044397D">
            <w:pPr>
              <w:pStyle w:val="Style2"/>
              <w:jc w:val="center"/>
            </w:pPr>
            <w:r w:rsidRPr="00831EC4">
              <w:t>109 (43,8%)</w:t>
            </w:r>
            <w:r w:rsidRPr="00831EC4">
              <w:rPr>
                <w:vertAlign w:val="superscript"/>
              </w:rPr>
              <w:t>b</w:t>
            </w:r>
          </w:p>
        </w:tc>
        <w:tc>
          <w:tcPr>
            <w:tcW w:w="724" w:type="pct"/>
            <w:tcBorders>
              <w:top w:val="single" w:sz="4" w:space="0" w:color="000000"/>
              <w:left w:val="single" w:sz="4" w:space="0" w:color="000000"/>
              <w:bottom w:val="single" w:sz="4" w:space="0" w:color="000000"/>
              <w:right w:val="single" w:sz="4" w:space="0" w:color="000000"/>
            </w:tcBorders>
            <w:vAlign w:val="center"/>
          </w:tcPr>
          <w:p w14:paraId="28F64065" w14:textId="77777777" w:rsidR="00697439" w:rsidRPr="00831EC4" w:rsidRDefault="00697439" w:rsidP="0044397D">
            <w:pPr>
              <w:pStyle w:val="Style2"/>
              <w:jc w:val="center"/>
            </w:pPr>
            <w:r w:rsidRPr="00831EC4">
              <w:t>81 (38,8%)</w:t>
            </w:r>
          </w:p>
        </w:tc>
        <w:tc>
          <w:tcPr>
            <w:tcW w:w="871" w:type="pct"/>
            <w:tcBorders>
              <w:top w:val="single" w:sz="4" w:space="0" w:color="000000"/>
              <w:left w:val="single" w:sz="4" w:space="0" w:color="000000"/>
              <w:bottom w:val="single" w:sz="4" w:space="0" w:color="000000"/>
              <w:right w:val="single" w:sz="4" w:space="0" w:color="000000"/>
            </w:tcBorders>
            <w:vAlign w:val="center"/>
          </w:tcPr>
          <w:p w14:paraId="0A113D35" w14:textId="77777777" w:rsidR="00697439" w:rsidRPr="00831EC4" w:rsidRDefault="00697439" w:rsidP="0044397D">
            <w:pPr>
              <w:pStyle w:val="Style2"/>
              <w:jc w:val="center"/>
            </w:pPr>
            <w:r w:rsidRPr="00831EC4">
              <w:t>135 (64,6%)</w:t>
            </w:r>
            <w:r w:rsidRPr="00831EC4">
              <w:rPr>
                <w:vertAlign w:val="superscript"/>
              </w:rPr>
              <w:t>a</w:t>
            </w:r>
          </w:p>
        </w:tc>
      </w:tr>
    </w:tbl>
    <w:p w14:paraId="28FF34AC" w14:textId="423131F1" w:rsidR="00697439" w:rsidRPr="00831EC4" w:rsidRDefault="00697439" w:rsidP="00697439">
      <w:pPr>
        <w:pStyle w:val="Style2"/>
        <w:rPr>
          <w:sz w:val="20"/>
          <w:szCs w:val="20"/>
        </w:rPr>
      </w:pPr>
      <w:r w:rsidRPr="00831EC4">
        <w:rPr>
          <w:sz w:val="20"/>
          <w:szCs w:val="20"/>
        </w:rPr>
        <w:t>A remissão clínica é definida como uma pontuação do CDAI &lt; 150; A resposta clínica é definida como uma diminuição na pontuação do CDAI de, pelo menos, 100 pontos ou estar em remissão clínica</w:t>
      </w:r>
    </w:p>
    <w:p w14:paraId="61947C14" w14:textId="77777777" w:rsidR="00697439" w:rsidRPr="00831EC4" w:rsidRDefault="00697439" w:rsidP="00697439">
      <w:pPr>
        <w:pStyle w:val="Style2"/>
        <w:rPr>
          <w:sz w:val="20"/>
          <w:szCs w:val="20"/>
        </w:rPr>
      </w:pPr>
      <w:r w:rsidRPr="00831EC4">
        <w:rPr>
          <w:sz w:val="20"/>
          <w:szCs w:val="20"/>
        </w:rPr>
        <w:t>Resposta com 70 pontos é definida como diminuição na pontuação do CDAI de pelo menos 70 pontos</w:t>
      </w:r>
    </w:p>
    <w:p w14:paraId="1869040E" w14:textId="77777777" w:rsidR="00697439" w:rsidRPr="00831EC4" w:rsidRDefault="00697439" w:rsidP="00697439">
      <w:pPr>
        <w:pStyle w:val="Style2"/>
        <w:rPr>
          <w:sz w:val="20"/>
          <w:szCs w:val="20"/>
        </w:rPr>
      </w:pPr>
      <w:r w:rsidRPr="00831EC4">
        <w:rPr>
          <w:sz w:val="20"/>
          <w:szCs w:val="20"/>
        </w:rPr>
        <w:t>* Falências a anti-TNFα</w:t>
      </w:r>
    </w:p>
    <w:p w14:paraId="0FCD3912" w14:textId="77777777" w:rsidR="00697439" w:rsidRPr="00831EC4" w:rsidRDefault="00697439" w:rsidP="00697439">
      <w:pPr>
        <w:pStyle w:val="Style2"/>
        <w:rPr>
          <w:sz w:val="20"/>
          <w:szCs w:val="20"/>
        </w:rPr>
      </w:pPr>
      <w:r w:rsidRPr="00831EC4">
        <w:rPr>
          <w:sz w:val="20"/>
          <w:szCs w:val="20"/>
        </w:rPr>
        <w:t>** Falências a terapêutica convencional</w:t>
      </w:r>
    </w:p>
    <w:p w14:paraId="4F1332EB" w14:textId="77777777" w:rsidR="00697439" w:rsidRPr="00831EC4" w:rsidRDefault="00697439" w:rsidP="00697439">
      <w:pPr>
        <w:pStyle w:val="Style2"/>
        <w:rPr>
          <w:sz w:val="20"/>
          <w:szCs w:val="20"/>
        </w:rPr>
      </w:pPr>
      <w:r w:rsidRPr="00831EC4">
        <w:rPr>
          <w:sz w:val="20"/>
          <w:szCs w:val="20"/>
          <w:vertAlign w:val="superscript"/>
        </w:rPr>
        <w:t>a</w:t>
      </w:r>
      <w:r w:rsidRPr="00831EC4">
        <w:rPr>
          <w:sz w:val="20"/>
          <w:szCs w:val="20"/>
        </w:rPr>
        <w:t xml:space="preserve"> p &lt; 0,001 </w:t>
      </w:r>
    </w:p>
    <w:p w14:paraId="2E9530DF" w14:textId="77777777" w:rsidR="00697439" w:rsidRPr="00831EC4" w:rsidRDefault="00697439" w:rsidP="00697439">
      <w:pPr>
        <w:pStyle w:val="Style2"/>
        <w:rPr>
          <w:sz w:val="20"/>
          <w:szCs w:val="20"/>
        </w:rPr>
      </w:pPr>
      <w:r w:rsidRPr="00831EC4">
        <w:rPr>
          <w:sz w:val="20"/>
          <w:szCs w:val="20"/>
          <w:vertAlign w:val="superscript"/>
        </w:rPr>
        <w:t>b</w:t>
      </w:r>
      <w:r w:rsidRPr="00831EC4">
        <w:rPr>
          <w:sz w:val="20"/>
          <w:szCs w:val="20"/>
        </w:rPr>
        <w:t xml:space="preserve"> p &lt; 0,01</w:t>
      </w:r>
    </w:p>
    <w:p w14:paraId="2C80AA23" w14:textId="77777777" w:rsidR="00697439" w:rsidRPr="00831EC4" w:rsidRDefault="00697439" w:rsidP="00697439">
      <w:pPr>
        <w:pStyle w:val="Style2"/>
      </w:pPr>
    </w:p>
    <w:p w14:paraId="5F0BD35C" w14:textId="77777777" w:rsidR="00697439" w:rsidRPr="00831EC4" w:rsidRDefault="00697439" w:rsidP="00697439">
      <w:pPr>
        <w:pStyle w:val="Style2"/>
      </w:pPr>
      <w:r w:rsidRPr="00831EC4">
        <w:lastRenderedPageBreak/>
        <w:t>O estudo de manutenção (IM-UNITI) avaliou 388 doentes que alcançaram uma resposta clínica de 100 pontos na semana 8 de indução com ustecinumab nos estudos UNITI-1 e UNITI-2. Os doentes foram aleatorizados para receber um regime subcutâneo de manutenção de 90 mg de ustecinumab em intervalos de 8 semanas, 90 mg de ustecinumab em intervalos de 12 semanas ou placebo durante 44 semanas (para a posologia de manutenção recomendada, ver secção 4.2).</w:t>
      </w:r>
    </w:p>
    <w:p w14:paraId="63B857AC" w14:textId="77777777" w:rsidR="00697439" w:rsidRPr="00831EC4" w:rsidRDefault="00697439" w:rsidP="00697439">
      <w:pPr>
        <w:pStyle w:val="Style2"/>
      </w:pPr>
    </w:p>
    <w:p w14:paraId="320846DD" w14:textId="37E18BE7" w:rsidR="00697439" w:rsidRPr="00831EC4" w:rsidRDefault="00697439" w:rsidP="00697439">
      <w:pPr>
        <w:pStyle w:val="Style2"/>
      </w:pPr>
      <w:r w:rsidRPr="00831EC4">
        <w:t>Proporções significativamente maiores de doentes mantiveram a remissão e a resposta clínica nos grupos tratados com ustecinumab em comparação com o grupo com placebo na semana 44 (ver tabela </w:t>
      </w:r>
      <w:r w:rsidR="00F5733C">
        <w:t>6</w:t>
      </w:r>
      <w:r w:rsidRPr="00831EC4">
        <w:t>).</w:t>
      </w:r>
    </w:p>
    <w:p w14:paraId="02935CE9" w14:textId="77777777" w:rsidR="00697439" w:rsidRPr="00831EC4" w:rsidRDefault="00697439" w:rsidP="00697439">
      <w:pPr>
        <w:pStyle w:val="Style2"/>
        <w:rPr>
          <w:i/>
        </w:rPr>
      </w:pPr>
    </w:p>
    <w:p w14:paraId="6A601B34" w14:textId="7455B46D" w:rsidR="00697439" w:rsidRPr="00BD57E0" w:rsidRDefault="00697439" w:rsidP="00697439">
      <w:pPr>
        <w:pStyle w:val="Style2"/>
        <w:keepNext/>
        <w:keepLines/>
        <w:rPr>
          <w:i/>
          <w:szCs w:val="22"/>
        </w:rPr>
      </w:pPr>
      <w:r w:rsidRPr="00831EC4">
        <w:rPr>
          <w:b/>
          <w:bCs/>
          <w:iCs/>
        </w:rPr>
        <w:t xml:space="preserve">Tabela </w:t>
      </w:r>
      <w:r w:rsidR="00F5733C">
        <w:rPr>
          <w:b/>
          <w:bCs/>
          <w:iCs/>
        </w:rPr>
        <w:t>6</w:t>
      </w:r>
      <w:r w:rsidRPr="00831EC4">
        <w:rPr>
          <w:b/>
          <w:bCs/>
          <w:iCs/>
        </w:rPr>
        <w:t xml:space="preserve">. Manutenção da resposta e da </w:t>
      </w:r>
      <w:r w:rsidRPr="00BD57E0">
        <w:rPr>
          <w:b/>
          <w:bCs/>
          <w:iCs/>
          <w:szCs w:val="22"/>
        </w:rPr>
        <w:t xml:space="preserve">remissão clínica no </w:t>
      </w:r>
      <w:r w:rsidR="003E3F0B" w:rsidRPr="00BD57E0">
        <w:rPr>
          <w:b/>
          <w:bCs/>
          <w:iCs/>
          <w:szCs w:val="22"/>
        </w:rPr>
        <w:t>E</w:t>
      </w:r>
      <w:r w:rsidRPr="00BD57E0">
        <w:rPr>
          <w:b/>
          <w:bCs/>
          <w:iCs/>
          <w:szCs w:val="22"/>
        </w:rPr>
        <w:t>studo IM-UNITI (semana 44; 52 semanas a partir do início da dose de indução</w:t>
      </w:r>
      <w:r w:rsidRPr="00BD57E0">
        <w:rPr>
          <w:i/>
          <w:szCs w:val="22"/>
        </w:rPr>
        <w:t>)</w:t>
      </w:r>
    </w:p>
    <w:p w14:paraId="04007B74" w14:textId="77777777" w:rsidR="00697439" w:rsidRPr="00831EC4" w:rsidRDefault="00697439" w:rsidP="00697439">
      <w:pPr>
        <w:pStyle w:val="Style2"/>
        <w:keepNext/>
        <w:keepLines/>
      </w:pPr>
    </w:p>
    <w:tbl>
      <w:tblPr>
        <w:tblW w:w="4919"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4"/>
        <w:gridCol w:w="1432"/>
        <w:gridCol w:w="1611"/>
        <w:gridCol w:w="1608"/>
      </w:tblGrid>
      <w:tr w:rsidR="00697439" w:rsidRPr="00831EC4" w14:paraId="7CA5AE25" w14:textId="77777777" w:rsidTr="00524E0F">
        <w:trPr>
          <w:trHeight w:val="1191"/>
          <w:tblHeader/>
        </w:trPr>
        <w:tc>
          <w:tcPr>
            <w:tcW w:w="2454" w:type="pct"/>
          </w:tcPr>
          <w:p w14:paraId="218CC84A" w14:textId="77777777" w:rsidR="00697439" w:rsidRPr="00831EC4" w:rsidRDefault="00697439" w:rsidP="0044397D">
            <w:pPr>
              <w:pStyle w:val="Style2"/>
              <w:keepNext/>
              <w:keepLines/>
            </w:pPr>
          </w:p>
        </w:tc>
        <w:tc>
          <w:tcPr>
            <w:tcW w:w="784" w:type="pct"/>
            <w:vAlign w:val="center"/>
          </w:tcPr>
          <w:p w14:paraId="30EC8CBC" w14:textId="77777777" w:rsidR="00697439" w:rsidRPr="00831EC4" w:rsidRDefault="00697439" w:rsidP="0044397D">
            <w:pPr>
              <w:pStyle w:val="Style2"/>
              <w:keepNext/>
              <w:keepLines/>
              <w:jc w:val="center"/>
              <w:rPr>
                <w:b/>
                <w:bCs/>
              </w:rPr>
            </w:pPr>
            <w:r w:rsidRPr="00831EC4">
              <w:rPr>
                <w:b/>
                <w:bCs/>
              </w:rPr>
              <w:t>Placebo*</w:t>
            </w:r>
          </w:p>
          <w:p w14:paraId="7DDFD791" w14:textId="77777777" w:rsidR="00697439" w:rsidRPr="00831EC4" w:rsidRDefault="00697439" w:rsidP="0044397D">
            <w:pPr>
              <w:pStyle w:val="Style2"/>
              <w:keepNext/>
              <w:keepLines/>
              <w:jc w:val="center"/>
              <w:rPr>
                <w:b/>
                <w:bCs/>
              </w:rPr>
            </w:pPr>
          </w:p>
          <w:p w14:paraId="0F5DDCA0" w14:textId="77777777" w:rsidR="00697439" w:rsidRPr="00831EC4" w:rsidRDefault="00697439" w:rsidP="0044397D">
            <w:pPr>
              <w:pStyle w:val="Style2"/>
              <w:keepNext/>
              <w:keepLines/>
              <w:jc w:val="center"/>
              <w:rPr>
                <w:b/>
                <w:bCs/>
              </w:rPr>
            </w:pPr>
          </w:p>
          <w:p w14:paraId="1EE59ED9" w14:textId="77777777" w:rsidR="00697439" w:rsidRPr="00831EC4" w:rsidRDefault="00697439" w:rsidP="0044397D">
            <w:pPr>
              <w:pStyle w:val="Style2"/>
              <w:keepNext/>
              <w:keepLines/>
              <w:jc w:val="center"/>
              <w:rPr>
                <w:b/>
                <w:bCs/>
              </w:rPr>
            </w:pPr>
          </w:p>
          <w:p w14:paraId="6A0BB190" w14:textId="77777777" w:rsidR="00697439" w:rsidRPr="00831EC4" w:rsidRDefault="00697439" w:rsidP="0044397D">
            <w:pPr>
              <w:pStyle w:val="Style2"/>
              <w:keepNext/>
              <w:keepLines/>
              <w:jc w:val="center"/>
              <w:rPr>
                <w:b/>
                <w:bCs/>
              </w:rPr>
            </w:pPr>
          </w:p>
          <w:p w14:paraId="5DA7CD22" w14:textId="77777777" w:rsidR="00697439" w:rsidRPr="00831EC4" w:rsidRDefault="00697439" w:rsidP="0044397D">
            <w:pPr>
              <w:pStyle w:val="Style2"/>
              <w:keepNext/>
              <w:keepLines/>
              <w:jc w:val="center"/>
              <w:rPr>
                <w:b/>
                <w:bCs/>
              </w:rPr>
            </w:pPr>
            <w:r w:rsidRPr="00831EC4">
              <w:rPr>
                <w:b/>
                <w:bCs/>
              </w:rPr>
              <w:t>N = 131</w:t>
            </w:r>
            <w:r w:rsidRPr="00831EC4">
              <w:rPr>
                <w:b/>
                <w:bCs/>
                <w:vertAlign w:val="superscript"/>
              </w:rPr>
              <w:t>†</w:t>
            </w:r>
          </w:p>
        </w:tc>
        <w:tc>
          <w:tcPr>
            <w:tcW w:w="882" w:type="pct"/>
            <w:vAlign w:val="center"/>
          </w:tcPr>
          <w:p w14:paraId="097579CE" w14:textId="77777777" w:rsidR="00697439" w:rsidRPr="00831EC4" w:rsidRDefault="00697439" w:rsidP="0044397D">
            <w:pPr>
              <w:pStyle w:val="Style2"/>
              <w:keepNext/>
              <w:keepLines/>
              <w:jc w:val="center"/>
              <w:rPr>
                <w:b/>
                <w:bCs/>
              </w:rPr>
            </w:pPr>
            <w:r w:rsidRPr="00831EC4">
              <w:rPr>
                <w:b/>
                <w:bCs/>
              </w:rPr>
              <w:t>90 mg de ustecinumab em intervalos de 8 semanas</w:t>
            </w:r>
          </w:p>
          <w:p w14:paraId="7ACE8F40" w14:textId="77777777" w:rsidR="00697439" w:rsidRPr="00831EC4" w:rsidRDefault="00697439" w:rsidP="0044397D">
            <w:pPr>
              <w:pStyle w:val="Style2"/>
              <w:keepNext/>
              <w:keepLines/>
              <w:jc w:val="center"/>
              <w:rPr>
                <w:b/>
                <w:bCs/>
              </w:rPr>
            </w:pPr>
          </w:p>
          <w:p w14:paraId="615A8C06" w14:textId="77777777" w:rsidR="00697439" w:rsidRPr="00831EC4" w:rsidRDefault="00697439" w:rsidP="0044397D">
            <w:pPr>
              <w:pStyle w:val="Style2"/>
              <w:keepNext/>
              <w:keepLines/>
              <w:jc w:val="center"/>
              <w:rPr>
                <w:b/>
                <w:bCs/>
              </w:rPr>
            </w:pPr>
            <w:r w:rsidRPr="00831EC4">
              <w:rPr>
                <w:b/>
                <w:bCs/>
              </w:rPr>
              <w:t>N = 128</w:t>
            </w:r>
            <w:r w:rsidRPr="00831EC4">
              <w:rPr>
                <w:b/>
                <w:bCs/>
                <w:vertAlign w:val="superscript"/>
              </w:rPr>
              <w:t>†</w:t>
            </w:r>
          </w:p>
        </w:tc>
        <w:tc>
          <w:tcPr>
            <w:tcW w:w="880" w:type="pct"/>
            <w:vAlign w:val="center"/>
          </w:tcPr>
          <w:p w14:paraId="69BAB318" w14:textId="77777777" w:rsidR="00697439" w:rsidRPr="00831EC4" w:rsidRDefault="00697439" w:rsidP="0044397D">
            <w:pPr>
              <w:pStyle w:val="Style2"/>
              <w:keepNext/>
              <w:keepLines/>
              <w:jc w:val="center"/>
              <w:rPr>
                <w:b/>
                <w:bCs/>
              </w:rPr>
            </w:pPr>
            <w:r w:rsidRPr="00831EC4">
              <w:rPr>
                <w:b/>
                <w:bCs/>
              </w:rPr>
              <w:t>90 mg de ustecinumab em intervalos de 12 semanas</w:t>
            </w:r>
          </w:p>
          <w:p w14:paraId="3A7595A8" w14:textId="77777777" w:rsidR="00697439" w:rsidRPr="00831EC4" w:rsidRDefault="00697439" w:rsidP="0044397D">
            <w:pPr>
              <w:pStyle w:val="Style2"/>
              <w:keepNext/>
              <w:keepLines/>
              <w:jc w:val="center"/>
              <w:rPr>
                <w:b/>
                <w:bCs/>
              </w:rPr>
            </w:pPr>
          </w:p>
          <w:p w14:paraId="4BFB2420" w14:textId="77777777" w:rsidR="00697439" w:rsidRPr="00831EC4" w:rsidRDefault="00697439" w:rsidP="0044397D">
            <w:pPr>
              <w:pStyle w:val="Style2"/>
              <w:keepNext/>
              <w:keepLines/>
              <w:jc w:val="center"/>
              <w:rPr>
                <w:b/>
                <w:bCs/>
              </w:rPr>
            </w:pPr>
            <w:r w:rsidRPr="00831EC4">
              <w:rPr>
                <w:b/>
                <w:bCs/>
              </w:rPr>
              <w:t>N = 129</w:t>
            </w:r>
            <w:r w:rsidRPr="00831EC4">
              <w:rPr>
                <w:b/>
                <w:bCs/>
                <w:vertAlign w:val="superscript"/>
              </w:rPr>
              <w:t>†</w:t>
            </w:r>
          </w:p>
        </w:tc>
      </w:tr>
      <w:tr w:rsidR="00697439" w:rsidRPr="00831EC4" w14:paraId="7A1F4F64" w14:textId="77777777" w:rsidTr="00524E0F">
        <w:trPr>
          <w:trHeight w:val="262"/>
        </w:trPr>
        <w:tc>
          <w:tcPr>
            <w:tcW w:w="2454" w:type="pct"/>
          </w:tcPr>
          <w:p w14:paraId="7B16CF6D" w14:textId="77777777" w:rsidR="00697439" w:rsidRPr="00831EC4" w:rsidRDefault="00697439" w:rsidP="0044397D">
            <w:pPr>
              <w:pStyle w:val="Style2"/>
              <w:keepNext/>
              <w:keepLines/>
            </w:pPr>
            <w:r w:rsidRPr="00831EC4">
              <w:t>Remissão clínica</w:t>
            </w:r>
          </w:p>
        </w:tc>
        <w:tc>
          <w:tcPr>
            <w:tcW w:w="784" w:type="pct"/>
          </w:tcPr>
          <w:p w14:paraId="352090E5" w14:textId="77777777" w:rsidR="00697439" w:rsidRPr="00831EC4" w:rsidRDefault="00697439" w:rsidP="0044397D">
            <w:pPr>
              <w:pStyle w:val="Style2"/>
              <w:keepNext/>
              <w:keepLines/>
              <w:jc w:val="center"/>
            </w:pPr>
            <w:r w:rsidRPr="00831EC4">
              <w:t>36%</w:t>
            </w:r>
          </w:p>
        </w:tc>
        <w:tc>
          <w:tcPr>
            <w:tcW w:w="882" w:type="pct"/>
          </w:tcPr>
          <w:p w14:paraId="3D636441" w14:textId="77777777" w:rsidR="00697439" w:rsidRPr="00831EC4" w:rsidRDefault="00697439" w:rsidP="0044397D">
            <w:pPr>
              <w:pStyle w:val="Style2"/>
              <w:keepNext/>
              <w:keepLines/>
              <w:jc w:val="center"/>
            </w:pPr>
            <w:r w:rsidRPr="00831EC4">
              <w:t>53%</w:t>
            </w:r>
            <w:r w:rsidRPr="00831EC4">
              <w:rPr>
                <w:vertAlign w:val="superscript"/>
              </w:rPr>
              <w:t>a</w:t>
            </w:r>
          </w:p>
        </w:tc>
        <w:tc>
          <w:tcPr>
            <w:tcW w:w="880" w:type="pct"/>
          </w:tcPr>
          <w:p w14:paraId="2909DAE5" w14:textId="77777777" w:rsidR="00697439" w:rsidRPr="00831EC4" w:rsidRDefault="00697439" w:rsidP="0044397D">
            <w:pPr>
              <w:pStyle w:val="Style2"/>
              <w:keepNext/>
              <w:keepLines/>
              <w:jc w:val="center"/>
            </w:pPr>
            <w:r w:rsidRPr="00831EC4">
              <w:t>49%</w:t>
            </w:r>
            <w:r w:rsidRPr="00831EC4">
              <w:rPr>
                <w:vertAlign w:val="superscript"/>
              </w:rPr>
              <w:t>b</w:t>
            </w:r>
          </w:p>
        </w:tc>
      </w:tr>
      <w:tr w:rsidR="00697439" w:rsidRPr="00831EC4" w14:paraId="3F736484" w14:textId="77777777" w:rsidTr="00524E0F">
        <w:trPr>
          <w:trHeight w:val="264"/>
        </w:trPr>
        <w:tc>
          <w:tcPr>
            <w:tcW w:w="2454" w:type="pct"/>
          </w:tcPr>
          <w:p w14:paraId="1E35A51E" w14:textId="77777777" w:rsidR="00697439" w:rsidRPr="00831EC4" w:rsidRDefault="00697439" w:rsidP="0044397D">
            <w:pPr>
              <w:pStyle w:val="Style2"/>
            </w:pPr>
            <w:r w:rsidRPr="00831EC4">
              <w:t>Resposta clínica</w:t>
            </w:r>
          </w:p>
        </w:tc>
        <w:tc>
          <w:tcPr>
            <w:tcW w:w="784" w:type="pct"/>
          </w:tcPr>
          <w:p w14:paraId="0B0C380F" w14:textId="77777777" w:rsidR="00697439" w:rsidRPr="00831EC4" w:rsidRDefault="00697439" w:rsidP="0044397D">
            <w:pPr>
              <w:pStyle w:val="Style2"/>
              <w:jc w:val="center"/>
            </w:pPr>
            <w:r w:rsidRPr="00831EC4">
              <w:t>44%</w:t>
            </w:r>
          </w:p>
        </w:tc>
        <w:tc>
          <w:tcPr>
            <w:tcW w:w="882" w:type="pct"/>
          </w:tcPr>
          <w:p w14:paraId="6ECF47DA" w14:textId="77777777" w:rsidR="00697439" w:rsidRPr="00831EC4" w:rsidRDefault="00697439" w:rsidP="0044397D">
            <w:pPr>
              <w:pStyle w:val="Style2"/>
              <w:jc w:val="center"/>
            </w:pPr>
            <w:r w:rsidRPr="00831EC4">
              <w:t>59%</w:t>
            </w:r>
            <w:r w:rsidRPr="00831EC4">
              <w:rPr>
                <w:vertAlign w:val="superscript"/>
              </w:rPr>
              <w:t>b</w:t>
            </w:r>
          </w:p>
        </w:tc>
        <w:tc>
          <w:tcPr>
            <w:tcW w:w="880" w:type="pct"/>
          </w:tcPr>
          <w:p w14:paraId="21045D13" w14:textId="77777777" w:rsidR="00697439" w:rsidRPr="00831EC4" w:rsidRDefault="00697439" w:rsidP="0044397D">
            <w:pPr>
              <w:pStyle w:val="Style2"/>
              <w:jc w:val="center"/>
            </w:pPr>
            <w:r w:rsidRPr="00831EC4">
              <w:t>58%</w:t>
            </w:r>
            <w:r w:rsidRPr="00831EC4">
              <w:rPr>
                <w:vertAlign w:val="superscript"/>
              </w:rPr>
              <w:t>b</w:t>
            </w:r>
          </w:p>
        </w:tc>
      </w:tr>
      <w:tr w:rsidR="00697439" w:rsidRPr="00831EC4" w14:paraId="177406E9" w14:textId="77777777" w:rsidTr="00524E0F">
        <w:trPr>
          <w:trHeight w:val="262"/>
        </w:trPr>
        <w:tc>
          <w:tcPr>
            <w:tcW w:w="2454" w:type="pct"/>
          </w:tcPr>
          <w:p w14:paraId="48E3E1C9" w14:textId="77777777" w:rsidR="00697439" w:rsidRPr="00831EC4" w:rsidRDefault="00697439" w:rsidP="0044397D">
            <w:pPr>
              <w:pStyle w:val="Style2"/>
            </w:pPr>
            <w:r w:rsidRPr="00831EC4">
              <w:t>Remissão clínica livre de corticosteroides</w:t>
            </w:r>
          </w:p>
        </w:tc>
        <w:tc>
          <w:tcPr>
            <w:tcW w:w="784" w:type="pct"/>
          </w:tcPr>
          <w:p w14:paraId="6959C0F2" w14:textId="77777777" w:rsidR="00697439" w:rsidRPr="00831EC4" w:rsidRDefault="00697439" w:rsidP="0044397D">
            <w:pPr>
              <w:pStyle w:val="Style2"/>
              <w:jc w:val="center"/>
            </w:pPr>
            <w:r w:rsidRPr="00831EC4">
              <w:t>30%</w:t>
            </w:r>
          </w:p>
        </w:tc>
        <w:tc>
          <w:tcPr>
            <w:tcW w:w="882" w:type="pct"/>
          </w:tcPr>
          <w:p w14:paraId="334BF774" w14:textId="77777777" w:rsidR="00697439" w:rsidRPr="00831EC4" w:rsidRDefault="00697439" w:rsidP="0044397D">
            <w:pPr>
              <w:pStyle w:val="Style2"/>
              <w:jc w:val="center"/>
            </w:pPr>
            <w:r w:rsidRPr="00831EC4">
              <w:t>47%</w:t>
            </w:r>
            <w:r w:rsidRPr="00831EC4">
              <w:rPr>
                <w:vertAlign w:val="superscript"/>
              </w:rPr>
              <w:t>a</w:t>
            </w:r>
          </w:p>
        </w:tc>
        <w:tc>
          <w:tcPr>
            <w:tcW w:w="880" w:type="pct"/>
          </w:tcPr>
          <w:p w14:paraId="0460FA6E" w14:textId="77777777" w:rsidR="00697439" w:rsidRPr="00831EC4" w:rsidRDefault="00697439" w:rsidP="0044397D">
            <w:pPr>
              <w:pStyle w:val="Style2"/>
              <w:jc w:val="center"/>
            </w:pPr>
            <w:r w:rsidRPr="00831EC4">
              <w:t>43%</w:t>
            </w:r>
            <w:r w:rsidRPr="00831EC4">
              <w:rPr>
                <w:vertAlign w:val="superscript"/>
              </w:rPr>
              <w:t>c</w:t>
            </w:r>
          </w:p>
        </w:tc>
      </w:tr>
      <w:tr w:rsidR="00697439" w:rsidRPr="00831EC4" w14:paraId="54189DDD" w14:textId="77777777" w:rsidTr="00524E0F">
        <w:trPr>
          <w:trHeight w:val="264"/>
        </w:trPr>
        <w:tc>
          <w:tcPr>
            <w:tcW w:w="2454" w:type="pct"/>
          </w:tcPr>
          <w:p w14:paraId="5939CDEB" w14:textId="77777777" w:rsidR="00697439" w:rsidRPr="00831EC4" w:rsidRDefault="00697439" w:rsidP="0044397D">
            <w:pPr>
              <w:pStyle w:val="Style2"/>
            </w:pPr>
            <w:r w:rsidRPr="00831EC4">
              <w:t>Remissão clínica nos doentes:</w:t>
            </w:r>
          </w:p>
        </w:tc>
        <w:tc>
          <w:tcPr>
            <w:tcW w:w="784" w:type="pct"/>
          </w:tcPr>
          <w:p w14:paraId="199D8FD5" w14:textId="77777777" w:rsidR="00697439" w:rsidRPr="00831EC4" w:rsidRDefault="00697439" w:rsidP="0044397D">
            <w:pPr>
              <w:pStyle w:val="Style2"/>
              <w:jc w:val="center"/>
            </w:pPr>
          </w:p>
        </w:tc>
        <w:tc>
          <w:tcPr>
            <w:tcW w:w="882" w:type="pct"/>
          </w:tcPr>
          <w:p w14:paraId="4CA3A197" w14:textId="77777777" w:rsidR="00697439" w:rsidRPr="00831EC4" w:rsidRDefault="00697439" w:rsidP="0044397D">
            <w:pPr>
              <w:pStyle w:val="Style2"/>
              <w:jc w:val="center"/>
            </w:pPr>
          </w:p>
        </w:tc>
        <w:tc>
          <w:tcPr>
            <w:tcW w:w="880" w:type="pct"/>
          </w:tcPr>
          <w:p w14:paraId="3C7AF513" w14:textId="77777777" w:rsidR="00697439" w:rsidRPr="00831EC4" w:rsidRDefault="00697439" w:rsidP="0044397D">
            <w:pPr>
              <w:pStyle w:val="Style2"/>
              <w:jc w:val="center"/>
            </w:pPr>
          </w:p>
        </w:tc>
      </w:tr>
      <w:tr w:rsidR="00697439" w:rsidRPr="00831EC4" w14:paraId="30B99339" w14:textId="77777777" w:rsidTr="00524E0F">
        <w:trPr>
          <w:trHeight w:val="516"/>
        </w:trPr>
        <w:tc>
          <w:tcPr>
            <w:tcW w:w="2454" w:type="pct"/>
          </w:tcPr>
          <w:p w14:paraId="4F6CF775" w14:textId="77777777" w:rsidR="00697439" w:rsidRPr="00831EC4" w:rsidRDefault="00697439" w:rsidP="0044397D">
            <w:pPr>
              <w:pStyle w:val="Style2"/>
              <w:ind w:left="284"/>
            </w:pPr>
            <w:r w:rsidRPr="00831EC4">
              <w:t>em remissão no início da terapêutica de manutenção</w:t>
            </w:r>
          </w:p>
        </w:tc>
        <w:tc>
          <w:tcPr>
            <w:tcW w:w="784" w:type="pct"/>
            <w:vAlign w:val="center"/>
          </w:tcPr>
          <w:p w14:paraId="225E2AFB" w14:textId="77777777" w:rsidR="00697439" w:rsidRPr="00831EC4" w:rsidRDefault="00697439" w:rsidP="0044397D">
            <w:pPr>
              <w:pStyle w:val="Style2"/>
              <w:jc w:val="center"/>
            </w:pPr>
            <w:r w:rsidRPr="00831EC4">
              <w:t>46% (36/79)</w:t>
            </w:r>
          </w:p>
        </w:tc>
        <w:tc>
          <w:tcPr>
            <w:tcW w:w="882" w:type="pct"/>
            <w:vAlign w:val="center"/>
          </w:tcPr>
          <w:p w14:paraId="11A3B31B" w14:textId="77777777" w:rsidR="00697439" w:rsidRPr="00831EC4" w:rsidRDefault="00697439" w:rsidP="0044397D">
            <w:pPr>
              <w:pStyle w:val="Style2"/>
              <w:jc w:val="center"/>
            </w:pPr>
            <w:r w:rsidRPr="00831EC4">
              <w:t>67% (52/78)</w:t>
            </w:r>
            <w:r w:rsidRPr="00831EC4">
              <w:rPr>
                <w:vertAlign w:val="superscript"/>
              </w:rPr>
              <w:t>a</w:t>
            </w:r>
          </w:p>
        </w:tc>
        <w:tc>
          <w:tcPr>
            <w:tcW w:w="880" w:type="pct"/>
            <w:vAlign w:val="center"/>
          </w:tcPr>
          <w:p w14:paraId="501AD711" w14:textId="77777777" w:rsidR="00697439" w:rsidRPr="00831EC4" w:rsidRDefault="00697439" w:rsidP="0044397D">
            <w:pPr>
              <w:pStyle w:val="Style2"/>
              <w:jc w:val="center"/>
            </w:pPr>
            <w:r w:rsidRPr="00831EC4">
              <w:t>56% (44/78)</w:t>
            </w:r>
          </w:p>
        </w:tc>
      </w:tr>
      <w:tr w:rsidR="00697439" w:rsidRPr="00831EC4" w14:paraId="21A0D7FA" w14:textId="77777777" w:rsidTr="00524E0F">
        <w:trPr>
          <w:trHeight w:val="264"/>
        </w:trPr>
        <w:tc>
          <w:tcPr>
            <w:tcW w:w="2454" w:type="pct"/>
          </w:tcPr>
          <w:p w14:paraId="5A51C8B3" w14:textId="77777777" w:rsidR="00697439" w:rsidRPr="00831EC4" w:rsidRDefault="00697439" w:rsidP="0044397D">
            <w:pPr>
              <w:pStyle w:val="Style2"/>
              <w:ind w:left="284"/>
            </w:pPr>
            <w:r w:rsidRPr="00831EC4">
              <w:t>que entraram do estudo CRD3002</w:t>
            </w:r>
            <w:r w:rsidRPr="00831EC4">
              <w:rPr>
                <w:vertAlign w:val="superscript"/>
              </w:rPr>
              <w:t>‡</w:t>
            </w:r>
          </w:p>
        </w:tc>
        <w:tc>
          <w:tcPr>
            <w:tcW w:w="784" w:type="pct"/>
          </w:tcPr>
          <w:p w14:paraId="0E8D5073" w14:textId="77777777" w:rsidR="00697439" w:rsidRPr="00831EC4" w:rsidRDefault="00697439" w:rsidP="0044397D">
            <w:pPr>
              <w:pStyle w:val="Style2"/>
              <w:jc w:val="center"/>
            </w:pPr>
            <w:r w:rsidRPr="00831EC4">
              <w:t>44% (31/70)</w:t>
            </w:r>
          </w:p>
        </w:tc>
        <w:tc>
          <w:tcPr>
            <w:tcW w:w="882" w:type="pct"/>
          </w:tcPr>
          <w:p w14:paraId="5E5401F3" w14:textId="77777777" w:rsidR="00697439" w:rsidRPr="00831EC4" w:rsidRDefault="00697439" w:rsidP="0044397D">
            <w:pPr>
              <w:pStyle w:val="Style2"/>
              <w:jc w:val="center"/>
            </w:pPr>
            <w:r w:rsidRPr="00831EC4">
              <w:t>63% (45/72)</w:t>
            </w:r>
            <w:r w:rsidRPr="00831EC4">
              <w:rPr>
                <w:vertAlign w:val="superscript"/>
              </w:rPr>
              <w:t>c</w:t>
            </w:r>
          </w:p>
        </w:tc>
        <w:tc>
          <w:tcPr>
            <w:tcW w:w="880" w:type="pct"/>
          </w:tcPr>
          <w:p w14:paraId="57DBADA1" w14:textId="77777777" w:rsidR="00697439" w:rsidRPr="00831EC4" w:rsidRDefault="00697439" w:rsidP="0044397D">
            <w:pPr>
              <w:pStyle w:val="Style2"/>
              <w:jc w:val="center"/>
            </w:pPr>
            <w:r w:rsidRPr="00831EC4">
              <w:t>57% (41/72)</w:t>
            </w:r>
          </w:p>
        </w:tc>
      </w:tr>
      <w:tr w:rsidR="00697439" w:rsidRPr="00831EC4" w14:paraId="1A533DB7" w14:textId="77777777" w:rsidTr="00524E0F">
        <w:trPr>
          <w:trHeight w:val="254"/>
        </w:trPr>
        <w:tc>
          <w:tcPr>
            <w:tcW w:w="2454" w:type="pct"/>
          </w:tcPr>
          <w:p w14:paraId="328A472C" w14:textId="77777777" w:rsidR="00697439" w:rsidRPr="00831EC4" w:rsidRDefault="00697439" w:rsidP="0044397D">
            <w:pPr>
              <w:pStyle w:val="Style2"/>
              <w:ind w:left="284"/>
            </w:pPr>
            <w:r w:rsidRPr="00831EC4">
              <w:t>que não tinham terapêutica anterior anti-TNFα</w:t>
            </w:r>
          </w:p>
        </w:tc>
        <w:tc>
          <w:tcPr>
            <w:tcW w:w="784" w:type="pct"/>
          </w:tcPr>
          <w:p w14:paraId="7DD9230B" w14:textId="77777777" w:rsidR="00697439" w:rsidRPr="00831EC4" w:rsidRDefault="00697439" w:rsidP="0044397D">
            <w:pPr>
              <w:pStyle w:val="Style2"/>
              <w:jc w:val="center"/>
            </w:pPr>
            <w:r w:rsidRPr="00831EC4">
              <w:t>49% (25/51)</w:t>
            </w:r>
          </w:p>
        </w:tc>
        <w:tc>
          <w:tcPr>
            <w:tcW w:w="882" w:type="pct"/>
          </w:tcPr>
          <w:p w14:paraId="0E2268D1" w14:textId="77777777" w:rsidR="00697439" w:rsidRPr="00831EC4" w:rsidRDefault="00697439" w:rsidP="0044397D">
            <w:pPr>
              <w:pStyle w:val="Style2"/>
              <w:jc w:val="center"/>
            </w:pPr>
            <w:r w:rsidRPr="00831EC4">
              <w:t>65% (34/52)</w:t>
            </w:r>
            <w:r w:rsidRPr="00831EC4">
              <w:rPr>
                <w:vertAlign w:val="superscript"/>
              </w:rPr>
              <w:t>c</w:t>
            </w:r>
          </w:p>
        </w:tc>
        <w:tc>
          <w:tcPr>
            <w:tcW w:w="880" w:type="pct"/>
          </w:tcPr>
          <w:p w14:paraId="591BCB4D" w14:textId="77777777" w:rsidR="00697439" w:rsidRPr="00831EC4" w:rsidRDefault="00697439" w:rsidP="0044397D">
            <w:pPr>
              <w:pStyle w:val="Style2"/>
              <w:jc w:val="center"/>
            </w:pPr>
            <w:r w:rsidRPr="00831EC4">
              <w:t>57% (30/53)</w:t>
            </w:r>
          </w:p>
        </w:tc>
      </w:tr>
      <w:tr w:rsidR="00697439" w:rsidRPr="00831EC4" w14:paraId="4AABC2FB" w14:textId="77777777" w:rsidTr="00524E0F">
        <w:trPr>
          <w:trHeight w:val="262"/>
        </w:trPr>
        <w:tc>
          <w:tcPr>
            <w:tcW w:w="2454" w:type="pct"/>
          </w:tcPr>
          <w:p w14:paraId="067348CF" w14:textId="77777777" w:rsidR="00697439" w:rsidRPr="00831EC4" w:rsidRDefault="00697439" w:rsidP="0044397D">
            <w:pPr>
              <w:pStyle w:val="Style2"/>
              <w:ind w:left="284"/>
            </w:pPr>
            <w:r w:rsidRPr="00831EC4">
              <w:t>que entraram do estudo CRD3001</w:t>
            </w:r>
            <w:r w:rsidRPr="00831EC4">
              <w:rPr>
                <w:vertAlign w:val="superscript"/>
              </w:rPr>
              <w:t>§</w:t>
            </w:r>
          </w:p>
        </w:tc>
        <w:tc>
          <w:tcPr>
            <w:tcW w:w="784" w:type="pct"/>
          </w:tcPr>
          <w:p w14:paraId="0FBCF0F0" w14:textId="77777777" w:rsidR="00697439" w:rsidRPr="00831EC4" w:rsidRDefault="00697439" w:rsidP="0044397D">
            <w:pPr>
              <w:pStyle w:val="Style2"/>
              <w:jc w:val="center"/>
            </w:pPr>
            <w:r w:rsidRPr="00831EC4">
              <w:t>26% (16/61)</w:t>
            </w:r>
          </w:p>
        </w:tc>
        <w:tc>
          <w:tcPr>
            <w:tcW w:w="882" w:type="pct"/>
          </w:tcPr>
          <w:p w14:paraId="5E73E274" w14:textId="77777777" w:rsidR="00697439" w:rsidRPr="00831EC4" w:rsidRDefault="00697439" w:rsidP="0044397D">
            <w:pPr>
              <w:pStyle w:val="Style2"/>
              <w:jc w:val="center"/>
            </w:pPr>
            <w:r w:rsidRPr="00831EC4">
              <w:t>41% (23/56)</w:t>
            </w:r>
          </w:p>
        </w:tc>
        <w:tc>
          <w:tcPr>
            <w:tcW w:w="880" w:type="pct"/>
          </w:tcPr>
          <w:p w14:paraId="1EC36FFB" w14:textId="77777777" w:rsidR="00697439" w:rsidRPr="00831EC4" w:rsidRDefault="00697439" w:rsidP="0044397D">
            <w:pPr>
              <w:pStyle w:val="Style2"/>
              <w:jc w:val="center"/>
            </w:pPr>
            <w:r w:rsidRPr="00831EC4">
              <w:t>39% (22/57)</w:t>
            </w:r>
          </w:p>
        </w:tc>
      </w:tr>
    </w:tbl>
    <w:p w14:paraId="3A63E602" w14:textId="16F7BD8D" w:rsidR="00697439" w:rsidRPr="00831EC4" w:rsidRDefault="00697439" w:rsidP="00697439">
      <w:pPr>
        <w:pStyle w:val="Style2"/>
        <w:rPr>
          <w:sz w:val="20"/>
          <w:szCs w:val="20"/>
        </w:rPr>
      </w:pPr>
      <w:r w:rsidRPr="00831EC4">
        <w:rPr>
          <w:sz w:val="20"/>
          <w:szCs w:val="20"/>
        </w:rPr>
        <w:t>A remissão clínica é definida como uma pontuação do CDAI &lt; 150; A resposta clínica é definida como uma diminuição na pontuação do CDAI de, pelo menos, 100 pontos ou estar em remissão clínica</w:t>
      </w:r>
    </w:p>
    <w:p w14:paraId="257BB7DD" w14:textId="392F78C1" w:rsidR="00697439" w:rsidRPr="00831EC4" w:rsidRDefault="00697439" w:rsidP="00697439">
      <w:pPr>
        <w:pStyle w:val="Style2"/>
        <w:rPr>
          <w:sz w:val="20"/>
          <w:szCs w:val="20"/>
        </w:rPr>
      </w:pPr>
      <w:r w:rsidRPr="00831EC4">
        <w:rPr>
          <w:sz w:val="20"/>
          <w:szCs w:val="20"/>
        </w:rPr>
        <w:t>* O grupo do placebo consistia em doentes que estavam a responder a ustecinumab e que foram aleatorizados para receber placebo no início da terapêutica de manutenção</w:t>
      </w:r>
    </w:p>
    <w:p w14:paraId="16496AA9" w14:textId="77777777" w:rsidR="00697439" w:rsidRPr="00831EC4" w:rsidRDefault="00697439" w:rsidP="00697439">
      <w:pPr>
        <w:pStyle w:val="Style2"/>
        <w:rPr>
          <w:sz w:val="20"/>
          <w:szCs w:val="20"/>
        </w:rPr>
      </w:pPr>
      <w:r w:rsidRPr="00831EC4">
        <w:rPr>
          <w:sz w:val="20"/>
          <w:szCs w:val="20"/>
          <w:vertAlign w:val="superscript"/>
        </w:rPr>
        <w:t>†</w:t>
      </w:r>
      <w:r w:rsidRPr="00831EC4">
        <w:rPr>
          <w:sz w:val="20"/>
          <w:szCs w:val="20"/>
        </w:rPr>
        <w:t xml:space="preserve"> Doentes que estavam em resposta clínica a ustecinumab com 100 pontos no início da terapêutica de manutenção</w:t>
      </w:r>
    </w:p>
    <w:p w14:paraId="198D92EA" w14:textId="77777777" w:rsidR="00697439" w:rsidRPr="00831EC4" w:rsidRDefault="00697439" w:rsidP="00697439">
      <w:pPr>
        <w:pStyle w:val="Style2"/>
        <w:rPr>
          <w:sz w:val="20"/>
          <w:szCs w:val="20"/>
        </w:rPr>
      </w:pPr>
      <w:r w:rsidRPr="00831EC4">
        <w:rPr>
          <w:sz w:val="20"/>
          <w:szCs w:val="20"/>
          <w:vertAlign w:val="superscript"/>
        </w:rPr>
        <w:t>‡</w:t>
      </w:r>
      <w:r w:rsidRPr="00831EC4">
        <w:rPr>
          <w:sz w:val="20"/>
          <w:szCs w:val="20"/>
        </w:rPr>
        <w:t xml:space="preserve"> Doentes que apresentaram falência à terapêutica convencional mas não à terapêutica com anti-TNFα</w:t>
      </w:r>
    </w:p>
    <w:p w14:paraId="6749D35A" w14:textId="77777777" w:rsidR="00697439" w:rsidRPr="00831EC4" w:rsidRDefault="00697439" w:rsidP="00697439">
      <w:pPr>
        <w:pStyle w:val="Style2"/>
        <w:rPr>
          <w:sz w:val="20"/>
          <w:szCs w:val="20"/>
        </w:rPr>
      </w:pPr>
      <w:r w:rsidRPr="00831EC4">
        <w:rPr>
          <w:sz w:val="20"/>
          <w:szCs w:val="20"/>
          <w:vertAlign w:val="superscript"/>
        </w:rPr>
        <w:t>§</w:t>
      </w:r>
      <w:r w:rsidRPr="00831EC4">
        <w:rPr>
          <w:sz w:val="20"/>
          <w:szCs w:val="20"/>
        </w:rPr>
        <w:t xml:space="preserve"> Doentes que são refratários/intolerantes à terapêutica anti-TNFα</w:t>
      </w:r>
    </w:p>
    <w:p w14:paraId="163E1451" w14:textId="77777777" w:rsidR="00697439" w:rsidRPr="00831EC4" w:rsidRDefault="00697439" w:rsidP="00697439">
      <w:pPr>
        <w:pStyle w:val="Style2"/>
        <w:rPr>
          <w:sz w:val="20"/>
          <w:szCs w:val="20"/>
        </w:rPr>
      </w:pPr>
      <w:r w:rsidRPr="00831EC4">
        <w:rPr>
          <w:sz w:val="20"/>
          <w:szCs w:val="20"/>
          <w:vertAlign w:val="superscript"/>
        </w:rPr>
        <w:t>a</w:t>
      </w:r>
      <w:r w:rsidRPr="00831EC4">
        <w:rPr>
          <w:sz w:val="20"/>
          <w:szCs w:val="20"/>
        </w:rPr>
        <w:t xml:space="preserve"> p &lt; 0,01 </w:t>
      </w:r>
    </w:p>
    <w:p w14:paraId="669E1B20" w14:textId="77777777" w:rsidR="00697439" w:rsidRPr="00831EC4" w:rsidRDefault="00697439" w:rsidP="00697439">
      <w:pPr>
        <w:pStyle w:val="Style2"/>
        <w:rPr>
          <w:sz w:val="20"/>
          <w:szCs w:val="20"/>
        </w:rPr>
      </w:pPr>
      <w:r w:rsidRPr="00831EC4">
        <w:rPr>
          <w:sz w:val="20"/>
          <w:szCs w:val="20"/>
          <w:vertAlign w:val="superscript"/>
        </w:rPr>
        <w:t>b</w:t>
      </w:r>
      <w:r w:rsidRPr="00831EC4">
        <w:rPr>
          <w:sz w:val="20"/>
          <w:szCs w:val="20"/>
        </w:rPr>
        <w:t xml:space="preserve"> p &lt; 0,05</w:t>
      </w:r>
    </w:p>
    <w:p w14:paraId="5A838133" w14:textId="77777777" w:rsidR="00697439" w:rsidRPr="00831EC4" w:rsidRDefault="00697439" w:rsidP="00697439">
      <w:pPr>
        <w:pStyle w:val="Style2"/>
        <w:rPr>
          <w:sz w:val="20"/>
          <w:szCs w:val="20"/>
        </w:rPr>
      </w:pPr>
      <w:r w:rsidRPr="00831EC4">
        <w:rPr>
          <w:sz w:val="20"/>
          <w:szCs w:val="20"/>
          <w:vertAlign w:val="superscript"/>
        </w:rPr>
        <w:t>c</w:t>
      </w:r>
      <w:r w:rsidRPr="00831EC4">
        <w:rPr>
          <w:sz w:val="20"/>
          <w:szCs w:val="20"/>
        </w:rPr>
        <w:t xml:space="preserve"> nominalmente significativo (p &lt; 0,05)</w:t>
      </w:r>
    </w:p>
    <w:p w14:paraId="020074EC" w14:textId="77777777" w:rsidR="00697439" w:rsidRPr="00831EC4" w:rsidRDefault="00697439" w:rsidP="00697439">
      <w:pPr>
        <w:pStyle w:val="Style2"/>
      </w:pPr>
    </w:p>
    <w:p w14:paraId="66922AB8" w14:textId="77777777" w:rsidR="00697439" w:rsidRPr="00831EC4" w:rsidRDefault="00697439" w:rsidP="00697439">
      <w:pPr>
        <w:pStyle w:val="Style2"/>
      </w:pPr>
      <w:r w:rsidRPr="00831EC4">
        <w:t>No estudo IM-UNITI, 29 de 129 doentes não mantiveram a resposta a ustecinumab quando tratados em intervalos de 12 semanas tendo sido autorizados a ajustar a dose para receber ustecinumab em intervalos de 8 semanas. A perda de resposta foi definida como uma pontuação de CDAI ≥ 220 pontos e um aumento ≥ 100 pontos relativamente à pontuação de CDAI no nível basal. Nestes doentes, a remissão clínica foi alcançada em 41,4% dos doentes 16 semanas após o ajuste da dose.</w:t>
      </w:r>
    </w:p>
    <w:p w14:paraId="107DBC66" w14:textId="77777777" w:rsidR="00697439" w:rsidRPr="00831EC4" w:rsidRDefault="00697439" w:rsidP="00697439">
      <w:pPr>
        <w:pStyle w:val="Style2"/>
      </w:pPr>
    </w:p>
    <w:p w14:paraId="42B16095" w14:textId="77777777" w:rsidR="00697439" w:rsidRPr="00831EC4" w:rsidRDefault="00697439" w:rsidP="00697439">
      <w:pPr>
        <w:pStyle w:val="Style2"/>
      </w:pPr>
      <w:r w:rsidRPr="00831EC4">
        <w:t>Os doentes que não apresentavam uma resposta clínica à indução com ustecinumab na semana 8 dos estudos de indução UNITI-1 e UNITI-2 (476 doentes) entraram para a parte não aleatorizada do estudo de manutenção (IM-UNITI) e receberam uma injeção subcutânea de 90 mg de ustecinumab nesse momento. Oito semanas depois, 50,5% dos doentes alcançaram uma resposta clínica e continuaram a receber a dose de manutenção em intervalos de 8 semanas; entre estes doentes com dose de manutenção continuada, a maioria manteve resposta (68,1%) e obteve remissão (50,2%) na semana 44, em proporções que foram semelhantes às dos doentes que inicialmente responderam à indução com ustecinumab.</w:t>
      </w:r>
    </w:p>
    <w:p w14:paraId="29D31191" w14:textId="77777777" w:rsidR="00697439" w:rsidRPr="00831EC4" w:rsidRDefault="00697439" w:rsidP="00697439">
      <w:pPr>
        <w:pStyle w:val="Style2"/>
      </w:pPr>
    </w:p>
    <w:p w14:paraId="2155AE8F" w14:textId="77777777" w:rsidR="00697439" w:rsidRPr="00831EC4" w:rsidRDefault="00697439" w:rsidP="00697439">
      <w:pPr>
        <w:pStyle w:val="Style2"/>
      </w:pPr>
      <w:r w:rsidRPr="00831EC4">
        <w:lastRenderedPageBreak/>
        <w:t>Dos 131 doentes que responderam à indução com ustecinumab e que foram aleatorizados para o grupo do placebo no início do estudo de manutenção, 51 subsequentemente deixaram de responder e receberam 90 mg de ustecinumab, por via subcutânea, em intervalos de 8 semanas. A maioria dos doentes que deixou de responder e que retomou ustecinumab, fê-lo nas 24 semanas após a perfusão de indução. Destes 51 doentes, 70,6% alcançaram resposta clínica e 39,2% alcançaram remissão clínica 16 semanas após receberem a primeira dose subcutânea de ustecinumab.</w:t>
      </w:r>
    </w:p>
    <w:p w14:paraId="6F167758" w14:textId="77777777" w:rsidR="00697439" w:rsidRPr="00831EC4" w:rsidRDefault="00697439" w:rsidP="00697439">
      <w:pPr>
        <w:pStyle w:val="Style2"/>
      </w:pPr>
    </w:p>
    <w:p w14:paraId="4BED4B2D" w14:textId="77777777" w:rsidR="00697439" w:rsidRPr="00831EC4" w:rsidRDefault="00697439" w:rsidP="00697439">
      <w:pPr>
        <w:pStyle w:val="Style2"/>
      </w:pPr>
      <w:r w:rsidRPr="00831EC4">
        <w:t>No IM-UNITI, os doentes que completaram o estudo até à semana 44 foram elegíveis para continuar o tratamento num estudo de extensão. Entre os 567 doentes que entraram e foram tratados com ustecinumab na extensão do estudo, a remissão e resposta clínica foram geralmente mantidas até à semana 252, quer em doentes com falência às terapêuticas com TNF, quer naqueles com falência às terapêuticas convencionais.</w:t>
      </w:r>
    </w:p>
    <w:p w14:paraId="6969DFE0" w14:textId="77777777" w:rsidR="00697439" w:rsidRPr="00831EC4" w:rsidRDefault="00697439" w:rsidP="00697439">
      <w:pPr>
        <w:pStyle w:val="Style2"/>
      </w:pPr>
    </w:p>
    <w:p w14:paraId="1DBE8F1C" w14:textId="77777777" w:rsidR="00697439" w:rsidRPr="00831EC4" w:rsidRDefault="00697439" w:rsidP="00697439">
      <w:pPr>
        <w:pStyle w:val="Style2"/>
      </w:pPr>
      <w:r w:rsidRPr="00831EC4">
        <w:t>Não foram identificadas novas questões de segurança na extensão deste estudo até 5 anos de tratamento em doentes com doença de Crohn.</w:t>
      </w:r>
    </w:p>
    <w:p w14:paraId="3284ECE1" w14:textId="77777777" w:rsidR="00697439" w:rsidRPr="00831EC4" w:rsidRDefault="00697439" w:rsidP="00697439">
      <w:pPr>
        <w:pStyle w:val="Style2"/>
        <w:rPr>
          <w:i/>
        </w:rPr>
      </w:pPr>
    </w:p>
    <w:p w14:paraId="3080470F" w14:textId="77777777" w:rsidR="00697439" w:rsidRPr="00831EC4" w:rsidRDefault="00697439" w:rsidP="00697439">
      <w:pPr>
        <w:pStyle w:val="Style2"/>
        <w:keepNext/>
        <w:rPr>
          <w:u w:val="single"/>
        </w:rPr>
      </w:pPr>
      <w:r w:rsidRPr="00831EC4">
        <w:rPr>
          <w:i/>
          <w:u w:val="single"/>
        </w:rPr>
        <w:t>Endoscopia</w:t>
      </w:r>
    </w:p>
    <w:p w14:paraId="4432E3B0" w14:textId="77777777" w:rsidR="00697439" w:rsidRPr="00831EC4" w:rsidRDefault="00697439" w:rsidP="00697439">
      <w:pPr>
        <w:pStyle w:val="Style2"/>
        <w:keepNext/>
      </w:pPr>
    </w:p>
    <w:p w14:paraId="6F55BD96" w14:textId="77777777" w:rsidR="00697439" w:rsidRPr="00831EC4" w:rsidRDefault="00697439" w:rsidP="00697439">
      <w:pPr>
        <w:pStyle w:val="Style2"/>
      </w:pPr>
      <w:r w:rsidRPr="00831EC4">
        <w:t xml:space="preserve">O aspeto endoscópico da mucosa foi avaliado num subestudo envolvendo 252 doentes elegíveis com atividade da doença endoscópica no nível basal. O parâmetro de avaliação primário consistiu na alteração relativamente ao nível basal na </w:t>
      </w:r>
      <w:r w:rsidRPr="00831EC4">
        <w:rPr>
          <w:i/>
        </w:rPr>
        <w:t xml:space="preserve">Simplified Endoscopic Disease Severity Score for Crohn’s Disease </w:t>
      </w:r>
      <w:r w:rsidRPr="00831EC4">
        <w:t>(SES-CD), uma pontuação composta, envolvendo 5 segmentos ileocólicos, da presença/tamanho de úlceras, proporção da superfície da mucosa coberta por úlceras, proporção da superfície da mucosa afetada por quaisquer outras lesões e presença/tipo de estreitamento/estenoses. Na semana 8, após a dose de indução única intravenosa, a alteração na pontuação SES-CD foi superior no grupo de ustecinumab (n = 155, alteração média = </w:t>
      </w:r>
      <w:r w:rsidRPr="00831EC4">
        <w:rPr>
          <w:spacing w:val="-4"/>
        </w:rPr>
        <w:t>−</w:t>
      </w:r>
      <w:r w:rsidRPr="00831EC4">
        <w:t>2,8) relativamente ao grupo do placebo (n = 97, alteração média = </w:t>
      </w:r>
      <w:r w:rsidRPr="00831EC4">
        <w:rPr>
          <w:spacing w:val="-4"/>
        </w:rPr>
        <w:t>−</w:t>
      </w:r>
      <w:r w:rsidRPr="00831EC4">
        <w:t>0,7, p = 0,012).</w:t>
      </w:r>
    </w:p>
    <w:p w14:paraId="47571DDA" w14:textId="77777777" w:rsidR="00697439" w:rsidRPr="00831EC4" w:rsidRDefault="00697439" w:rsidP="00697439">
      <w:pPr>
        <w:pStyle w:val="Style2"/>
        <w:rPr>
          <w:i/>
        </w:rPr>
      </w:pPr>
    </w:p>
    <w:p w14:paraId="7420FF7F" w14:textId="77777777" w:rsidR="00697439" w:rsidRPr="00831EC4" w:rsidRDefault="00697439" w:rsidP="00697439">
      <w:pPr>
        <w:pStyle w:val="Style2"/>
        <w:keepNext/>
        <w:rPr>
          <w:u w:val="single"/>
        </w:rPr>
      </w:pPr>
      <w:r w:rsidRPr="00831EC4">
        <w:rPr>
          <w:i/>
          <w:u w:val="single"/>
        </w:rPr>
        <w:t>Resposta das fístulas</w:t>
      </w:r>
    </w:p>
    <w:p w14:paraId="30F69A08" w14:textId="77777777" w:rsidR="00697439" w:rsidRPr="00831EC4" w:rsidRDefault="00697439" w:rsidP="00697439">
      <w:pPr>
        <w:pStyle w:val="Style2"/>
        <w:keepNext/>
      </w:pPr>
    </w:p>
    <w:p w14:paraId="7F7FF826" w14:textId="77777777" w:rsidR="00697439" w:rsidRPr="00831EC4" w:rsidRDefault="00697439" w:rsidP="00697439">
      <w:pPr>
        <w:pStyle w:val="Style2"/>
      </w:pPr>
      <w:r w:rsidRPr="00831EC4">
        <w:t>Num subgrupo de doentes com fístulas abertas no nível basal (8,8%; n = 26), 12/15 (80%) dos doentes tratados com ustecinumab alcançaram uma resposta das fístulas nas 44 semanas (definida como uma redução ≥ 50% no número de fístulas abertas relativamente ao nível basal do estudo de indução) em comparação com 5/11 (45,5%) do grupo exposto ao placebo.</w:t>
      </w:r>
    </w:p>
    <w:p w14:paraId="6B5FC270" w14:textId="77777777" w:rsidR="00697439" w:rsidRPr="00831EC4" w:rsidRDefault="00697439" w:rsidP="00697439">
      <w:pPr>
        <w:pStyle w:val="Style2"/>
        <w:rPr>
          <w:i/>
        </w:rPr>
      </w:pPr>
    </w:p>
    <w:p w14:paraId="53B32D9C" w14:textId="77777777" w:rsidR="00697439" w:rsidRPr="00831EC4" w:rsidRDefault="00697439" w:rsidP="00697439">
      <w:pPr>
        <w:pStyle w:val="Style2"/>
        <w:keepNext/>
        <w:rPr>
          <w:u w:val="single"/>
        </w:rPr>
      </w:pPr>
      <w:r w:rsidRPr="00831EC4">
        <w:rPr>
          <w:i/>
          <w:u w:val="single"/>
        </w:rPr>
        <w:t>Qualidade de vida relacionada com a saúde</w:t>
      </w:r>
    </w:p>
    <w:p w14:paraId="1BE99B4E" w14:textId="77777777" w:rsidR="00697439" w:rsidRPr="00831EC4" w:rsidRDefault="00697439" w:rsidP="00697439">
      <w:pPr>
        <w:pStyle w:val="Style2"/>
        <w:keepNext/>
      </w:pPr>
    </w:p>
    <w:p w14:paraId="6BF7CCCF" w14:textId="77777777" w:rsidR="00697439" w:rsidRPr="00831EC4" w:rsidRDefault="00697439" w:rsidP="00697439">
      <w:pPr>
        <w:pStyle w:val="Style2"/>
      </w:pPr>
      <w:r w:rsidRPr="00831EC4">
        <w:t>A qualidade de vida relacionada com a saúde foi avaliada através do questionário da doença intestinal inflamatória (IBDQ) e do SF-36. Na semana 8, os doentes que receberam ustecinumab demonstraram melhorias superiores e com significado clínico, estatisticamente significativas, na pontuação total do IBDQ e na Medida Sumária do Componente Mental do SF-36, em ambos os estudos UNITI-1 e UNITI-2, e na Medida Sumária do Componente Físico do SF-36 no estudo UNITI-2, em comparação com o placebo. Estas melhorias foram, geralmente, melhor sustentadas nos doentes tratados com ustecinumab no estudo IM-UNITI até à semana 44 em comparação com o placebo. A melhoria na qualidade de vida relacionada com a saúde foi geralmente mantida durante a extensão até à semana 252.</w:t>
      </w:r>
    </w:p>
    <w:p w14:paraId="1C791A5C" w14:textId="77777777" w:rsidR="00697439" w:rsidRPr="00831EC4" w:rsidRDefault="00697439" w:rsidP="00697439">
      <w:pPr>
        <w:pStyle w:val="Style2"/>
      </w:pPr>
    </w:p>
    <w:p w14:paraId="6CF50A52" w14:textId="77777777" w:rsidR="00697439" w:rsidRPr="00831EC4" w:rsidRDefault="00697439" w:rsidP="00697439">
      <w:pPr>
        <w:pStyle w:val="Style2"/>
        <w:keepNext/>
        <w:rPr>
          <w:u w:val="single"/>
        </w:rPr>
      </w:pPr>
      <w:r w:rsidRPr="00831EC4">
        <w:rPr>
          <w:u w:val="single"/>
        </w:rPr>
        <w:t>Imunogenicidade</w:t>
      </w:r>
    </w:p>
    <w:p w14:paraId="0F99CFE6" w14:textId="77777777" w:rsidR="00697439" w:rsidRPr="00831EC4" w:rsidRDefault="00697439" w:rsidP="00697439">
      <w:pPr>
        <w:pStyle w:val="Style2"/>
        <w:keepNext/>
      </w:pPr>
    </w:p>
    <w:p w14:paraId="1AC95172" w14:textId="77777777" w:rsidR="00697439" w:rsidRPr="00831EC4" w:rsidRDefault="00697439" w:rsidP="00697439">
      <w:pPr>
        <w:pStyle w:val="Style2"/>
      </w:pPr>
      <w:r w:rsidRPr="00831EC4">
        <w:t>Durante o tratamento com ustecinumab podem desenvolver-se anticorpos contra ustecinumab e a maioria é neutralizante. A formação de anticorpos anti-ustecinumab está associada ao aumento da depuração de ustecinumab e à redução de eficácia de ustecinumab, exceto em doentes com doença de Crohn nos quais não foi observada redução de eficácia. Não existe correlação aparente entre a presença de anticorpos anti-ustecinumab e a ocorrência de reações no local de injeção.</w:t>
      </w:r>
    </w:p>
    <w:p w14:paraId="3846404E" w14:textId="77777777" w:rsidR="00697439" w:rsidRPr="00831EC4" w:rsidRDefault="00697439" w:rsidP="00697439">
      <w:pPr>
        <w:pStyle w:val="Style2"/>
      </w:pPr>
    </w:p>
    <w:p w14:paraId="7A1DCB85" w14:textId="77777777" w:rsidR="00697439" w:rsidRPr="00831EC4" w:rsidRDefault="00697439" w:rsidP="00697439">
      <w:pPr>
        <w:pStyle w:val="Style2"/>
        <w:keepNext/>
        <w:rPr>
          <w:u w:val="single"/>
        </w:rPr>
      </w:pPr>
      <w:r w:rsidRPr="00831EC4">
        <w:rPr>
          <w:u w:val="single"/>
        </w:rPr>
        <w:lastRenderedPageBreak/>
        <w:t>População pediátrica</w:t>
      </w:r>
    </w:p>
    <w:p w14:paraId="6415AFB1" w14:textId="77777777" w:rsidR="00697439" w:rsidRPr="00831EC4" w:rsidRDefault="00697439" w:rsidP="00697439">
      <w:pPr>
        <w:pStyle w:val="Style2"/>
        <w:keepNext/>
      </w:pPr>
    </w:p>
    <w:p w14:paraId="2F01F53D" w14:textId="1E239508" w:rsidR="00697439" w:rsidRPr="00831EC4" w:rsidRDefault="00697439" w:rsidP="00D24722">
      <w:pPr>
        <w:pStyle w:val="Style2"/>
      </w:pPr>
      <w:r w:rsidRPr="00831EC4">
        <w:t>A Agência Europeia de Medicamentos diferiu a obrigação de apresentação dos resultados dos estudos com ustecinumab em um ou mais subgrupos da população pediátrica na doença de Crohn.</w:t>
      </w:r>
      <w:r w:rsidR="00D24722">
        <w:t xml:space="preserve"> </w:t>
      </w:r>
      <w:r w:rsidR="00D24722" w:rsidRPr="00D24722">
        <w:rPr>
          <w:lang w:val="es-ES"/>
        </w:rPr>
        <w:t>A caneta pré-cheia não foi estudada na população pediátrica e a sua utilização não é recomendada em doentes pediátricos.</w:t>
      </w:r>
    </w:p>
    <w:p w14:paraId="7929FA20" w14:textId="77777777" w:rsidR="00697439" w:rsidRPr="00831EC4" w:rsidRDefault="00697439" w:rsidP="00697439">
      <w:pPr>
        <w:pStyle w:val="Style2"/>
      </w:pPr>
    </w:p>
    <w:p w14:paraId="5A6D9D14" w14:textId="77777777" w:rsidR="00697439" w:rsidRPr="00831EC4" w:rsidRDefault="00697439" w:rsidP="00697439">
      <w:pPr>
        <w:pStyle w:val="Style2"/>
        <w:keepNext/>
        <w:ind w:left="567" w:hanging="567"/>
        <w:rPr>
          <w:b/>
          <w:bCs/>
        </w:rPr>
      </w:pPr>
      <w:r w:rsidRPr="00831EC4">
        <w:rPr>
          <w:b/>
          <w:bCs/>
        </w:rPr>
        <w:t>5.2</w:t>
      </w:r>
      <w:r w:rsidRPr="00831EC4">
        <w:rPr>
          <w:b/>
          <w:bCs/>
        </w:rPr>
        <w:tab/>
        <w:t>Propriedades farmacocinéticas</w:t>
      </w:r>
    </w:p>
    <w:p w14:paraId="3A2FE10E" w14:textId="77777777" w:rsidR="00697439" w:rsidRPr="00831EC4" w:rsidRDefault="00697439" w:rsidP="00697439">
      <w:pPr>
        <w:pStyle w:val="Style2"/>
        <w:keepNext/>
      </w:pPr>
    </w:p>
    <w:p w14:paraId="59D9B94A" w14:textId="77777777" w:rsidR="00697439" w:rsidRPr="00831EC4" w:rsidRDefault="00697439" w:rsidP="00697439">
      <w:pPr>
        <w:pStyle w:val="Style2"/>
        <w:keepNext/>
        <w:rPr>
          <w:u w:val="single"/>
        </w:rPr>
      </w:pPr>
      <w:r w:rsidRPr="00831EC4">
        <w:rPr>
          <w:u w:val="single"/>
        </w:rPr>
        <w:t>Absorção</w:t>
      </w:r>
    </w:p>
    <w:p w14:paraId="10A6389B" w14:textId="77777777" w:rsidR="00697439" w:rsidRPr="00831EC4" w:rsidRDefault="00697439" w:rsidP="00697439">
      <w:pPr>
        <w:pStyle w:val="Style2"/>
        <w:keepNext/>
      </w:pPr>
    </w:p>
    <w:p w14:paraId="53D65B4A" w14:textId="77777777" w:rsidR="00697439" w:rsidRPr="00831EC4" w:rsidRDefault="00697439" w:rsidP="00697439">
      <w:pPr>
        <w:pStyle w:val="Style2"/>
      </w:pPr>
      <w:r w:rsidRPr="00831EC4">
        <w:t>A mediana do tempo até atingir a concentração sérica máxima (t</w:t>
      </w:r>
      <w:r w:rsidRPr="00831EC4">
        <w:rPr>
          <w:vertAlign w:val="subscript"/>
        </w:rPr>
        <w:t>max</w:t>
      </w:r>
      <w:r w:rsidRPr="00831EC4">
        <w:t>) foi de 8,5 dias após uma administração única de 90 mg por via subcutânea em indivíduos saudáveis. As medianas dos valores de t</w:t>
      </w:r>
      <w:r w:rsidRPr="00831EC4">
        <w:rPr>
          <w:vertAlign w:val="subscript"/>
        </w:rPr>
        <w:t xml:space="preserve">max </w:t>
      </w:r>
      <w:r w:rsidRPr="00831EC4">
        <w:t>de ustecinumab após administrações únicas subcutâneas de 45 mg ou 90 mg em doentes com psoríase foram comparáveis às observadas em indivíduos saudáveis.</w:t>
      </w:r>
    </w:p>
    <w:p w14:paraId="6178FC93" w14:textId="77777777" w:rsidR="00697439" w:rsidRPr="00831EC4" w:rsidRDefault="00697439" w:rsidP="00697439">
      <w:pPr>
        <w:pStyle w:val="Style2"/>
      </w:pPr>
    </w:p>
    <w:p w14:paraId="797E734F" w14:textId="77777777" w:rsidR="00697439" w:rsidRPr="00831EC4" w:rsidRDefault="00697439" w:rsidP="00697439">
      <w:pPr>
        <w:pStyle w:val="Style2"/>
      </w:pPr>
      <w:r w:rsidRPr="00831EC4">
        <w:t>A biodisponibilidade absoluta de ustecinumab após uma administração única subcutânea foi estimada em 57,2% nos doentes com psoríase.</w:t>
      </w:r>
    </w:p>
    <w:p w14:paraId="031A8AB9" w14:textId="77777777" w:rsidR="00697439" w:rsidRPr="00831EC4" w:rsidRDefault="00697439" w:rsidP="00697439">
      <w:pPr>
        <w:pStyle w:val="Style2"/>
      </w:pPr>
    </w:p>
    <w:p w14:paraId="2C4899C6" w14:textId="77777777" w:rsidR="00697439" w:rsidRPr="00831EC4" w:rsidRDefault="00697439" w:rsidP="00697439">
      <w:pPr>
        <w:pStyle w:val="Style2"/>
        <w:keepNext/>
        <w:rPr>
          <w:u w:val="single"/>
        </w:rPr>
      </w:pPr>
      <w:r w:rsidRPr="00831EC4">
        <w:rPr>
          <w:u w:val="single"/>
        </w:rPr>
        <w:t>Distribuição</w:t>
      </w:r>
    </w:p>
    <w:p w14:paraId="78400E1B" w14:textId="77777777" w:rsidR="00697439" w:rsidRPr="00831EC4" w:rsidRDefault="00697439" w:rsidP="00697439">
      <w:pPr>
        <w:pStyle w:val="Style2"/>
        <w:keepNext/>
      </w:pPr>
    </w:p>
    <w:p w14:paraId="4C6A1619" w14:textId="77777777" w:rsidR="00697439" w:rsidRPr="00831EC4" w:rsidRDefault="00697439" w:rsidP="00697439">
      <w:pPr>
        <w:pStyle w:val="Style2"/>
      </w:pPr>
      <w:r w:rsidRPr="00831EC4">
        <w:t>A mediana do volume de distribuição durante a fase terminal (V</w:t>
      </w:r>
      <w:r w:rsidRPr="00831EC4">
        <w:rPr>
          <w:vertAlign w:val="subscript"/>
        </w:rPr>
        <w:t>z</w:t>
      </w:r>
      <w:r w:rsidRPr="00831EC4">
        <w:t>) após uma administração única intravenosa em doentes com psoríase encontra-se dentro do intervalo de 57 a 83 ml/kg.</w:t>
      </w:r>
    </w:p>
    <w:p w14:paraId="1CDE9354" w14:textId="77777777" w:rsidR="00697439" w:rsidRPr="00831EC4" w:rsidRDefault="00697439" w:rsidP="00697439">
      <w:pPr>
        <w:pStyle w:val="Style2"/>
        <w:rPr>
          <w:u w:val="single" w:color="000000"/>
        </w:rPr>
      </w:pPr>
    </w:p>
    <w:p w14:paraId="21C6B39E" w14:textId="77777777" w:rsidR="00697439" w:rsidRPr="00831EC4" w:rsidRDefault="00697439" w:rsidP="00697439">
      <w:pPr>
        <w:pStyle w:val="Style2"/>
        <w:keepNext/>
      </w:pPr>
      <w:r w:rsidRPr="00831EC4">
        <w:rPr>
          <w:u w:val="single" w:color="000000"/>
        </w:rPr>
        <w:t>Biotransformação</w:t>
      </w:r>
    </w:p>
    <w:p w14:paraId="5EE56D6B" w14:textId="77777777" w:rsidR="00697439" w:rsidRPr="00831EC4" w:rsidRDefault="00697439" w:rsidP="00697439">
      <w:pPr>
        <w:pStyle w:val="Style2"/>
        <w:keepNext/>
      </w:pPr>
    </w:p>
    <w:p w14:paraId="22A3847B" w14:textId="77777777" w:rsidR="00697439" w:rsidRPr="00831EC4" w:rsidRDefault="00697439" w:rsidP="00697439">
      <w:pPr>
        <w:pStyle w:val="Style2"/>
      </w:pPr>
      <w:r w:rsidRPr="00831EC4">
        <w:t>Desconhece-se a via metabólica exata de ustecinumab.</w:t>
      </w:r>
    </w:p>
    <w:p w14:paraId="761E17A8" w14:textId="77777777" w:rsidR="00697439" w:rsidRPr="00831EC4" w:rsidRDefault="00697439" w:rsidP="00697439">
      <w:pPr>
        <w:pStyle w:val="Style2"/>
      </w:pPr>
    </w:p>
    <w:p w14:paraId="7B7E71FA" w14:textId="77777777" w:rsidR="00697439" w:rsidRPr="00831EC4" w:rsidRDefault="00697439" w:rsidP="00697439">
      <w:pPr>
        <w:pStyle w:val="Style2"/>
        <w:keepNext/>
        <w:rPr>
          <w:u w:val="single"/>
        </w:rPr>
      </w:pPr>
      <w:r w:rsidRPr="00831EC4">
        <w:rPr>
          <w:u w:val="single"/>
        </w:rPr>
        <w:t>Eliminação</w:t>
      </w:r>
    </w:p>
    <w:p w14:paraId="3CE77E07" w14:textId="77777777" w:rsidR="00697439" w:rsidRPr="00831EC4" w:rsidRDefault="00697439" w:rsidP="00697439">
      <w:pPr>
        <w:pStyle w:val="Style2"/>
        <w:keepNext/>
      </w:pPr>
    </w:p>
    <w:p w14:paraId="17DAB646" w14:textId="77777777" w:rsidR="00697439" w:rsidRPr="00831EC4" w:rsidRDefault="00697439" w:rsidP="00697439">
      <w:pPr>
        <w:pStyle w:val="Style2"/>
      </w:pPr>
      <w:r w:rsidRPr="00831EC4">
        <w:t>A mediana da depuração sistémica (Cl) após uma administração única intravenosa em doentes com psoríase situa-se entre 1,99 e 2,34 ml/dia/kg. A mediana da semivida (t</w:t>
      </w:r>
      <w:r w:rsidRPr="00831EC4">
        <w:rPr>
          <w:vertAlign w:val="subscript"/>
        </w:rPr>
        <w:t>1/2</w:t>
      </w:r>
      <w:r w:rsidRPr="00831EC4">
        <w:t>) de ustecinumab foi de, aproximadamente, 3 semanas nos doentes com psoríase, artrite psoriática ou doença de Crohn situando-se entre 15 e 32 dias em todos os estudos na psoríase e artrite psoriática. Numa análise farmacocinética da população, a depuração aparente (Cl/F) e o volume de distribuição aparente (V/F) foram de 0,465 l/d e 15,7 l, respetivamente, nos doentes com psoríase. A Cl/F de ustecinumab não foi alterada pelo género. A análise farmacocinética da população demonstrou a existência de uma tendência para uma maior depuração de ustecinumab em doentes com teste positivo para anticorpos a ustecinumab.</w:t>
      </w:r>
    </w:p>
    <w:p w14:paraId="3C8F6C34" w14:textId="77777777" w:rsidR="00697439" w:rsidRPr="00831EC4" w:rsidRDefault="00697439" w:rsidP="00697439">
      <w:pPr>
        <w:pStyle w:val="Style2"/>
      </w:pPr>
    </w:p>
    <w:p w14:paraId="6536D962" w14:textId="77777777" w:rsidR="00697439" w:rsidRPr="00831EC4" w:rsidRDefault="00697439" w:rsidP="00697439">
      <w:pPr>
        <w:pStyle w:val="Style2"/>
        <w:keepNext/>
        <w:rPr>
          <w:u w:val="single"/>
        </w:rPr>
      </w:pPr>
      <w:r w:rsidRPr="00831EC4">
        <w:rPr>
          <w:u w:val="single"/>
        </w:rPr>
        <w:t>Linearidade da dose</w:t>
      </w:r>
    </w:p>
    <w:p w14:paraId="043E8449" w14:textId="77777777" w:rsidR="00697439" w:rsidRPr="00831EC4" w:rsidRDefault="00697439" w:rsidP="00697439">
      <w:pPr>
        <w:pStyle w:val="Style2"/>
        <w:keepNext/>
      </w:pPr>
    </w:p>
    <w:p w14:paraId="6D658569" w14:textId="77777777" w:rsidR="00697439" w:rsidRPr="00831EC4" w:rsidRDefault="00697439" w:rsidP="00697439">
      <w:pPr>
        <w:pStyle w:val="Style2"/>
      </w:pPr>
      <w:r w:rsidRPr="00831EC4">
        <w:t>A exposição sistémica de ustecinumab (C</w:t>
      </w:r>
      <w:r w:rsidRPr="00831EC4">
        <w:rPr>
          <w:vertAlign w:val="subscript"/>
        </w:rPr>
        <w:t xml:space="preserve">max </w:t>
      </w:r>
      <w:r w:rsidRPr="00831EC4">
        <w:t>e AUC) aumentou de uma forma aproximadamente proporcional à dose após uma administração única intravenosa de doses situadas no intervalo entre 0,09 mg/kg e 4,5 mg/kg ou após uma administração única subcutânea de doses de aproximadamente 24 mg a 240 mg nos doentes com psoríase.</w:t>
      </w:r>
    </w:p>
    <w:p w14:paraId="6ABC0361" w14:textId="77777777" w:rsidR="00697439" w:rsidRPr="00831EC4" w:rsidRDefault="00697439" w:rsidP="00697439">
      <w:pPr>
        <w:pStyle w:val="Style2"/>
      </w:pPr>
    </w:p>
    <w:p w14:paraId="49DA925B" w14:textId="77777777" w:rsidR="00697439" w:rsidRPr="00831EC4" w:rsidRDefault="00697439" w:rsidP="00697439">
      <w:pPr>
        <w:pStyle w:val="Style2"/>
        <w:keepNext/>
        <w:rPr>
          <w:u w:val="single"/>
        </w:rPr>
      </w:pPr>
      <w:r w:rsidRPr="00831EC4">
        <w:rPr>
          <w:u w:val="single"/>
        </w:rPr>
        <w:t xml:space="preserve">Dose única </w:t>
      </w:r>
      <w:r w:rsidRPr="00831EC4">
        <w:rPr>
          <w:i/>
          <w:iCs/>
          <w:u w:val="single"/>
        </w:rPr>
        <w:t>versus</w:t>
      </w:r>
      <w:r w:rsidRPr="00831EC4">
        <w:rPr>
          <w:u w:val="single"/>
        </w:rPr>
        <w:t xml:space="preserve"> doses múltiplas</w:t>
      </w:r>
    </w:p>
    <w:p w14:paraId="612D7909" w14:textId="77777777" w:rsidR="00697439" w:rsidRPr="00831EC4" w:rsidRDefault="00697439" w:rsidP="00697439">
      <w:pPr>
        <w:pStyle w:val="Style2"/>
        <w:keepNext/>
      </w:pPr>
    </w:p>
    <w:p w14:paraId="28892F27" w14:textId="77777777" w:rsidR="00697439" w:rsidRPr="00831EC4" w:rsidRDefault="00697439" w:rsidP="00697439">
      <w:pPr>
        <w:pStyle w:val="Style2"/>
      </w:pPr>
      <w:r w:rsidRPr="00831EC4">
        <w:t>Os perfis de concentração sérica/tempo de ustecinumab foram geralmente previsíveis após a administração de uma dose única ou de doses múltiplas, por via subcutânea. Nos doentes com psoríase, as concentrações séricas de ustecinumab no estado estacionário foram atingidas na semana 28 após a administração de doses subcutâneas iniciais nas semanas 0 e 4, seguidas de doses em intervalos de 12 semanas. A mediana da concentração mínima no estado estacionário situa-se entre 0,21 mcg/ml e 0,26 mcg/ml (45 mg) e entre 0,47 mcg/ml e 0,49 mcg/ml (90 mg). Não se verificou acumulação aparente na concentração sérica de ustecinumab ao longo do tempo quando administrado por via subcutânea em intervalos de 12 semanas.</w:t>
      </w:r>
    </w:p>
    <w:p w14:paraId="31E2BFB0" w14:textId="77777777" w:rsidR="00697439" w:rsidRPr="00831EC4" w:rsidRDefault="00697439" w:rsidP="00697439">
      <w:pPr>
        <w:pStyle w:val="Style2"/>
      </w:pPr>
    </w:p>
    <w:p w14:paraId="62E09894" w14:textId="77777777" w:rsidR="00697439" w:rsidRPr="00831EC4" w:rsidRDefault="00697439" w:rsidP="00697439">
      <w:pPr>
        <w:pStyle w:val="Style2"/>
      </w:pPr>
      <w:r w:rsidRPr="00831EC4">
        <w:t>Nos doentes com doença de Crohn, após uma dose intravenosa de ~6 mg/kg, iniciada na semana 8, foi iniciada uma administração de manutenção, por via subcutânea, de 90 mg de ustecinumab em intervalos de 8 ou 12 semanas. A concentração de ustecinumab no estado estacionário foi atingida no início da segunda dose de manutenção. Em doentes com doença de Crohn, a mediana da concentração mínima no estado estacionário situou-se entre 1,97 mcg/ml e 2,24 mcg/ml e entre 0,61 mcg/ml e 0,76 mcg/ml para 90 mg de ustecinumab em intervalos de 8 semanas e 12 semanas, respetivamente. Os níveis mínimos de ustecinumab no estado estacionário resultantes de 90 mg de ustecinumab em intervalos de 8 semanas foram associados a taxas de remissão clínica mais elevadas em comparação com os níveis mínimos no estado estacionário resultantes de 90 mg em intervalos de 12 semanas.</w:t>
      </w:r>
    </w:p>
    <w:p w14:paraId="5D4A5735" w14:textId="77777777" w:rsidR="00697439" w:rsidRPr="00831EC4" w:rsidRDefault="00697439" w:rsidP="00697439">
      <w:pPr>
        <w:pStyle w:val="Style2"/>
      </w:pPr>
    </w:p>
    <w:p w14:paraId="0800663F" w14:textId="77777777" w:rsidR="00697439" w:rsidRPr="00831EC4" w:rsidRDefault="00697439" w:rsidP="00697439">
      <w:pPr>
        <w:pStyle w:val="Style2"/>
        <w:keepNext/>
        <w:rPr>
          <w:u w:val="single"/>
        </w:rPr>
      </w:pPr>
      <w:r w:rsidRPr="00831EC4">
        <w:rPr>
          <w:u w:val="single"/>
        </w:rPr>
        <w:t>Impacto do peso na farmacocinética</w:t>
      </w:r>
    </w:p>
    <w:p w14:paraId="125F3823" w14:textId="77777777" w:rsidR="00697439" w:rsidRPr="00831EC4" w:rsidRDefault="00697439" w:rsidP="00697439">
      <w:pPr>
        <w:pStyle w:val="Style2"/>
        <w:keepNext/>
      </w:pPr>
    </w:p>
    <w:p w14:paraId="69F9417F" w14:textId="77777777" w:rsidR="00697439" w:rsidRPr="00831EC4" w:rsidRDefault="00697439" w:rsidP="00697439">
      <w:pPr>
        <w:pStyle w:val="Style2"/>
      </w:pPr>
      <w:r w:rsidRPr="00831EC4">
        <w:t>Numa análise farmacocinética da população, utilizando dados de doentes com psoríase, verificou-se que o peso corporal era a covariável com o efeito mais significativo sobre a depuração de ustecinumab. A mediana da Cl/F nos doentes com peso &gt; 100 kg foi, aproximadamente, 55% superior em comparação com os doentes com peso ≤ 100 kg. A mediana de V/F nos doentes com peso &gt; 100 kg foi, aproximadamente, 37% superior em comparação com os doentes com peso ≤ 100 kg. A mediana das concentrações séricas mínimas de ustecinumab nos doentes com maior peso (&gt; 100 kg) no grupo com 90 mg foi comparável à dos doentes com menor peso (≤ 100 kg) no grupo com 45 mg. Numa análise farmacocinética da população com caráter confirmatório, obtiveram-se resultados semelhantes utilizando dados de doentes com artrite psoriática.</w:t>
      </w:r>
    </w:p>
    <w:p w14:paraId="1A529A7A" w14:textId="77777777" w:rsidR="00697439" w:rsidRPr="00831EC4" w:rsidRDefault="00697439" w:rsidP="00697439">
      <w:pPr>
        <w:pStyle w:val="Style2"/>
      </w:pPr>
    </w:p>
    <w:p w14:paraId="6DFCFF07" w14:textId="77777777" w:rsidR="00697439" w:rsidRPr="00831EC4" w:rsidRDefault="00697439" w:rsidP="00697439">
      <w:pPr>
        <w:pStyle w:val="Style2"/>
        <w:keepNext/>
        <w:rPr>
          <w:u w:val="single"/>
        </w:rPr>
      </w:pPr>
      <w:r w:rsidRPr="00831EC4">
        <w:rPr>
          <w:u w:val="single"/>
        </w:rPr>
        <w:t>Ajuste da frequência de dose</w:t>
      </w:r>
    </w:p>
    <w:p w14:paraId="1DD09F0A" w14:textId="77777777" w:rsidR="00697439" w:rsidRPr="00831EC4" w:rsidRDefault="00697439" w:rsidP="00697439">
      <w:pPr>
        <w:pStyle w:val="Style2"/>
        <w:keepNext/>
      </w:pPr>
    </w:p>
    <w:p w14:paraId="677200E5" w14:textId="77777777" w:rsidR="00697439" w:rsidRPr="00831EC4" w:rsidRDefault="00697439" w:rsidP="00697439">
      <w:pPr>
        <w:pStyle w:val="Style2"/>
      </w:pPr>
      <w:r w:rsidRPr="00831EC4">
        <w:t xml:space="preserve">Em doentes com doença de Crohn, com base em dados observados e análises de farmacocinética da população, indivíduos aleatorizados que deixaram de responder ao tratamento apresentaram concentrações séricas de ustecinumab inferiores, ao longo do tempo, em comparação com doentes que não deixaram de responder. Na doença de Crohn, o ajuste da dose de 90 mg a cada 12 semanas para 90 mg a cada 8 semanas foi associado a um aumento das concentrações séricas mínimas de ustecinumab e um aumento correspondente da eficácia. </w:t>
      </w:r>
    </w:p>
    <w:p w14:paraId="1B994F39" w14:textId="77777777" w:rsidR="00697439" w:rsidRPr="00831EC4" w:rsidRDefault="00697439" w:rsidP="00697439">
      <w:pPr>
        <w:pStyle w:val="Style2"/>
      </w:pPr>
    </w:p>
    <w:p w14:paraId="6381051D" w14:textId="77777777" w:rsidR="00697439" w:rsidRPr="00831EC4" w:rsidRDefault="00697439" w:rsidP="00697439">
      <w:pPr>
        <w:pStyle w:val="Style2"/>
        <w:keepNext/>
        <w:rPr>
          <w:u w:val="single"/>
        </w:rPr>
      </w:pPr>
      <w:r w:rsidRPr="00831EC4">
        <w:rPr>
          <w:u w:val="single"/>
        </w:rPr>
        <w:t>Populações especiais</w:t>
      </w:r>
    </w:p>
    <w:p w14:paraId="67AE0758" w14:textId="77777777" w:rsidR="00697439" w:rsidRPr="00831EC4" w:rsidRDefault="00697439" w:rsidP="00697439">
      <w:pPr>
        <w:pStyle w:val="Style2"/>
        <w:keepNext/>
      </w:pPr>
    </w:p>
    <w:p w14:paraId="1A5CA4B2" w14:textId="77777777" w:rsidR="00697439" w:rsidRPr="00831EC4" w:rsidRDefault="00697439" w:rsidP="00697439">
      <w:pPr>
        <w:pStyle w:val="Style2"/>
      </w:pPr>
      <w:r w:rsidRPr="00831EC4">
        <w:t>Não estão disponíveis dados farmacocinéticos em doentes com compromisso renal ou afeção hepática. Não foram realizados estudos específicos em doentes idosos.</w:t>
      </w:r>
    </w:p>
    <w:p w14:paraId="6F26FF74" w14:textId="77777777" w:rsidR="00697439" w:rsidRPr="00831EC4" w:rsidRDefault="00697439" w:rsidP="00697439">
      <w:pPr>
        <w:pStyle w:val="Style2"/>
      </w:pPr>
    </w:p>
    <w:p w14:paraId="4622E739" w14:textId="77777777" w:rsidR="00697439" w:rsidRPr="00831EC4" w:rsidRDefault="00697439" w:rsidP="00697439">
      <w:pPr>
        <w:pStyle w:val="Style2"/>
      </w:pPr>
      <w:r w:rsidRPr="00831EC4">
        <w:t>A farmacocinética de ustecinumab foi comparável, de uma forma geral, entre doentes com psoríase Asiáticos e não Asiáticos.</w:t>
      </w:r>
    </w:p>
    <w:p w14:paraId="440D46B4" w14:textId="77777777" w:rsidR="00697439" w:rsidRPr="00831EC4" w:rsidRDefault="00697439" w:rsidP="00697439">
      <w:pPr>
        <w:pStyle w:val="Style2"/>
      </w:pPr>
    </w:p>
    <w:p w14:paraId="4C5E4ECB" w14:textId="77777777" w:rsidR="00697439" w:rsidRPr="00831EC4" w:rsidRDefault="00697439" w:rsidP="00697439">
      <w:pPr>
        <w:pStyle w:val="Style2"/>
      </w:pPr>
      <w:r w:rsidRPr="00831EC4">
        <w:t xml:space="preserve">Em doentes com doença de Crohn, a variabilidade da depuração de ustecinumab foi afetada pelo peso corporal, nível sérico de albumina, sexo, e estado de anticorpos a ustecinumab, embora o peso corporal tenha sido a principal covariável que afetou o volume de distribuição. Adicionalmente na doença de Crohn, a depuração foi afetada pela Proteína C Reativa, estado de falência ao antagonista do TNF, raça (Asiático </w:t>
      </w:r>
      <w:r w:rsidRPr="00831EC4">
        <w:rPr>
          <w:i/>
        </w:rPr>
        <w:t xml:space="preserve">versus </w:t>
      </w:r>
      <w:r w:rsidRPr="00831EC4">
        <w:t>não-Asiático). O impacto destas covariáveis situou-se dentro de ± 20% do valor normal ou de referência do respetivo parâmetro farmacocinético, assim o ajuste da dose não é necessário para estas covariáveis. A utilização concomitante de imunomoduladores não teve um impacto significativo na distribuição de ustecinumab.</w:t>
      </w:r>
    </w:p>
    <w:p w14:paraId="59018EB2" w14:textId="77777777" w:rsidR="00697439" w:rsidRPr="00831EC4" w:rsidRDefault="00697439" w:rsidP="00697439">
      <w:pPr>
        <w:pStyle w:val="Style2"/>
      </w:pPr>
    </w:p>
    <w:p w14:paraId="2BCC3169" w14:textId="77777777" w:rsidR="00697439" w:rsidRPr="00831EC4" w:rsidRDefault="00697439" w:rsidP="00697439">
      <w:pPr>
        <w:pStyle w:val="Style2"/>
      </w:pPr>
      <w:r w:rsidRPr="00831EC4">
        <w:t>Na análise farmacocinética da população, não se verificaram indícios de quaisquer efeitos do tabaco ou do álcool sobre a farmacocinética de ustecinumab.</w:t>
      </w:r>
    </w:p>
    <w:p w14:paraId="53904E74" w14:textId="77777777" w:rsidR="00697439" w:rsidRPr="00831EC4" w:rsidRDefault="00697439" w:rsidP="00697439">
      <w:pPr>
        <w:pStyle w:val="Style2"/>
      </w:pPr>
    </w:p>
    <w:p w14:paraId="621E92A7" w14:textId="77777777" w:rsidR="00697439" w:rsidRPr="00831EC4" w:rsidRDefault="00697439" w:rsidP="00697439">
      <w:pPr>
        <w:pStyle w:val="Style2"/>
      </w:pPr>
      <w:r w:rsidRPr="00831EC4">
        <w:t>A</w:t>
      </w:r>
      <w:r w:rsidRPr="00831EC4">
        <w:rPr>
          <w:spacing w:val="-3"/>
        </w:rPr>
        <w:t xml:space="preserve"> </w:t>
      </w:r>
      <w:r w:rsidRPr="00831EC4">
        <w:t>biodisponibilidade</w:t>
      </w:r>
      <w:r w:rsidRPr="00831EC4">
        <w:rPr>
          <w:spacing w:val="-3"/>
        </w:rPr>
        <w:t xml:space="preserve"> </w:t>
      </w:r>
      <w:r w:rsidRPr="00831EC4">
        <w:t>de</w:t>
      </w:r>
      <w:r w:rsidRPr="00831EC4">
        <w:rPr>
          <w:spacing w:val="-3"/>
        </w:rPr>
        <w:t xml:space="preserve"> </w:t>
      </w:r>
      <w:r w:rsidRPr="00831EC4">
        <w:t>ustecinumab</w:t>
      </w:r>
      <w:r w:rsidRPr="00831EC4">
        <w:rPr>
          <w:spacing w:val="-3"/>
        </w:rPr>
        <w:t xml:space="preserve"> </w:t>
      </w:r>
      <w:r w:rsidRPr="00831EC4">
        <w:t>foi</w:t>
      </w:r>
      <w:r w:rsidRPr="00831EC4">
        <w:rPr>
          <w:spacing w:val="-3"/>
        </w:rPr>
        <w:t xml:space="preserve"> </w:t>
      </w:r>
      <w:r w:rsidRPr="00831EC4">
        <w:t>comparável</w:t>
      </w:r>
      <w:r w:rsidRPr="00831EC4">
        <w:rPr>
          <w:spacing w:val="-3"/>
        </w:rPr>
        <w:t xml:space="preserve"> </w:t>
      </w:r>
      <w:r w:rsidRPr="00831EC4">
        <w:t>após</w:t>
      </w:r>
      <w:r w:rsidRPr="00831EC4">
        <w:rPr>
          <w:spacing w:val="-3"/>
        </w:rPr>
        <w:t xml:space="preserve"> </w:t>
      </w:r>
      <w:r w:rsidRPr="00831EC4">
        <w:t>a</w:t>
      </w:r>
      <w:r w:rsidRPr="00831EC4">
        <w:rPr>
          <w:spacing w:val="-3"/>
        </w:rPr>
        <w:t xml:space="preserve"> </w:t>
      </w:r>
      <w:r w:rsidRPr="00831EC4">
        <w:t>administração</w:t>
      </w:r>
      <w:r w:rsidRPr="00831EC4">
        <w:rPr>
          <w:spacing w:val="-3"/>
        </w:rPr>
        <w:t xml:space="preserve"> </w:t>
      </w:r>
      <w:r w:rsidRPr="00831EC4">
        <w:t>por</w:t>
      </w:r>
      <w:r w:rsidRPr="00831EC4">
        <w:rPr>
          <w:spacing w:val="-3"/>
        </w:rPr>
        <w:t xml:space="preserve"> </w:t>
      </w:r>
      <w:r w:rsidRPr="00831EC4">
        <w:t>seringa</w:t>
      </w:r>
      <w:r w:rsidRPr="00831EC4">
        <w:rPr>
          <w:spacing w:val="-3"/>
        </w:rPr>
        <w:t xml:space="preserve"> </w:t>
      </w:r>
      <w:r w:rsidRPr="00831EC4">
        <w:t>ou</w:t>
      </w:r>
      <w:r w:rsidRPr="00831EC4">
        <w:rPr>
          <w:spacing w:val="-3"/>
        </w:rPr>
        <w:t xml:space="preserve"> </w:t>
      </w:r>
      <w:r w:rsidRPr="00831EC4">
        <w:t>caneta</w:t>
      </w:r>
      <w:r w:rsidRPr="00831EC4">
        <w:rPr>
          <w:spacing w:val="-4"/>
        </w:rPr>
        <w:t xml:space="preserve"> </w:t>
      </w:r>
      <w:r w:rsidRPr="00831EC4">
        <w:t>pré</w:t>
      </w:r>
      <w:r w:rsidRPr="00831EC4">
        <w:noBreakHyphen/>
      </w:r>
      <w:r w:rsidRPr="00831EC4">
        <w:rPr>
          <w:spacing w:val="-2"/>
        </w:rPr>
        <w:t>cheia.</w:t>
      </w:r>
    </w:p>
    <w:p w14:paraId="49ECFAB1" w14:textId="77777777" w:rsidR="00697439" w:rsidRPr="00831EC4" w:rsidRDefault="00697439" w:rsidP="00697439">
      <w:pPr>
        <w:pStyle w:val="Style2"/>
      </w:pPr>
    </w:p>
    <w:p w14:paraId="235A32F7" w14:textId="1D19DFCA" w:rsidR="00697439" w:rsidRPr="00831EC4" w:rsidRDefault="007C397A" w:rsidP="007C397A">
      <w:pPr>
        <w:pStyle w:val="Style2"/>
      </w:pPr>
      <w:r w:rsidRPr="007C397A">
        <w:rPr>
          <w:lang w:val="es-ES"/>
        </w:rPr>
        <w:t>A caneta pré-cheia não foi estudada na população pediátrica e a sua utilização não é recomendada em doentes pediátricos.</w:t>
      </w:r>
    </w:p>
    <w:p w14:paraId="5661FF54" w14:textId="77777777" w:rsidR="00697439" w:rsidRPr="00831EC4" w:rsidRDefault="00697439" w:rsidP="00697439">
      <w:pPr>
        <w:pStyle w:val="Style2"/>
        <w:rPr>
          <w:u w:val="single"/>
        </w:rPr>
      </w:pPr>
    </w:p>
    <w:p w14:paraId="088D0BF1" w14:textId="77777777" w:rsidR="00697439" w:rsidRPr="00831EC4" w:rsidRDefault="00697439" w:rsidP="00697439">
      <w:pPr>
        <w:pStyle w:val="Style2"/>
        <w:keepNext/>
        <w:rPr>
          <w:u w:val="single"/>
        </w:rPr>
      </w:pPr>
      <w:r w:rsidRPr="00831EC4">
        <w:rPr>
          <w:u w:val="single"/>
        </w:rPr>
        <w:t>Regulação enzimática do CYP450</w:t>
      </w:r>
    </w:p>
    <w:p w14:paraId="260FC889" w14:textId="77777777" w:rsidR="00697439" w:rsidRPr="000A13A8" w:rsidRDefault="00697439" w:rsidP="00697439">
      <w:pPr>
        <w:pStyle w:val="Style2"/>
        <w:keepNext/>
        <w:rPr>
          <w:szCs w:val="22"/>
        </w:rPr>
      </w:pPr>
    </w:p>
    <w:p w14:paraId="468CFB26" w14:textId="77777777" w:rsidR="00697439" w:rsidRPr="000A13A8" w:rsidRDefault="00697439" w:rsidP="00697439">
      <w:pPr>
        <w:pStyle w:val="Style2"/>
        <w:rPr>
          <w:szCs w:val="22"/>
        </w:rPr>
      </w:pPr>
      <w:r w:rsidRPr="000A13A8">
        <w:rPr>
          <w:szCs w:val="22"/>
        </w:rPr>
        <w:t xml:space="preserve">Os efeitos da IL-12 ou IL-23 na regulação das enzimas CYP450 foram avaliados num estudo </w:t>
      </w:r>
      <w:r w:rsidRPr="000A13A8">
        <w:rPr>
          <w:i/>
          <w:szCs w:val="22"/>
        </w:rPr>
        <w:t xml:space="preserve">in vitro </w:t>
      </w:r>
      <w:r w:rsidRPr="000A13A8">
        <w:rPr>
          <w:szCs w:val="22"/>
        </w:rPr>
        <w:t>utilizando hepatócitos humanos, que demonstrou que a IL-12 e/ou a IL-23, em concentrações de 10 ng/ml não alteraram a atividade enzimática humana do CYP450 (CYP1A2, 2B6, 2C9, 2C19, 2D6 ou 3A4; ver secção 4.5).</w:t>
      </w:r>
    </w:p>
    <w:p w14:paraId="1E48F462" w14:textId="77777777" w:rsidR="007D76F0" w:rsidRPr="000A13A8" w:rsidRDefault="007D76F0" w:rsidP="00697439">
      <w:pPr>
        <w:pStyle w:val="Style2"/>
        <w:rPr>
          <w:szCs w:val="22"/>
        </w:rPr>
      </w:pPr>
    </w:p>
    <w:p w14:paraId="75447FF5" w14:textId="479FC70D" w:rsidR="007D76F0" w:rsidRPr="000A13A8" w:rsidRDefault="007D76F0" w:rsidP="00697439">
      <w:pPr>
        <w:pStyle w:val="Style2"/>
        <w:rPr>
          <w:szCs w:val="22"/>
        </w:rPr>
      </w:pPr>
      <w:r w:rsidRPr="000A13A8">
        <w:rPr>
          <w:szCs w:val="22"/>
        </w:rPr>
        <w:t>Foi conduzido um estudo de interação medicamentosa, aberto, de fase 1, o Estudo CNTO1275CRD1003, para avaliar o efeito de ustecinumab na atividade enzimática do citocromo P450 após indução e dose de manutenção em doentes com doença de Crohn ativa (n</w:t>
      </w:r>
      <w:r w:rsidR="00A531AE" w:rsidRPr="000A13A8">
        <w:rPr>
          <w:szCs w:val="22"/>
        </w:rPr>
        <w:t> </w:t>
      </w:r>
      <w:r w:rsidRPr="000A13A8">
        <w:rPr>
          <w:szCs w:val="22"/>
        </w:rPr>
        <w:t>=</w:t>
      </w:r>
      <w:r w:rsidR="00A531AE" w:rsidRPr="000A13A8">
        <w:rPr>
          <w:szCs w:val="22"/>
        </w:rPr>
        <w:t> </w:t>
      </w:r>
      <w:r w:rsidRPr="000A13A8">
        <w:rPr>
          <w:szCs w:val="22"/>
        </w:rPr>
        <w:t>18). Não foram observadas alterações clínicas significativas na exposição de cafeína (substrato CYP1A2), varfarina (substrato CYP2C9), omeprazol (substrato CYP2C19), dextrometorfano (substrato CYP2D6) ou midazolam (substrato CYP3A) quando utilizados concomitantemente com ustecinumab à dose recomendada aprovada em doentes com doença de Crohn (ver secção 4.5).</w:t>
      </w:r>
    </w:p>
    <w:p w14:paraId="298BB04E" w14:textId="77777777" w:rsidR="00697439" w:rsidRPr="000A13A8" w:rsidRDefault="00697439" w:rsidP="00697439">
      <w:pPr>
        <w:pStyle w:val="Style2"/>
        <w:rPr>
          <w:szCs w:val="22"/>
        </w:rPr>
      </w:pPr>
    </w:p>
    <w:p w14:paraId="6EF76F75" w14:textId="77777777" w:rsidR="00697439" w:rsidRPr="000A13A8" w:rsidRDefault="00697439" w:rsidP="00697439">
      <w:pPr>
        <w:pStyle w:val="Style2"/>
        <w:keepNext/>
        <w:ind w:left="567" w:hanging="567"/>
        <w:rPr>
          <w:b/>
          <w:bCs/>
          <w:szCs w:val="22"/>
        </w:rPr>
      </w:pPr>
      <w:r w:rsidRPr="000A13A8">
        <w:rPr>
          <w:b/>
          <w:bCs/>
          <w:szCs w:val="22"/>
        </w:rPr>
        <w:t>5.3</w:t>
      </w:r>
      <w:r w:rsidRPr="000A13A8">
        <w:rPr>
          <w:b/>
          <w:bCs/>
          <w:szCs w:val="22"/>
        </w:rPr>
        <w:tab/>
        <w:t>Dados de segurança pré-clínica</w:t>
      </w:r>
    </w:p>
    <w:p w14:paraId="257BD484" w14:textId="77777777" w:rsidR="00697439" w:rsidRPr="000A13A8" w:rsidRDefault="00697439" w:rsidP="00697439">
      <w:pPr>
        <w:pStyle w:val="Style2"/>
        <w:keepNext/>
        <w:rPr>
          <w:szCs w:val="22"/>
        </w:rPr>
      </w:pPr>
    </w:p>
    <w:p w14:paraId="1A948CEB" w14:textId="77777777" w:rsidR="00697439" w:rsidRPr="00831EC4" w:rsidRDefault="00697439" w:rsidP="00697439">
      <w:pPr>
        <w:pStyle w:val="Style2"/>
      </w:pPr>
      <w:r w:rsidRPr="000A13A8">
        <w:rPr>
          <w:szCs w:val="22"/>
        </w:rPr>
        <w:t>Os dados não clínicos não revelam riscos especiais (ex. toxicidade de órgãos) para o ser humano, segundo estudos de toxicidade de dose repetida e toxicidade reprodutiva e de desenvolvimento, incluindo avaliações de farmacologia de</w:t>
      </w:r>
      <w:r w:rsidRPr="00831EC4">
        <w:t xml:space="preserve"> segurança. Em estudos de toxicidade reprodutiva e de desenvolvimento em macacos </w:t>
      </w:r>
      <w:r w:rsidRPr="00831EC4">
        <w:rPr>
          <w:i/>
        </w:rPr>
        <w:t>cynomolgus</w:t>
      </w:r>
      <w:r w:rsidRPr="00831EC4">
        <w:t>, não foram observados efeitos adversos nos índices de fertilidade masculina nem anomalias congénitas ou toxicidade de desenvolvimento. Não foram observados efeitos adversos nos índices de fertilidade feminina utilizando um anticorpo análogo à IL</w:t>
      </w:r>
      <w:r w:rsidRPr="00831EC4">
        <w:noBreakHyphen/>
        <w:t>12/23 em ratos.</w:t>
      </w:r>
    </w:p>
    <w:p w14:paraId="4FEED95A" w14:textId="77777777" w:rsidR="00697439" w:rsidRPr="00831EC4" w:rsidRDefault="00697439" w:rsidP="00697439">
      <w:pPr>
        <w:pStyle w:val="Style2"/>
      </w:pPr>
    </w:p>
    <w:p w14:paraId="19154490" w14:textId="77777777" w:rsidR="00697439" w:rsidRPr="00831EC4" w:rsidRDefault="00697439" w:rsidP="00697439">
      <w:pPr>
        <w:pStyle w:val="Style2"/>
      </w:pPr>
      <w:r w:rsidRPr="00831EC4">
        <w:t>Os níveis de dose em estudos em animais eram, aproximadamente, 45 vezes superiores à maior dose equivalente a ser administrada em doentes com psoríase e deram origem a concentrações séricas máximas em macacos que eram mais de 100 vezes superiores às observadas no ser humano.</w:t>
      </w:r>
    </w:p>
    <w:p w14:paraId="5FF40D3F" w14:textId="77777777" w:rsidR="00697439" w:rsidRPr="00831EC4" w:rsidRDefault="00697439" w:rsidP="00697439">
      <w:pPr>
        <w:pStyle w:val="Style2"/>
      </w:pPr>
    </w:p>
    <w:p w14:paraId="30AD07EC" w14:textId="77777777" w:rsidR="00697439" w:rsidRPr="00831EC4" w:rsidRDefault="00697439" w:rsidP="00697439">
      <w:pPr>
        <w:pStyle w:val="Style2"/>
      </w:pPr>
      <w:r w:rsidRPr="00831EC4">
        <w:t>Não foram realizados estudos de carcinogenicidade com ustecinumab devido à falta de modelos apropriados para um anticorpo sem reatividade cruzada para a proteína IL-12/23 p40 de roedores.</w:t>
      </w:r>
    </w:p>
    <w:p w14:paraId="7915C0FF" w14:textId="77777777" w:rsidR="00697439" w:rsidRPr="00831EC4" w:rsidRDefault="00697439" w:rsidP="00697439">
      <w:pPr>
        <w:pStyle w:val="Style2"/>
      </w:pPr>
    </w:p>
    <w:p w14:paraId="5299F5CA" w14:textId="77777777" w:rsidR="00697439" w:rsidRPr="00831EC4" w:rsidRDefault="00697439" w:rsidP="00697439">
      <w:pPr>
        <w:pStyle w:val="Style2"/>
      </w:pPr>
    </w:p>
    <w:p w14:paraId="777729A9" w14:textId="77777777" w:rsidR="00697439" w:rsidRPr="00831EC4" w:rsidRDefault="00697439" w:rsidP="00697439">
      <w:pPr>
        <w:pStyle w:val="Style2"/>
        <w:keepNext/>
        <w:ind w:left="567" w:hanging="567"/>
        <w:rPr>
          <w:b/>
          <w:bCs/>
        </w:rPr>
      </w:pPr>
      <w:r w:rsidRPr="00831EC4">
        <w:rPr>
          <w:b/>
          <w:bCs/>
        </w:rPr>
        <w:t>6.</w:t>
      </w:r>
      <w:r w:rsidRPr="00831EC4">
        <w:rPr>
          <w:b/>
          <w:bCs/>
        </w:rPr>
        <w:tab/>
        <w:t>INFORMAÇÕES FARMACÊUTICAS</w:t>
      </w:r>
    </w:p>
    <w:p w14:paraId="31862C16" w14:textId="77777777" w:rsidR="00697439" w:rsidRPr="00831EC4" w:rsidRDefault="00697439" w:rsidP="00697439">
      <w:pPr>
        <w:pStyle w:val="Style2"/>
        <w:keepNext/>
      </w:pPr>
    </w:p>
    <w:p w14:paraId="03560CDB" w14:textId="77777777" w:rsidR="00697439" w:rsidRPr="00831EC4" w:rsidRDefault="00697439" w:rsidP="00697439">
      <w:pPr>
        <w:pStyle w:val="Style2"/>
        <w:keepNext/>
        <w:ind w:left="567" w:hanging="567"/>
        <w:rPr>
          <w:b/>
          <w:bCs/>
        </w:rPr>
      </w:pPr>
      <w:r w:rsidRPr="00831EC4">
        <w:rPr>
          <w:b/>
          <w:bCs/>
        </w:rPr>
        <w:t>6.1</w:t>
      </w:r>
      <w:r w:rsidRPr="00831EC4">
        <w:rPr>
          <w:b/>
          <w:bCs/>
        </w:rPr>
        <w:tab/>
        <w:t>Lista dos excipientes</w:t>
      </w:r>
    </w:p>
    <w:p w14:paraId="1737DE44" w14:textId="77777777" w:rsidR="00697439" w:rsidRPr="00831EC4" w:rsidRDefault="00697439" w:rsidP="00697439">
      <w:pPr>
        <w:pStyle w:val="Style2"/>
        <w:keepNext/>
      </w:pPr>
    </w:p>
    <w:p w14:paraId="55568CBA" w14:textId="77777777" w:rsidR="00697439" w:rsidRPr="00831EC4" w:rsidRDefault="00697439" w:rsidP="00697439">
      <w:pPr>
        <w:pStyle w:val="Style2"/>
      </w:pPr>
      <w:r w:rsidRPr="00831EC4">
        <w:t>L-histidina</w:t>
      </w:r>
    </w:p>
    <w:p w14:paraId="746193FC" w14:textId="77777777" w:rsidR="00697439" w:rsidRPr="00831EC4" w:rsidRDefault="00697439" w:rsidP="00697439">
      <w:pPr>
        <w:pStyle w:val="Style2"/>
      </w:pPr>
      <w:r w:rsidRPr="00831EC4">
        <w:t>Cloridrato de L-histidina mono-hidratado</w:t>
      </w:r>
    </w:p>
    <w:p w14:paraId="5E771146" w14:textId="56F0B0DB" w:rsidR="00697439" w:rsidRPr="000A13A8" w:rsidRDefault="00697439" w:rsidP="00697439">
      <w:pPr>
        <w:pStyle w:val="Style2"/>
        <w:rPr>
          <w:szCs w:val="22"/>
        </w:rPr>
      </w:pPr>
      <w:r w:rsidRPr="000A13A8">
        <w:rPr>
          <w:szCs w:val="22"/>
        </w:rPr>
        <w:t>Polissorbato 80</w:t>
      </w:r>
      <w:r w:rsidR="007D76F0" w:rsidRPr="000A13A8">
        <w:rPr>
          <w:szCs w:val="22"/>
        </w:rPr>
        <w:t xml:space="preserve"> </w:t>
      </w:r>
      <w:r w:rsidR="007D76F0" w:rsidRPr="00524E0F">
        <w:rPr>
          <w:szCs w:val="22"/>
          <w:lang w:val="pt-BR"/>
        </w:rPr>
        <w:t>(E</w:t>
      </w:r>
      <w:r w:rsidR="007D76F0" w:rsidRPr="00524E0F">
        <w:rPr>
          <w:spacing w:val="-2"/>
          <w:szCs w:val="22"/>
          <w:lang w:val="pt-BR"/>
        </w:rPr>
        <w:t> </w:t>
      </w:r>
      <w:r w:rsidR="007D76F0" w:rsidRPr="00524E0F">
        <w:rPr>
          <w:szCs w:val="22"/>
          <w:lang w:val="pt-BR"/>
        </w:rPr>
        <w:t>433)</w:t>
      </w:r>
    </w:p>
    <w:p w14:paraId="18DE8578" w14:textId="77777777" w:rsidR="00697439" w:rsidRPr="000A13A8" w:rsidRDefault="00697439" w:rsidP="00697439">
      <w:pPr>
        <w:pStyle w:val="Style2"/>
        <w:rPr>
          <w:szCs w:val="22"/>
        </w:rPr>
      </w:pPr>
      <w:r w:rsidRPr="000A13A8">
        <w:rPr>
          <w:szCs w:val="22"/>
        </w:rPr>
        <w:t>Sacarose</w:t>
      </w:r>
    </w:p>
    <w:p w14:paraId="2BB31AAC" w14:textId="77777777" w:rsidR="00697439" w:rsidRPr="00831EC4" w:rsidRDefault="00697439" w:rsidP="00697439">
      <w:pPr>
        <w:pStyle w:val="Style2"/>
      </w:pPr>
      <w:r w:rsidRPr="000A13A8">
        <w:rPr>
          <w:szCs w:val="22"/>
        </w:rPr>
        <w:t>Água para preparações</w:t>
      </w:r>
      <w:r w:rsidRPr="00831EC4">
        <w:t xml:space="preserve"> injetáveis</w:t>
      </w:r>
    </w:p>
    <w:p w14:paraId="1112F64E" w14:textId="77777777" w:rsidR="00697439" w:rsidRPr="00831EC4" w:rsidRDefault="00697439" w:rsidP="00697439">
      <w:pPr>
        <w:pStyle w:val="Style2"/>
      </w:pPr>
    </w:p>
    <w:p w14:paraId="1F7FBC32" w14:textId="77777777" w:rsidR="00697439" w:rsidRPr="00831EC4" w:rsidRDefault="00697439" w:rsidP="00697439">
      <w:pPr>
        <w:pStyle w:val="Style2"/>
        <w:keepNext/>
        <w:ind w:left="567" w:hanging="567"/>
        <w:rPr>
          <w:b/>
          <w:bCs/>
        </w:rPr>
      </w:pPr>
      <w:r w:rsidRPr="00831EC4">
        <w:rPr>
          <w:b/>
          <w:bCs/>
        </w:rPr>
        <w:t>6.2</w:t>
      </w:r>
      <w:r w:rsidRPr="00831EC4">
        <w:rPr>
          <w:b/>
          <w:bCs/>
        </w:rPr>
        <w:tab/>
        <w:t>Incompatibilidades</w:t>
      </w:r>
    </w:p>
    <w:p w14:paraId="026383F0" w14:textId="77777777" w:rsidR="00697439" w:rsidRPr="00831EC4" w:rsidRDefault="00697439" w:rsidP="00697439">
      <w:pPr>
        <w:pStyle w:val="Style2"/>
        <w:keepNext/>
      </w:pPr>
    </w:p>
    <w:p w14:paraId="3EC94363" w14:textId="77777777" w:rsidR="00697439" w:rsidRPr="00831EC4" w:rsidRDefault="00697439" w:rsidP="00697439">
      <w:pPr>
        <w:pStyle w:val="Style2"/>
      </w:pPr>
      <w:r w:rsidRPr="00831EC4">
        <w:t>Na ausência de estudos de compatibilidade, este medicamento não deve ser misturado com outros medicamentos.</w:t>
      </w:r>
    </w:p>
    <w:p w14:paraId="4A2B0575" w14:textId="77777777" w:rsidR="00697439" w:rsidRPr="00831EC4" w:rsidRDefault="00697439" w:rsidP="00697439">
      <w:pPr>
        <w:pStyle w:val="Style2"/>
      </w:pPr>
    </w:p>
    <w:p w14:paraId="6F7D37D6" w14:textId="77777777" w:rsidR="00697439" w:rsidRPr="00831EC4" w:rsidRDefault="00697439" w:rsidP="00697439">
      <w:pPr>
        <w:pStyle w:val="Style2"/>
        <w:keepNext/>
        <w:keepLines/>
        <w:ind w:left="567" w:hanging="567"/>
        <w:rPr>
          <w:b/>
          <w:bCs/>
        </w:rPr>
      </w:pPr>
      <w:r w:rsidRPr="00831EC4">
        <w:rPr>
          <w:b/>
          <w:bCs/>
        </w:rPr>
        <w:t>6.3</w:t>
      </w:r>
      <w:r w:rsidRPr="00831EC4">
        <w:rPr>
          <w:b/>
          <w:bCs/>
        </w:rPr>
        <w:tab/>
        <w:t>Prazo de validade</w:t>
      </w:r>
    </w:p>
    <w:p w14:paraId="31D400E2" w14:textId="77777777" w:rsidR="00697439" w:rsidRDefault="00697439" w:rsidP="00697439">
      <w:pPr>
        <w:pStyle w:val="Style2"/>
        <w:keepNext/>
        <w:keepLines/>
      </w:pPr>
    </w:p>
    <w:p w14:paraId="2D32A68F" w14:textId="77777777" w:rsidR="00697439" w:rsidRPr="00831EC4" w:rsidRDefault="00697439" w:rsidP="00697439">
      <w:pPr>
        <w:pStyle w:val="Style2"/>
        <w:rPr>
          <w:u w:val="single"/>
        </w:rPr>
      </w:pPr>
      <w:r w:rsidRPr="00831EC4">
        <w:rPr>
          <w:u w:val="single"/>
        </w:rPr>
        <w:t>WEZENLA 45 mg solução injetável em</w:t>
      </w:r>
      <w:r w:rsidRPr="0021305B">
        <w:rPr>
          <w:u w:val="single"/>
        </w:rPr>
        <w:t xml:space="preserve"> </w:t>
      </w:r>
      <w:r w:rsidRPr="0049409F">
        <w:rPr>
          <w:u w:val="single"/>
        </w:rPr>
        <w:t>caneta</w:t>
      </w:r>
      <w:r w:rsidRPr="00831EC4">
        <w:rPr>
          <w:u w:val="single"/>
        </w:rPr>
        <w:t xml:space="preserve"> pré-cheia</w:t>
      </w:r>
    </w:p>
    <w:p w14:paraId="0B2C883B" w14:textId="77777777" w:rsidR="00697439" w:rsidRPr="00831EC4" w:rsidRDefault="00697439" w:rsidP="00697439">
      <w:pPr>
        <w:pStyle w:val="Style2"/>
      </w:pPr>
    </w:p>
    <w:p w14:paraId="4672EF76" w14:textId="77777777" w:rsidR="00697439" w:rsidRPr="00831EC4" w:rsidRDefault="00697439" w:rsidP="00697439">
      <w:pPr>
        <w:pStyle w:val="Style2"/>
      </w:pPr>
      <w:r w:rsidRPr="00831EC4">
        <w:t>3 anos</w:t>
      </w:r>
    </w:p>
    <w:p w14:paraId="42596C44" w14:textId="77777777" w:rsidR="00697439" w:rsidRPr="00831EC4" w:rsidRDefault="00697439" w:rsidP="00B3219D">
      <w:pPr>
        <w:pStyle w:val="Style2"/>
        <w:keepNext/>
      </w:pPr>
    </w:p>
    <w:p w14:paraId="7B9B43D7" w14:textId="77777777" w:rsidR="00697439" w:rsidRPr="00831EC4" w:rsidRDefault="00697439" w:rsidP="00697439">
      <w:pPr>
        <w:pStyle w:val="Style2"/>
        <w:keepNext/>
        <w:keepLines/>
        <w:rPr>
          <w:u w:val="single"/>
        </w:rPr>
      </w:pPr>
      <w:r w:rsidRPr="00831EC4">
        <w:rPr>
          <w:u w:val="single"/>
        </w:rPr>
        <w:t>WEZENLA 90 mg solução injetável em</w:t>
      </w:r>
      <w:r w:rsidRPr="0021305B">
        <w:rPr>
          <w:u w:val="single"/>
        </w:rPr>
        <w:t xml:space="preserve"> </w:t>
      </w:r>
      <w:r w:rsidRPr="0049409F">
        <w:rPr>
          <w:u w:val="single"/>
        </w:rPr>
        <w:t>caneta</w:t>
      </w:r>
      <w:r w:rsidRPr="00831EC4">
        <w:rPr>
          <w:u w:val="single"/>
        </w:rPr>
        <w:t xml:space="preserve"> pré-cheia </w:t>
      </w:r>
    </w:p>
    <w:p w14:paraId="0E8698D4" w14:textId="77777777" w:rsidR="00697439" w:rsidRPr="00831EC4" w:rsidRDefault="00697439" w:rsidP="00697439">
      <w:pPr>
        <w:pStyle w:val="Style2"/>
        <w:keepNext/>
        <w:keepLines/>
        <w:tabs>
          <w:tab w:val="left" w:pos="1440"/>
        </w:tabs>
      </w:pPr>
    </w:p>
    <w:p w14:paraId="5CA1AB18" w14:textId="77777777" w:rsidR="00697439" w:rsidRPr="00831EC4" w:rsidRDefault="00697439" w:rsidP="00697439">
      <w:pPr>
        <w:pStyle w:val="Style2"/>
        <w:tabs>
          <w:tab w:val="left" w:pos="1440"/>
        </w:tabs>
      </w:pPr>
      <w:r w:rsidRPr="00831EC4">
        <w:t>3 anos</w:t>
      </w:r>
    </w:p>
    <w:p w14:paraId="412DACC2" w14:textId="77777777" w:rsidR="00697439" w:rsidRPr="00831EC4" w:rsidRDefault="00697439" w:rsidP="00697439">
      <w:pPr>
        <w:pStyle w:val="Style2"/>
      </w:pPr>
    </w:p>
    <w:p w14:paraId="10495DAE" w14:textId="77777777" w:rsidR="00697439" w:rsidRPr="00831EC4" w:rsidRDefault="00697439" w:rsidP="00697439">
      <w:pPr>
        <w:pStyle w:val="Style2"/>
      </w:pPr>
      <w:r w:rsidRPr="00831EC4">
        <w:t>As caneta</w:t>
      </w:r>
      <w:r>
        <w:t>s</w:t>
      </w:r>
      <w:r w:rsidRPr="00831EC4">
        <w:t xml:space="preserve"> individuais pré-cheias podem ser conservadas à temperatura ambiente até 30ºC, por um período único máximo de até 30 dias na embalagem original, para proteger da luz. É necessário registar a data quando a caneta pré-cheia é removida pela primeira vez do frigorífico e a data de eliminação. A data de eliminação não deve exceder o prazo de validade original impresso na embalagem. Quando uma caneta pré-cheia é conservada à temperatura ambiente (até 30°C), esta não deve voltar de novo ao frigorífico. Eliminar a caneta pré-cheia se esta não foi utilizada dentro de 30 dias, quando conservada à temperatura ambiente ou dentro do prazo de validade original, aquele que ocorrer mais cedo.</w:t>
      </w:r>
    </w:p>
    <w:p w14:paraId="699B8F76" w14:textId="77777777" w:rsidR="00697439" w:rsidRPr="00831EC4" w:rsidRDefault="00697439" w:rsidP="00697439">
      <w:pPr>
        <w:pStyle w:val="Style2"/>
      </w:pPr>
    </w:p>
    <w:p w14:paraId="0FDB8500" w14:textId="77777777" w:rsidR="00697439" w:rsidRPr="00831EC4" w:rsidRDefault="00697439" w:rsidP="00697439">
      <w:pPr>
        <w:pStyle w:val="Style2"/>
        <w:keepNext/>
        <w:ind w:left="567" w:hanging="567"/>
        <w:rPr>
          <w:b/>
          <w:bCs/>
        </w:rPr>
      </w:pPr>
      <w:r w:rsidRPr="00831EC4">
        <w:rPr>
          <w:b/>
          <w:bCs/>
        </w:rPr>
        <w:t>6.4</w:t>
      </w:r>
      <w:r w:rsidRPr="00831EC4">
        <w:rPr>
          <w:b/>
          <w:bCs/>
        </w:rPr>
        <w:tab/>
        <w:t>Precauções especiais de conservação</w:t>
      </w:r>
    </w:p>
    <w:p w14:paraId="738A1063" w14:textId="77777777" w:rsidR="00697439" w:rsidRPr="00831EC4" w:rsidRDefault="00697439" w:rsidP="00697439">
      <w:pPr>
        <w:pStyle w:val="Style2"/>
        <w:keepNext/>
      </w:pPr>
    </w:p>
    <w:p w14:paraId="12A3996F" w14:textId="77777777" w:rsidR="00697439" w:rsidRPr="00831EC4" w:rsidRDefault="00697439" w:rsidP="00697439">
      <w:pPr>
        <w:pStyle w:val="Style2"/>
        <w:keepNext/>
      </w:pPr>
      <w:r w:rsidRPr="00831EC4">
        <w:t>Conservar no frigorífico (2°C – 8°C).</w:t>
      </w:r>
    </w:p>
    <w:p w14:paraId="2941E75B" w14:textId="77777777" w:rsidR="00697439" w:rsidRPr="00831EC4" w:rsidRDefault="00697439" w:rsidP="00697439">
      <w:pPr>
        <w:pStyle w:val="Style2"/>
        <w:keepNext/>
      </w:pPr>
      <w:r w:rsidRPr="00831EC4">
        <w:t>Não congelar.</w:t>
      </w:r>
    </w:p>
    <w:p w14:paraId="60555218" w14:textId="77777777" w:rsidR="00697439" w:rsidRPr="00831EC4" w:rsidRDefault="00697439" w:rsidP="00697439">
      <w:pPr>
        <w:pStyle w:val="Style2"/>
      </w:pPr>
      <w:r w:rsidRPr="00831EC4">
        <w:t>Manter a caneta pré-cheia dentro da embalagem exterior para proteger da luz.</w:t>
      </w:r>
    </w:p>
    <w:p w14:paraId="443B39DC" w14:textId="77777777" w:rsidR="00697439" w:rsidRPr="00831EC4" w:rsidRDefault="00697439" w:rsidP="00697439">
      <w:pPr>
        <w:pStyle w:val="Style2"/>
      </w:pPr>
      <w:r w:rsidRPr="00831EC4">
        <w:t>Se necessário, as canetas individuais pré-cheias podem ser conservadas à temperatura ambiente até 30°C (ver secção 6.3).</w:t>
      </w:r>
    </w:p>
    <w:p w14:paraId="2F279047" w14:textId="77777777" w:rsidR="00697439" w:rsidRPr="00831EC4" w:rsidRDefault="00697439" w:rsidP="00697439">
      <w:pPr>
        <w:pStyle w:val="Style2"/>
      </w:pPr>
    </w:p>
    <w:p w14:paraId="1BD6C817" w14:textId="77777777" w:rsidR="00697439" w:rsidRPr="00831EC4" w:rsidRDefault="00697439" w:rsidP="00697439">
      <w:pPr>
        <w:pStyle w:val="Style2"/>
        <w:keepNext/>
        <w:ind w:left="567" w:hanging="567"/>
        <w:rPr>
          <w:b/>
          <w:bCs/>
        </w:rPr>
      </w:pPr>
      <w:r w:rsidRPr="00831EC4">
        <w:rPr>
          <w:b/>
          <w:bCs/>
        </w:rPr>
        <w:t>6.5</w:t>
      </w:r>
      <w:r w:rsidRPr="00831EC4">
        <w:rPr>
          <w:b/>
          <w:bCs/>
        </w:rPr>
        <w:tab/>
        <w:t>Natureza e conteúdo do recipiente</w:t>
      </w:r>
    </w:p>
    <w:p w14:paraId="19C6DB19" w14:textId="77777777" w:rsidR="00697439" w:rsidRPr="00831EC4" w:rsidRDefault="00697439" w:rsidP="00697439">
      <w:pPr>
        <w:pStyle w:val="Style2"/>
        <w:keepNext/>
      </w:pPr>
    </w:p>
    <w:p w14:paraId="7CCFFF28" w14:textId="77777777" w:rsidR="00697439" w:rsidRPr="00831EC4" w:rsidRDefault="00697439" w:rsidP="00697439">
      <w:pPr>
        <w:pStyle w:val="Style2"/>
        <w:rPr>
          <w:u w:val="single"/>
        </w:rPr>
      </w:pPr>
      <w:r w:rsidRPr="00831EC4">
        <w:rPr>
          <w:u w:val="single"/>
        </w:rPr>
        <w:t>WEZENLA 45 mg solução injetável em caneta pré-cheia</w:t>
      </w:r>
    </w:p>
    <w:p w14:paraId="527CA0C2" w14:textId="77777777" w:rsidR="00697439" w:rsidRPr="00831EC4" w:rsidRDefault="00697439" w:rsidP="00697439">
      <w:pPr>
        <w:pStyle w:val="Style2"/>
      </w:pPr>
    </w:p>
    <w:p w14:paraId="12301CCE" w14:textId="6D38563B" w:rsidR="00697439" w:rsidRPr="0011551A" w:rsidRDefault="00697439" w:rsidP="00697439">
      <w:pPr>
        <w:pStyle w:val="Style2"/>
        <w:rPr>
          <w:szCs w:val="22"/>
        </w:rPr>
      </w:pPr>
      <w:r w:rsidRPr="00831EC4">
        <w:t>0,</w:t>
      </w:r>
      <w:r w:rsidRPr="0011551A">
        <w:rPr>
          <w:szCs w:val="22"/>
        </w:rPr>
        <w:t xml:space="preserve">5 ml de solução numa </w:t>
      </w:r>
      <w:r w:rsidR="007D76F0" w:rsidRPr="0011551A">
        <w:rPr>
          <w:szCs w:val="22"/>
        </w:rPr>
        <w:t>seringa</w:t>
      </w:r>
      <w:r w:rsidRPr="0011551A">
        <w:rPr>
          <w:szCs w:val="22"/>
        </w:rPr>
        <w:t xml:space="preserve"> pré-cheia de 1 ml, de vidro tipo I, com uma agulha fixa de aço inoxidável</w:t>
      </w:r>
      <w:r w:rsidR="009D2A24" w:rsidRPr="0011551A">
        <w:rPr>
          <w:szCs w:val="22"/>
        </w:rPr>
        <w:t xml:space="preserve"> incorporada numa caneta</w:t>
      </w:r>
      <w:r w:rsidRPr="0011551A">
        <w:rPr>
          <w:szCs w:val="22"/>
        </w:rPr>
        <w:t>.</w:t>
      </w:r>
    </w:p>
    <w:p w14:paraId="5ACDB4A5" w14:textId="77777777" w:rsidR="00697439" w:rsidRPr="0011551A" w:rsidRDefault="00697439" w:rsidP="00697439">
      <w:pPr>
        <w:pStyle w:val="Style2"/>
        <w:rPr>
          <w:szCs w:val="22"/>
        </w:rPr>
      </w:pPr>
    </w:p>
    <w:p w14:paraId="2098056B" w14:textId="77777777" w:rsidR="00697439" w:rsidRPr="0011551A" w:rsidRDefault="00697439" w:rsidP="00697439">
      <w:pPr>
        <w:pStyle w:val="Style2"/>
        <w:rPr>
          <w:szCs w:val="22"/>
          <w:u w:val="single"/>
        </w:rPr>
      </w:pPr>
      <w:r w:rsidRPr="0011551A">
        <w:rPr>
          <w:szCs w:val="22"/>
          <w:u w:val="single"/>
        </w:rPr>
        <w:t>WEZENLA 90 mg solução injetável em caneta pré-cheia</w:t>
      </w:r>
    </w:p>
    <w:p w14:paraId="0314ADCB" w14:textId="77777777" w:rsidR="00697439" w:rsidRPr="0011551A" w:rsidRDefault="00697439" w:rsidP="00697439">
      <w:pPr>
        <w:pStyle w:val="Style2"/>
        <w:rPr>
          <w:szCs w:val="22"/>
        </w:rPr>
      </w:pPr>
    </w:p>
    <w:p w14:paraId="4B5C0901" w14:textId="255118A3" w:rsidR="00697439" w:rsidRPr="0011551A" w:rsidRDefault="00697439" w:rsidP="00697439">
      <w:pPr>
        <w:pStyle w:val="Style2"/>
        <w:rPr>
          <w:szCs w:val="22"/>
        </w:rPr>
      </w:pPr>
      <w:r w:rsidRPr="0011551A">
        <w:rPr>
          <w:szCs w:val="22"/>
        </w:rPr>
        <w:t xml:space="preserve">1 ml de solução numa </w:t>
      </w:r>
      <w:r w:rsidR="007D76F0" w:rsidRPr="0011551A">
        <w:rPr>
          <w:szCs w:val="22"/>
        </w:rPr>
        <w:t>seringa</w:t>
      </w:r>
      <w:r w:rsidRPr="0011551A">
        <w:rPr>
          <w:szCs w:val="22"/>
        </w:rPr>
        <w:t xml:space="preserve"> pré-cheia de 1 ml, de vidro tipo I, com uma agulha fixa de aço inoxidável</w:t>
      </w:r>
      <w:r w:rsidR="009D2A24" w:rsidRPr="0011551A">
        <w:rPr>
          <w:szCs w:val="22"/>
        </w:rPr>
        <w:t xml:space="preserve"> incorporada numa caneta</w:t>
      </w:r>
      <w:r w:rsidRPr="0011551A">
        <w:rPr>
          <w:szCs w:val="22"/>
        </w:rPr>
        <w:t>.</w:t>
      </w:r>
    </w:p>
    <w:p w14:paraId="24D2576A" w14:textId="77777777" w:rsidR="00697439" w:rsidRPr="0011551A" w:rsidRDefault="00697439" w:rsidP="00697439">
      <w:pPr>
        <w:pStyle w:val="Style2"/>
        <w:rPr>
          <w:szCs w:val="22"/>
        </w:rPr>
      </w:pPr>
    </w:p>
    <w:p w14:paraId="34704524" w14:textId="77777777" w:rsidR="00697439" w:rsidRPr="0011551A" w:rsidRDefault="00697439" w:rsidP="00697439">
      <w:pPr>
        <w:pStyle w:val="Style2"/>
        <w:rPr>
          <w:szCs w:val="22"/>
        </w:rPr>
      </w:pPr>
      <w:r w:rsidRPr="0011551A">
        <w:rPr>
          <w:szCs w:val="22"/>
        </w:rPr>
        <w:t>WEZENLA está disponível numa embalagem com 1 caneta pré-cheia.</w:t>
      </w:r>
    </w:p>
    <w:p w14:paraId="5219426E" w14:textId="77777777" w:rsidR="00697439" w:rsidRPr="0011551A" w:rsidRDefault="00697439" w:rsidP="00697439">
      <w:pPr>
        <w:pStyle w:val="Style2"/>
        <w:rPr>
          <w:szCs w:val="22"/>
        </w:rPr>
      </w:pPr>
    </w:p>
    <w:p w14:paraId="2E165353" w14:textId="77777777" w:rsidR="00697439" w:rsidRPr="00831EC4" w:rsidRDefault="00697439" w:rsidP="00697439">
      <w:pPr>
        <w:pStyle w:val="Style2"/>
        <w:keepNext/>
        <w:ind w:left="567" w:hanging="567"/>
        <w:rPr>
          <w:b/>
          <w:bCs/>
        </w:rPr>
      </w:pPr>
      <w:r w:rsidRPr="00831EC4">
        <w:rPr>
          <w:b/>
          <w:bCs/>
        </w:rPr>
        <w:t>6.6</w:t>
      </w:r>
      <w:r w:rsidRPr="00831EC4">
        <w:rPr>
          <w:b/>
          <w:bCs/>
        </w:rPr>
        <w:tab/>
        <w:t>Precauções especiais de eliminação e manuseamento</w:t>
      </w:r>
    </w:p>
    <w:p w14:paraId="29875711" w14:textId="77777777" w:rsidR="00697439" w:rsidRPr="00831EC4" w:rsidRDefault="00697439" w:rsidP="00697439">
      <w:pPr>
        <w:pStyle w:val="Style2"/>
        <w:keepNext/>
      </w:pPr>
    </w:p>
    <w:p w14:paraId="4823FEB1" w14:textId="77777777" w:rsidR="00697439" w:rsidRPr="00831EC4" w:rsidRDefault="00697439" w:rsidP="00697439">
      <w:pPr>
        <w:pStyle w:val="Style2"/>
      </w:pPr>
      <w:r w:rsidRPr="00831EC4">
        <w:t>A solução na caneta pré-cheia de WEZENLA não deve ser agitada. A solução deve ser inspecionada visualmente em relação à presença de pequenas partículas ou de descoloração antes da administração subcutânea. A solução é transparente a opalescente, incolor a amarela clara. O medicamento não deve ser utilizado se a solução apresentar descoloração ou turvação, ou se estiverem presentes pequenas partículas estranhas. Antes da administração, deve permitir-se que WEZENLA atinja a temperatura ambiente (aproximadamente meia-hora). São fornecidas no folheto informativo instruções detalhadas para a administração.</w:t>
      </w:r>
    </w:p>
    <w:p w14:paraId="27EEAC23" w14:textId="77777777" w:rsidR="00697439" w:rsidRPr="00831EC4" w:rsidRDefault="00697439" w:rsidP="00697439">
      <w:pPr>
        <w:pStyle w:val="Style2"/>
      </w:pPr>
    </w:p>
    <w:p w14:paraId="0A4E7A68" w14:textId="77777777" w:rsidR="00697439" w:rsidRPr="00831EC4" w:rsidRDefault="00697439" w:rsidP="00697439">
      <w:pPr>
        <w:pStyle w:val="Style2"/>
      </w:pPr>
      <w:r w:rsidRPr="00831EC4">
        <w:t xml:space="preserve">WEZENLA não contém conservantes, pelo que qualquer medicamento não utilizado que permaneça na </w:t>
      </w:r>
      <w:r w:rsidRPr="006E43E2">
        <w:t>caneta pré-cheia</w:t>
      </w:r>
      <w:r w:rsidRPr="00831EC4" w:rsidDel="00904E49">
        <w:t xml:space="preserve"> </w:t>
      </w:r>
      <w:r w:rsidRPr="00831EC4">
        <w:t>não deve ser utilizado. WEZENLA é fornecido numa caneta estéril pré-cheia de administração única. A caneta pré-cheia nunca deve ser reutilizada. Qualquer medicamento não utilizado ou resíduos devem ser eliminados de acordo com as exigências locais.</w:t>
      </w:r>
    </w:p>
    <w:p w14:paraId="7FBAAA64" w14:textId="77777777" w:rsidR="00697439" w:rsidRPr="00831EC4" w:rsidRDefault="00697439" w:rsidP="00697439">
      <w:pPr>
        <w:pStyle w:val="Style2"/>
      </w:pPr>
    </w:p>
    <w:p w14:paraId="3727AA87" w14:textId="77777777" w:rsidR="00697439" w:rsidRPr="00831EC4" w:rsidRDefault="00697439" w:rsidP="00697439">
      <w:pPr>
        <w:pStyle w:val="Style2"/>
      </w:pPr>
    </w:p>
    <w:p w14:paraId="07C5BB9D" w14:textId="77777777" w:rsidR="00697439" w:rsidRPr="00831EC4" w:rsidRDefault="00697439" w:rsidP="00697439">
      <w:pPr>
        <w:pStyle w:val="Style2"/>
        <w:keepNext/>
        <w:ind w:left="567" w:hanging="567"/>
        <w:rPr>
          <w:b/>
          <w:bCs/>
        </w:rPr>
      </w:pPr>
      <w:r w:rsidRPr="00831EC4">
        <w:rPr>
          <w:b/>
          <w:bCs/>
        </w:rPr>
        <w:lastRenderedPageBreak/>
        <w:t>7.</w:t>
      </w:r>
      <w:r w:rsidRPr="00831EC4">
        <w:rPr>
          <w:b/>
          <w:bCs/>
        </w:rPr>
        <w:tab/>
        <w:t>TITULAR DA AUTORIZAÇÃO DE INTRODUÇÃO NO MERCADO</w:t>
      </w:r>
    </w:p>
    <w:p w14:paraId="47BB1CD9" w14:textId="77777777" w:rsidR="00697439" w:rsidRPr="00831EC4" w:rsidRDefault="00697439" w:rsidP="00697439">
      <w:pPr>
        <w:pStyle w:val="Style2"/>
        <w:keepNext/>
      </w:pPr>
    </w:p>
    <w:p w14:paraId="704E8E1D" w14:textId="77777777" w:rsidR="00697439" w:rsidRPr="00524E0F" w:rsidRDefault="00697439" w:rsidP="00697439">
      <w:pPr>
        <w:pStyle w:val="Style2"/>
        <w:keepNext/>
        <w:rPr>
          <w:lang w:val="en-US"/>
        </w:rPr>
      </w:pPr>
      <w:r w:rsidRPr="00524E0F">
        <w:rPr>
          <w:lang w:val="en-US"/>
        </w:rPr>
        <w:t>Amgen Technology (Ireland) UC,</w:t>
      </w:r>
    </w:p>
    <w:p w14:paraId="10AEF436" w14:textId="77777777" w:rsidR="00697439" w:rsidRPr="00524E0F" w:rsidRDefault="00697439" w:rsidP="00697439">
      <w:pPr>
        <w:pStyle w:val="Style2"/>
        <w:keepNext/>
        <w:rPr>
          <w:lang w:val="en-US"/>
        </w:rPr>
      </w:pPr>
      <w:r w:rsidRPr="00524E0F">
        <w:rPr>
          <w:lang w:val="en-US"/>
        </w:rPr>
        <w:t>Pottery Road,</w:t>
      </w:r>
    </w:p>
    <w:p w14:paraId="22DB70E5" w14:textId="77777777" w:rsidR="00697439" w:rsidRPr="00831EC4" w:rsidRDefault="00697439" w:rsidP="00697439">
      <w:pPr>
        <w:pStyle w:val="Style2"/>
        <w:keepNext/>
      </w:pPr>
      <w:r w:rsidRPr="00831EC4">
        <w:t>Dun Laoghaire,</w:t>
      </w:r>
    </w:p>
    <w:p w14:paraId="5786BA49" w14:textId="77777777" w:rsidR="00697439" w:rsidRPr="00831EC4" w:rsidRDefault="00697439" w:rsidP="00697439">
      <w:pPr>
        <w:pStyle w:val="Style2"/>
        <w:keepNext/>
      </w:pPr>
      <w:r w:rsidRPr="00831EC4">
        <w:t>Co Dublin,</w:t>
      </w:r>
    </w:p>
    <w:p w14:paraId="66A56C17" w14:textId="77777777" w:rsidR="00697439" w:rsidRPr="00831EC4" w:rsidRDefault="00697439" w:rsidP="00697439">
      <w:pPr>
        <w:pStyle w:val="Style2"/>
        <w:keepNext/>
      </w:pPr>
      <w:r w:rsidRPr="00831EC4">
        <w:t>Irlanda</w:t>
      </w:r>
    </w:p>
    <w:p w14:paraId="7330ABEF" w14:textId="77777777" w:rsidR="00697439" w:rsidRPr="00831EC4" w:rsidRDefault="00697439" w:rsidP="00697439">
      <w:pPr>
        <w:pStyle w:val="Style2"/>
      </w:pPr>
    </w:p>
    <w:p w14:paraId="2D40DA26" w14:textId="77777777" w:rsidR="00697439" w:rsidRPr="00831EC4" w:rsidRDefault="00697439" w:rsidP="00697439">
      <w:pPr>
        <w:pStyle w:val="Style2"/>
      </w:pPr>
    </w:p>
    <w:p w14:paraId="2BFDB40E" w14:textId="77777777" w:rsidR="00697439" w:rsidRPr="00831EC4" w:rsidRDefault="00697439" w:rsidP="00697439">
      <w:pPr>
        <w:pStyle w:val="Style2"/>
        <w:keepNext/>
        <w:ind w:left="567" w:hanging="567"/>
        <w:rPr>
          <w:b/>
          <w:bCs/>
        </w:rPr>
      </w:pPr>
      <w:r w:rsidRPr="00831EC4">
        <w:rPr>
          <w:b/>
          <w:bCs/>
        </w:rPr>
        <w:t>8.</w:t>
      </w:r>
      <w:r w:rsidRPr="00831EC4">
        <w:rPr>
          <w:b/>
          <w:bCs/>
        </w:rPr>
        <w:tab/>
        <w:t>NÚMERO(S) DA AUTORIZAÇÃO DE INTRODUÇÃO NO MERCADO</w:t>
      </w:r>
    </w:p>
    <w:p w14:paraId="3EF1452B" w14:textId="77777777" w:rsidR="00697439" w:rsidRPr="00831EC4" w:rsidRDefault="00697439" w:rsidP="00697439">
      <w:pPr>
        <w:pStyle w:val="Style2"/>
        <w:keepNext/>
        <w:rPr>
          <w:u w:val="single" w:color="000000"/>
        </w:rPr>
      </w:pPr>
    </w:p>
    <w:p w14:paraId="48F7526B" w14:textId="77777777" w:rsidR="00697439" w:rsidRPr="00831EC4" w:rsidRDefault="00697439" w:rsidP="00697439">
      <w:pPr>
        <w:pStyle w:val="Style2"/>
        <w:keepNext/>
        <w:rPr>
          <w:u w:val="single" w:color="000000"/>
        </w:rPr>
      </w:pPr>
      <w:r w:rsidRPr="00831EC4">
        <w:rPr>
          <w:u w:val="single" w:color="000000"/>
        </w:rPr>
        <w:t>WEZENLA 45 mg solução injetável em caneta pré-cheia</w:t>
      </w:r>
    </w:p>
    <w:p w14:paraId="5321BDDE" w14:textId="77777777" w:rsidR="00697439" w:rsidRPr="00831EC4" w:rsidRDefault="00697439" w:rsidP="00697439">
      <w:pPr>
        <w:pStyle w:val="Style2"/>
        <w:keepNext/>
      </w:pPr>
    </w:p>
    <w:p w14:paraId="507DD62C" w14:textId="77777777" w:rsidR="00697439" w:rsidRPr="00831EC4" w:rsidRDefault="00697439" w:rsidP="00697439">
      <w:pPr>
        <w:pStyle w:val="Style2"/>
        <w:keepNext/>
      </w:pPr>
      <w:r w:rsidRPr="00831EC4">
        <w:t>EU/1/24/1823/</w:t>
      </w:r>
      <w:r>
        <w:t>005</w:t>
      </w:r>
    </w:p>
    <w:p w14:paraId="068E3EBD" w14:textId="77777777" w:rsidR="00697439" w:rsidRPr="00831EC4" w:rsidRDefault="00697439" w:rsidP="00697439">
      <w:pPr>
        <w:pStyle w:val="Style2"/>
      </w:pPr>
    </w:p>
    <w:p w14:paraId="1A098997" w14:textId="77777777" w:rsidR="00697439" w:rsidRPr="00831EC4" w:rsidRDefault="00697439" w:rsidP="00697439">
      <w:pPr>
        <w:pStyle w:val="Style2"/>
        <w:keepNext/>
        <w:keepLines/>
        <w:rPr>
          <w:u w:val="single"/>
        </w:rPr>
      </w:pPr>
      <w:r w:rsidRPr="00831EC4">
        <w:rPr>
          <w:u w:val="single"/>
        </w:rPr>
        <w:t>WEZENLA 90 mg solução injetável em caneta pré-cheia</w:t>
      </w:r>
    </w:p>
    <w:p w14:paraId="7AF030C8" w14:textId="77777777" w:rsidR="00697439" w:rsidRPr="00831EC4" w:rsidRDefault="00697439" w:rsidP="00697439">
      <w:pPr>
        <w:pStyle w:val="Style2"/>
        <w:keepNext/>
        <w:keepLines/>
      </w:pPr>
    </w:p>
    <w:p w14:paraId="6B8C5B12" w14:textId="77777777" w:rsidR="00697439" w:rsidRPr="00831EC4" w:rsidRDefault="00697439" w:rsidP="00697439">
      <w:pPr>
        <w:pStyle w:val="Style2"/>
        <w:keepNext/>
        <w:keepLines/>
      </w:pPr>
      <w:r w:rsidRPr="00831EC4">
        <w:t>EU/1/24/1823/</w:t>
      </w:r>
      <w:r>
        <w:t>006</w:t>
      </w:r>
    </w:p>
    <w:p w14:paraId="028EA978" w14:textId="77777777" w:rsidR="00697439" w:rsidRPr="00831EC4" w:rsidRDefault="00697439" w:rsidP="00697439">
      <w:pPr>
        <w:pStyle w:val="Style2"/>
      </w:pPr>
    </w:p>
    <w:p w14:paraId="360811AC" w14:textId="77777777" w:rsidR="00697439" w:rsidRPr="00831EC4" w:rsidRDefault="00697439" w:rsidP="00697439">
      <w:pPr>
        <w:pStyle w:val="Style2"/>
      </w:pPr>
    </w:p>
    <w:p w14:paraId="6E9ACC59" w14:textId="77777777" w:rsidR="00697439" w:rsidRPr="00831EC4" w:rsidRDefault="00697439" w:rsidP="00697439">
      <w:pPr>
        <w:pStyle w:val="Style2"/>
        <w:keepNext/>
        <w:ind w:left="567" w:hanging="567"/>
        <w:rPr>
          <w:b/>
          <w:bCs/>
        </w:rPr>
      </w:pPr>
      <w:r w:rsidRPr="00831EC4">
        <w:rPr>
          <w:b/>
          <w:bCs/>
        </w:rPr>
        <w:t>9.</w:t>
      </w:r>
      <w:r w:rsidRPr="00831EC4">
        <w:rPr>
          <w:b/>
          <w:bCs/>
        </w:rPr>
        <w:tab/>
        <w:t>DATA DA PRIMEIRA AUTORIZAÇÃO/RENOVAÇÃO DA AUTORIZAÇÃO DE INTRODUÇÃO NO MERCADO</w:t>
      </w:r>
    </w:p>
    <w:p w14:paraId="439E7382" w14:textId="77777777" w:rsidR="00697439" w:rsidRPr="00831EC4" w:rsidRDefault="00697439" w:rsidP="00697439">
      <w:pPr>
        <w:pStyle w:val="Style2"/>
        <w:keepNext/>
      </w:pPr>
    </w:p>
    <w:p w14:paraId="30C221C3" w14:textId="77777777" w:rsidR="00697439" w:rsidRPr="00831EC4" w:rsidRDefault="00697439" w:rsidP="00697439">
      <w:pPr>
        <w:pStyle w:val="Style2"/>
      </w:pPr>
      <w:r w:rsidRPr="00831EC4">
        <w:t xml:space="preserve">Data da primeira autorização: </w:t>
      </w:r>
      <w:r w:rsidRPr="00AB7787">
        <w:t>20 de junho de 2024</w:t>
      </w:r>
    </w:p>
    <w:p w14:paraId="22960005" w14:textId="77777777" w:rsidR="00697439" w:rsidRPr="00831EC4" w:rsidRDefault="00697439" w:rsidP="00697439">
      <w:pPr>
        <w:pStyle w:val="Style2"/>
      </w:pPr>
    </w:p>
    <w:p w14:paraId="6F8B92E9" w14:textId="77777777" w:rsidR="00697439" w:rsidRPr="00831EC4" w:rsidRDefault="00697439" w:rsidP="00697439">
      <w:pPr>
        <w:pStyle w:val="Style2"/>
      </w:pPr>
    </w:p>
    <w:p w14:paraId="588FDF57" w14:textId="77777777" w:rsidR="00697439" w:rsidRPr="00831EC4" w:rsidRDefault="00697439" w:rsidP="00697439">
      <w:pPr>
        <w:pStyle w:val="Style2"/>
        <w:keepNext/>
        <w:ind w:left="567" w:hanging="567"/>
        <w:rPr>
          <w:b/>
          <w:bCs/>
        </w:rPr>
      </w:pPr>
      <w:r w:rsidRPr="00831EC4">
        <w:rPr>
          <w:b/>
          <w:bCs/>
        </w:rPr>
        <w:t>10.</w:t>
      </w:r>
      <w:r w:rsidRPr="00831EC4">
        <w:rPr>
          <w:b/>
          <w:bCs/>
        </w:rPr>
        <w:tab/>
        <w:t>DATA DA REVISÃO DO TEXTO</w:t>
      </w:r>
    </w:p>
    <w:p w14:paraId="2277FF9F" w14:textId="77777777" w:rsidR="00697439" w:rsidRPr="00831EC4" w:rsidRDefault="00697439" w:rsidP="00697439">
      <w:pPr>
        <w:pStyle w:val="Style2"/>
        <w:keepNext/>
      </w:pPr>
    </w:p>
    <w:p w14:paraId="709649A1" w14:textId="77777777" w:rsidR="00697439" w:rsidRPr="00831EC4" w:rsidRDefault="00697439" w:rsidP="00697439">
      <w:pPr>
        <w:pStyle w:val="Style2"/>
        <w:keepNext/>
      </w:pPr>
    </w:p>
    <w:p w14:paraId="5093A1A5" w14:textId="77777777" w:rsidR="00697439" w:rsidRPr="00831EC4" w:rsidRDefault="00697439" w:rsidP="00697439">
      <w:pPr>
        <w:pStyle w:val="Style2"/>
      </w:pPr>
      <w:r w:rsidRPr="00831EC4">
        <w:t xml:space="preserve">Está disponível informação pormenorizada sobre este medicamento no sítio da internet da Agência Europeia de Medicamentos </w:t>
      </w:r>
      <w:hyperlink r:id="rId19" w:history="1">
        <w:r w:rsidRPr="00831EC4">
          <w:rPr>
            <w:rStyle w:val="Hyperlink"/>
            <w:rFonts w:eastAsia="Calibri" w:cs="Arial"/>
            <w:color w:val="0000FF"/>
            <w:kern w:val="0"/>
            <w:szCs w:val="22"/>
            <w:lang w:eastAsia="en-US"/>
          </w:rPr>
          <w:t>https://www.ema.europa.eu</w:t>
        </w:r>
      </w:hyperlink>
      <w:r w:rsidRPr="00831EC4">
        <w:t>.</w:t>
      </w:r>
    </w:p>
    <w:p w14:paraId="4EE56E35" w14:textId="4AAD1008" w:rsidR="00C538DE" w:rsidRPr="00831EC4" w:rsidRDefault="00C538DE" w:rsidP="00C538DE">
      <w:pPr>
        <w:pStyle w:val="Style2"/>
      </w:pPr>
      <w:r w:rsidRPr="00831EC4">
        <w:br w:type="page"/>
      </w:r>
    </w:p>
    <w:p w14:paraId="352AD32F" w14:textId="77777777" w:rsidR="0068374B" w:rsidRPr="00831EC4" w:rsidRDefault="0068374B" w:rsidP="00B50B60">
      <w:pPr>
        <w:pStyle w:val="Style2"/>
      </w:pPr>
    </w:p>
    <w:p w14:paraId="46F482FF" w14:textId="77777777" w:rsidR="0068374B" w:rsidRPr="00831EC4" w:rsidRDefault="0068374B" w:rsidP="00B50B60">
      <w:pPr>
        <w:pStyle w:val="Style2"/>
      </w:pPr>
    </w:p>
    <w:p w14:paraId="2D525112" w14:textId="77777777" w:rsidR="0068374B" w:rsidRPr="00831EC4" w:rsidRDefault="0068374B" w:rsidP="00B50B60">
      <w:pPr>
        <w:pStyle w:val="Style2"/>
      </w:pPr>
    </w:p>
    <w:p w14:paraId="49FCF09C" w14:textId="77777777" w:rsidR="0068374B" w:rsidRPr="00831EC4" w:rsidRDefault="0068374B" w:rsidP="00B50B60">
      <w:pPr>
        <w:pStyle w:val="Style2"/>
      </w:pPr>
    </w:p>
    <w:p w14:paraId="07A77F0C" w14:textId="77777777" w:rsidR="0068374B" w:rsidRPr="00831EC4" w:rsidRDefault="0068374B" w:rsidP="00B50B60">
      <w:pPr>
        <w:pStyle w:val="Style2"/>
      </w:pPr>
    </w:p>
    <w:p w14:paraId="3FC191D4" w14:textId="77777777" w:rsidR="0068374B" w:rsidRPr="00831EC4" w:rsidRDefault="0068374B" w:rsidP="00B50B60">
      <w:pPr>
        <w:pStyle w:val="Style2"/>
      </w:pPr>
    </w:p>
    <w:p w14:paraId="00043AC6" w14:textId="77777777" w:rsidR="0068374B" w:rsidRPr="00831EC4" w:rsidRDefault="0068374B" w:rsidP="00B50B60">
      <w:pPr>
        <w:pStyle w:val="Style2"/>
      </w:pPr>
    </w:p>
    <w:p w14:paraId="3D4F7FB8" w14:textId="77777777" w:rsidR="0068374B" w:rsidRPr="00831EC4" w:rsidRDefault="0068374B" w:rsidP="00B50B60">
      <w:pPr>
        <w:pStyle w:val="Style2"/>
      </w:pPr>
    </w:p>
    <w:p w14:paraId="2DE37BC1" w14:textId="77777777" w:rsidR="0068374B" w:rsidRPr="00831EC4" w:rsidRDefault="0068374B" w:rsidP="00B50B60">
      <w:pPr>
        <w:pStyle w:val="Style2"/>
      </w:pPr>
    </w:p>
    <w:p w14:paraId="0B0F6E83" w14:textId="77777777" w:rsidR="0068374B" w:rsidRPr="00831EC4" w:rsidRDefault="0068374B" w:rsidP="00B50B60">
      <w:pPr>
        <w:pStyle w:val="Style2"/>
      </w:pPr>
    </w:p>
    <w:p w14:paraId="6A0F516F" w14:textId="77777777" w:rsidR="00442BD6" w:rsidRPr="00831EC4" w:rsidRDefault="00442BD6" w:rsidP="00B50B60">
      <w:pPr>
        <w:pStyle w:val="Style2"/>
      </w:pPr>
    </w:p>
    <w:p w14:paraId="68B3F1DA" w14:textId="77777777" w:rsidR="00442BD6" w:rsidRPr="00831EC4" w:rsidRDefault="00442BD6" w:rsidP="00B50B60">
      <w:pPr>
        <w:pStyle w:val="Style2"/>
      </w:pPr>
    </w:p>
    <w:p w14:paraId="5A5232ED" w14:textId="77777777" w:rsidR="00442BD6" w:rsidRPr="00831EC4" w:rsidRDefault="00442BD6" w:rsidP="00B50B60">
      <w:pPr>
        <w:pStyle w:val="Style2"/>
      </w:pPr>
    </w:p>
    <w:p w14:paraId="1E789C2B" w14:textId="77777777" w:rsidR="00442BD6" w:rsidRPr="00831EC4" w:rsidRDefault="00442BD6" w:rsidP="00B50B60">
      <w:pPr>
        <w:pStyle w:val="Style2"/>
      </w:pPr>
    </w:p>
    <w:p w14:paraId="140BF0F2" w14:textId="77777777" w:rsidR="00442BD6" w:rsidRPr="00831EC4" w:rsidRDefault="00442BD6" w:rsidP="00B50B60">
      <w:pPr>
        <w:pStyle w:val="Style2"/>
      </w:pPr>
    </w:p>
    <w:p w14:paraId="292726CB" w14:textId="77777777" w:rsidR="00442BD6" w:rsidRPr="00831EC4" w:rsidRDefault="00442BD6" w:rsidP="00B50B60">
      <w:pPr>
        <w:pStyle w:val="Style2"/>
      </w:pPr>
    </w:p>
    <w:p w14:paraId="5E07FA08" w14:textId="77777777" w:rsidR="00442BD6" w:rsidRPr="00831EC4" w:rsidRDefault="00442BD6" w:rsidP="00B50B60">
      <w:pPr>
        <w:pStyle w:val="Style2"/>
      </w:pPr>
    </w:p>
    <w:p w14:paraId="730FFF43" w14:textId="77777777" w:rsidR="009E7992" w:rsidRPr="00831EC4" w:rsidRDefault="009E7992" w:rsidP="00B50B60">
      <w:pPr>
        <w:pStyle w:val="Style2"/>
      </w:pPr>
    </w:p>
    <w:p w14:paraId="47C09EEE" w14:textId="77777777" w:rsidR="009E7992" w:rsidRPr="00831EC4" w:rsidRDefault="009E7992" w:rsidP="00B50B60">
      <w:pPr>
        <w:pStyle w:val="Style2"/>
      </w:pPr>
    </w:p>
    <w:p w14:paraId="439DF863" w14:textId="77777777" w:rsidR="009E7992" w:rsidRPr="00831EC4" w:rsidRDefault="009E7992" w:rsidP="00B50B60">
      <w:pPr>
        <w:pStyle w:val="Style2"/>
      </w:pPr>
    </w:p>
    <w:p w14:paraId="1E4EC555" w14:textId="77777777" w:rsidR="009E7992" w:rsidRPr="00831EC4" w:rsidRDefault="009E7992" w:rsidP="00B50B60">
      <w:pPr>
        <w:pStyle w:val="Style2"/>
      </w:pPr>
    </w:p>
    <w:p w14:paraId="4EF51FC6" w14:textId="77777777" w:rsidR="00442BD6" w:rsidRPr="00831EC4" w:rsidRDefault="00442BD6" w:rsidP="00B50B60">
      <w:pPr>
        <w:pStyle w:val="Style2"/>
      </w:pPr>
    </w:p>
    <w:p w14:paraId="2CD0DD3A" w14:textId="77777777" w:rsidR="004A191C" w:rsidRPr="00831EC4" w:rsidRDefault="002F20D8" w:rsidP="0068374B">
      <w:pPr>
        <w:pStyle w:val="Style2"/>
        <w:jc w:val="center"/>
        <w:rPr>
          <w:b/>
          <w:bCs/>
        </w:rPr>
      </w:pPr>
      <w:r w:rsidRPr="00831EC4">
        <w:rPr>
          <w:b/>
          <w:bCs/>
        </w:rPr>
        <w:t>ANEXO II</w:t>
      </w:r>
    </w:p>
    <w:p w14:paraId="63C3BBEE" w14:textId="77777777" w:rsidR="0068374B" w:rsidRPr="00831EC4" w:rsidRDefault="0068374B" w:rsidP="00643FA6">
      <w:pPr>
        <w:autoSpaceDE w:val="0"/>
        <w:autoSpaceDN w:val="0"/>
        <w:adjustRightInd w:val="0"/>
        <w:spacing w:after="0" w:line="240" w:lineRule="auto"/>
        <w:ind w:left="1701" w:right="119" w:hanging="709"/>
        <w:rPr>
          <w:rFonts w:eastAsia="SimSun" w:cs="Arial"/>
          <w:b/>
          <w:bCs/>
          <w:kern w:val="0"/>
          <w:szCs w:val="22"/>
          <w:lang w:eastAsia="en-GB"/>
        </w:rPr>
      </w:pPr>
    </w:p>
    <w:p w14:paraId="670D8CB3" w14:textId="24D2F0AF" w:rsidR="004A191C" w:rsidRPr="00831EC4" w:rsidRDefault="0068374B" w:rsidP="00643FA6">
      <w:pPr>
        <w:autoSpaceDE w:val="0"/>
        <w:autoSpaceDN w:val="0"/>
        <w:adjustRightInd w:val="0"/>
        <w:spacing w:after="0" w:line="240" w:lineRule="auto"/>
        <w:ind w:left="1701" w:right="119" w:hanging="709"/>
        <w:rPr>
          <w:rFonts w:eastAsia="SimSun" w:cs="Arial"/>
          <w:b/>
          <w:bCs/>
          <w:kern w:val="0"/>
          <w:szCs w:val="22"/>
          <w:lang w:eastAsia="en-GB"/>
        </w:rPr>
      </w:pPr>
      <w:r w:rsidRPr="00831EC4">
        <w:rPr>
          <w:rFonts w:eastAsia="SimSun" w:cs="Arial"/>
          <w:b/>
          <w:bCs/>
          <w:kern w:val="0"/>
          <w:szCs w:val="22"/>
          <w:lang w:eastAsia="en-GB"/>
        </w:rPr>
        <w:t>A.</w:t>
      </w:r>
      <w:r w:rsidRPr="00831EC4">
        <w:rPr>
          <w:rFonts w:eastAsia="SimSun" w:cs="Arial"/>
          <w:b/>
          <w:bCs/>
          <w:kern w:val="0"/>
          <w:szCs w:val="22"/>
          <w:lang w:eastAsia="en-GB"/>
        </w:rPr>
        <w:tab/>
      </w:r>
      <w:r w:rsidR="002F20D8" w:rsidRPr="00831EC4">
        <w:rPr>
          <w:rFonts w:eastAsia="SimSun" w:cs="Arial"/>
          <w:b/>
          <w:bCs/>
          <w:kern w:val="0"/>
          <w:szCs w:val="22"/>
          <w:lang w:eastAsia="en-GB"/>
        </w:rPr>
        <w:t>FABRICANTE DA SUBSTÂNCIA ATIVA DE ORIGEM BIOLÓGICA E FABRICANTES</w:t>
      </w:r>
      <w:r w:rsidR="00442BD6" w:rsidRPr="00831EC4">
        <w:rPr>
          <w:rFonts w:eastAsia="SimSun" w:cs="Arial"/>
          <w:b/>
          <w:bCs/>
          <w:kern w:val="0"/>
          <w:szCs w:val="22"/>
          <w:lang w:eastAsia="en-GB"/>
        </w:rPr>
        <w:t xml:space="preserve"> </w:t>
      </w:r>
      <w:r w:rsidR="002F20D8" w:rsidRPr="00831EC4">
        <w:rPr>
          <w:rFonts w:eastAsia="SimSun" w:cs="Arial"/>
          <w:b/>
          <w:bCs/>
          <w:kern w:val="0"/>
          <w:szCs w:val="22"/>
          <w:lang w:eastAsia="en-GB"/>
        </w:rPr>
        <w:t>RESPONSÁVEIS PELA LIBERTAÇÃO DO LOTE</w:t>
      </w:r>
    </w:p>
    <w:p w14:paraId="0DDB96CE" w14:textId="77777777" w:rsidR="0068374B" w:rsidRPr="00831EC4" w:rsidRDefault="0068374B" w:rsidP="00643FA6">
      <w:pPr>
        <w:autoSpaceDE w:val="0"/>
        <w:autoSpaceDN w:val="0"/>
        <w:adjustRightInd w:val="0"/>
        <w:spacing w:after="0" w:line="240" w:lineRule="auto"/>
        <w:ind w:left="1701" w:right="119" w:hanging="709"/>
        <w:rPr>
          <w:rFonts w:eastAsia="SimSun" w:cs="Arial"/>
          <w:b/>
          <w:bCs/>
          <w:kern w:val="0"/>
          <w:szCs w:val="22"/>
          <w:lang w:eastAsia="en-GB"/>
        </w:rPr>
      </w:pPr>
    </w:p>
    <w:p w14:paraId="3C352644" w14:textId="77777777" w:rsidR="004A191C" w:rsidRPr="00831EC4" w:rsidRDefault="0068374B" w:rsidP="00643FA6">
      <w:pPr>
        <w:autoSpaceDE w:val="0"/>
        <w:autoSpaceDN w:val="0"/>
        <w:adjustRightInd w:val="0"/>
        <w:spacing w:after="0" w:line="240" w:lineRule="auto"/>
        <w:ind w:left="1701" w:right="119" w:hanging="709"/>
        <w:rPr>
          <w:rFonts w:eastAsia="SimSun" w:cs="Arial"/>
          <w:b/>
          <w:bCs/>
          <w:kern w:val="0"/>
          <w:szCs w:val="22"/>
          <w:lang w:eastAsia="en-GB"/>
        </w:rPr>
      </w:pPr>
      <w:r w:rsidRPr="00831EC4">
        <w:rPr>
          <w:rFonts w:eastAsia="SimSun" w:cs="Arial"/>
          <w:b/>
          <w:bCs/>
          <w:kern w:val="0"/>
          <w:szCs w:val="22"/>
          <w:lang w:eastAsia="en-GB"/>
        </w:rPr>
        <w:t>B.</w:t>
      </w:r>
      <w:r w:rsidRPr="00831EC4">
        <w:rPr>
          <w:rFonts w:eastAsia="SimSun" w:cs="Arial"/>
          <w:b/>
          <w:bCs/>
          <w:kern w:val="0"/>
          <w:szCs w:val="22"/>
          <w:lang w:eastAsia="en-GB"/>
        </w:rPr>
        <w:tab/>
      </w:r>
      <w:r w:rsidR="002F20D8" w:rsidRPr="00831EC4">
        <w:rPr>
          <w:rFonts w:eastAsia="SimSun" w:cs="Arial"/>
          <w:b/>
          <w:bCs/>
          <w:kern w:val="0"/>
          <w:szCs w:val="22"/>
          <w:lang w:eastAsia="en-GB"/>
        </w:rPr>
        <w:t>CONDIÇÕES OU RESTRIÇÕES RELATIVAS AO FORNECIMENTO E UTILIZAÇÃO</w:t>
      </w:r>
    </w:p>
    <w:p w14:paraId="5E09D8D7" w14:textId="77777777" w:rsidR="0068374B" w:rsidRPr="00831EC4" w:rsidRDefault="0068374B" w:rsidP="00643FA6">
      <w:pPr>
        <w:autoSpaceDE w:val="0"/>
        <w:autoSpaceDN w:val="0"/>
        <w:adjustRightInd w:val="0"/>
        <w:spacing w:after="0" w:line="240" w:lineRule="auto"/>
        <w:ind w:left="1701" w:right="119" w:hanging="709"/>
        <w:rPr>
          <w:rFonts w:eastAsia="SimSun" w:cs="Arial"/>
          <w:b/>
          <w:bCs/>
          <w:kern w:val="0"/>
          <w:szCs w:val="22"/>
          <w:lang w:eastAsia="en-GB"/>
        </w:rPr>
      </w:pPr>
    </w:p>
    <w:p w14:paraId="3AD09DA7" w14:textId="77777777" w:rsidR="004A191C" w:rsidRPr="00831EC4" w:rsidRDefault="0068374B" w:rsidP="00643FA6">
      <w:pPr>
        <w:autoSpaceDE w:val="0"/>
        <w:autoSpaceDN w:val="0"/>
        <w:adjustRightInd w:val="0"/>
        <w:spacing w:after="0" w:line="240" w:lineRule="auto"/>
        <w:ind w:left="1701" w:right="119" w:hanging="709"/>
        <w:rPr>
          <w:rFonts w:eastAsia="SimSun" w:cs="Arial"/>
          <w:b/>
          <w:bCs/>
          <w:kern w:val="0"/>
          <w:szCs w:val="22"/>
          <w:lang w:eastAsia="en-GB"/>
        </w:rPr>
      </w:pPr>
      <w:r w:rsidRPr="00831EC4">
        <w:rPr>
          <w:rFonts w:eastAsia="SimSun" w:cs="Arial"/>
          <w:b/>
          <w:bCs/>
          <w:kern w:val="0"/>
          <w:szCs w:val="22"/>
          <w:lang w:eastAsia="en-GB"/>
        </w:rPr>
        <w:t>C.</w:t>
      </w:r>
      <w:r w:rsidRPr="00831EC4">
        <w:rPr>
          <w:rFonts w:eastAsia="SimSun" w:cs="Arial"/>
          <w:b/>
          <w:bCs/>
          <w:kern w:val="0"/>
          <w:szCs w:val="22"/>
          <w:lang w:eastAsia="en-GB"/>
        </w:rPr>
        <w:tab/>
      </w:r>
      <w:r w:rsidR="002F20D8" w:rsidRPr="00831EC4">
        <w:rPr>
          <w:rFonts w:eastAsia="SimSun" w:cs="Arial"/>
          <w:b/>
          <w:bCs/>
          <w:kern w:val="0"/>
          <w:szCs w:val="22"/>
          <w:lang w:eastAsia="en-GB"/>
        </w:rPr>
        <w:t>OUTRAS CONDIÇÕES E REQUISITOS DA AUTORIZAÇÃO DE INTRODUÇÃO NO MERCADO</w:t>
      </w:r>
    </w:p>
    <w:p w14:paraId="703CD892" w14:textId="77777777" w:rsidR="0068374B" w:rsidRPr="00831EC4" w:rsidRDefault="0068374B" w:rsidP="00643FA6">
      <w:pPr>
        <w:autoSpaceDE w:val="0"/>
        <w:autoSpaceDN w:val="0"/>
        <w:adjustRightInd w:val="0"/>
        <w:spacing w:after="0" w:line="240" w:lineRule="auto"/>
        <w:ind w:left="1701" w:right="119" w:hanging="709"/>
        <w:rPr>
          <w:rFonts w:eastAsia="SimSun" w:cs="Arial"/>
          <w:b/>
          <w:bCs/>
          <w:kern w:val="0"/>
          <w:szCs w:val="22"/>
          <w:lang w:eastAsia="en-GB"/>
        </w:rPr>
      </w:pPr>
    </w:p>
    <w:p w14:paraId="694D4F20" w14:textId="77777777" w:rsidR="004A191C" w:rsidRPr="00831EC4" w:rsidRDefault="0068374B" w:rsidP="00643FA6">
      <w:pPr>
        <w:autoSpaceDE w:val="0"/>
        <w:autoSpaceDN w:val="0"/>
        <w:adjustRightInd w:val="0"/>
        <w:spacing w:after="0" w:line="240" w:lineRule="auto"/>
        <w:ind w:left="1701" w:right="119" w:hanging="709"/>
        <w:rPr>
          <w:rFonts w:eastAsia="SimSun" w:cs="Arial"/>
          <w:b/>
          <w:bCs/>
          <w:kern w:val="0"/>
          <w:szCs w:val="22"/>
          <w:lang w:eastAsia="en-GB"/>
        </w:rPr>
      </w:pPr>
      <w:r w:rsidRPr="00831EC4">
        <w:rPr>
          <w:rFonts w:eastAsia="SimSun" w:cs="Arial"/>
          <w:b/>
          <w:bCs/>
          <w:kern w:val="0"/>
          <w:szCs w:val="22"/>
          <w:lang w:eastAsia="en-GB"/>
        </w:rPr>
        <w:t>D.</w:t>
      </w:r>
      <w:r w:rsidRPr="00831EC4">
        <w:rPr>
          <w:rFonts w:eastAsia="SimSun" w:cs="Arial"/>
          <w:b/>
          <w:bCs/>
          <w:kern w:val="0"/>
          <w:szCs w:val="22"/>
          <w:lang w:eastAsia="en-GB"/>
        </w:rPr>
        <w:tab/>
      </w:r>
      <w:r w:rsidR="002F20D8" w:rsidRPr="00831EC4">
        <w:rPr>
          <w:rFonts w:eastAsia="SimSun" w:cs="Arial"/>
          <w:b/>
          <w:bCs/>
          <w:kern w:val="0"/>
          <w:szCs w:val="22"/>
          <w:lang w:eastAsia="en-GB"/>
        </w:rPr>
        <w:t>CONDIÇÕES OU RESTRIÇÕES RELATIVAS À UTILIZAÇÃO SEGURA E EFICAZ DO MEDICAMENTO</w:t>
      </w:r>
    </w:p>
    <w:p w14:paraId="55E162A7" w14:textId="5FFF5FEF" w:rsidR="004A191C" w:rsidRPr="00831EC4" w:rsidRDefault="00D41975" w:rsidP="00045174">
      <w:pPr>
        <w:pStyle w:val="TitleB"/>
      </w:pPr>
      <w:r w:rsidRPr="00831EC4">
        <w:br w:type="page"/>
      </w:r>
      <w:r w:rsidR="002F20D8" w:rsidRPr="0062019B">
        <w:rPr>
          <w:lang w:eastAsia="en-US"/>
        </w:rPr>
        <w:lastRenderedPageBreak/>
        <w:t>A</w:t>
      </w:r>
      <w:r w:rsidR="00274414" w:rsidRPr="0062019B">
        <w:rPr>
          <w:lang w:eastAsia="en-US"/>
        </w:rPr>
        <w:t>.</w:t>
      </w:r>
      <w:r w:rsidR="002F20D8" w:rsidRPr="0062019B">
        <w:rPr>
          <w:lang w:eastAsia="en-US"/>
        </w:rPr>
        <w:tab/>
        <w:t>FABRICANTE DA SUBSTÂNCIA ATIVA DE ORIGEM BIOLÓGICA E FABRICANTES RESPONSÁVEIS PELA LIBERTAÇÃO DO LOTE</w:t>
      </w:r>
    </w:p>
    <w:p w14:paraId="42928D50" w14:textId="77777777" w:rsidR="0056658C" w:rsidRPr="00831EC4" w:rsidRDefault="0056658C" w:rsidP="00B50B60">
      <w:pPr>
        <w:pStyle w:val="Style2"/>
      </w:pPr>
    </w:p>
    <w:p w14:paraId="0B441E71" w14:textId="749C2D26" w:rsidR="004A191C" w:rsidRPr="00831EC4" w:rsidRDefault="002F20D8" w:rsidP="00B50B60">
      <w:pPr>
        <w:pStyle w:val="Style2"/>
        <w:rPr>
          <w:u w:val="single"/>
        </w:rPr>
      </w:pPr>
      <w:r w:rsidRPr="00831EC4">
        <w:rPr>
          <w:u w:val="single"/>
        </w:rPr>
        <w:t>Nome e endereço do fabricante da substância ativa de origem biológica</w:t>
      </w:r>
    </w:p>
    <w:p w14:paraId="4F508980" w14:textId="77777777" w:rsidR="00B833B6" w:rsidRPr="00524E0F" w:rsidRDefault="00B833B6" w:rsidP="00B50B60">
      <w:pPr>
        <w:pStyle w:val="Style2"/>
        <w:rPr>
          <w:lang w:val="en-US"/>
        </w:rPr>
      </w:pPr>
      <w:r w:rsidRPr="00524E0F">
        <w:rPr>
          <w:lang w:val="en-US"/>
        </w:rPr>
        <w:t>Immunex Rhode Island Corporation</w:t>
      </w:r>
    </w:p>
    <w:p w14:paraId="5FB7D308" w14:textId="77777777" w:rsidR="00B833B6" w:rsidRPr="00524E0F" w:rsidRDefault="00B833B6" w:rsidP="00B50B60">
      <w:pPr>
        <w:pStyle w:val="Style2"/>
        <w:rPr>
          <w:lang w:val="en-US"/>
        </w:rPr>
      </w:pPr>
      <w:r w:rsidRPr="00524E0F">
        <w:rPr>
          <w:lang w:val="en-US"/>
        </w:rPr>
        <w:t>40 Technology Way</w:t>
      </w:r>
    </w:p>
    <w:p w14:paraId="2A27CA73" w14:textId="77777777" w:rsidR="00B833B6" w:rsidRPr="00524E0F" w:rsidRDefault="00B833B6" w:rsidP="00B50B60">
      <w:pPr>
        <w:pStyle w:val="Style2"/>
        <w:rPr>
          <w:lang w:val="en-US"/>
        </w:rPr>
      </w:pPr>
      <w:r w:rsidRPr="00524E0F">
        <w:rPr>
          <w:lang w:val="en-US"/>
        </w:rPr>
        <w:t>West Greenwich</w:t>
      </w:r>
    </w:p>
    <w:p w14:paraId="538E70DF" w14:textId="77777777" w:rsidR="00B833B6" w:rsidRPr="0062019B" w:rsidRDefault="00B833B6" w:rsidP="00B50B60">
      <w:pPr>
        <w:pStyle w:val="Style2"/>
        <w:rPr>
          <w:lang w:val="es-EC"/>
        </w:rPr>
      </w:pPr>
      <w:r w:rsidRPr="0062019B">
        <w:rPr>
          <w:lang w:val="es-EC"/>
        </w:rPr>
        <w:t>Rhode Island, 02817</w:t>
      </w:r>
    </w:p>
    <w:p w14:paraId="7EB8AA09" w14:textId="11CD333B" w:rsidR="004A191C" w:rsidRPr="0062019B" w:rsidRDefault="00B833B6" w:rsidP="00B833B6">
      <w:pPr>
        <w:pStyle w:val="Style2"/>
        <w:rPr>
          <w:lang w:val="es-EC"/>
        </w:rPr>
      </w:pPr>
      <w:r w:rsidRPr="0062019B">
        <w:rPr>
          <w:lang w:val="es-EC"/>
        </w:rPr>
        <w:t>Estados Unidos</w:t>
      </w:r>
    </w:p>
    <w:p w14:paraId="0D600A18" w14:textId="77777777" w:rsidR="0056658C" w:rsidRPr="0062019B" w:rsidRDefault="0056658C" w:rsidP="00B50B60">
      <w:pPr>
        <w:pStyle w:val="Style2"/>
        <w:rPr>
          <w:u w:val="single" w:color="000000"/>
          <w:lang w:val="es-EC"/>
        </w:rPr>
      </w:pPr>
    </w:p>
    <w:p w14:paraId="386FE0B5" w14:textId="2E229CB3" w:rsidR="004A191C" w:rsidRPr="00831EC4" w:rsidRDefault="002F20D8" w:rsidP="00B50B60">
      <w:pPr>
        <w:pStyle w:val="Style2"/>
      </w:pPr>
      <w:r w:rsidRPr="00831EC4">
        <w:rPr>
          <w:u w:val="single" w:color="000000"/>
        </w:rPr>
        <w:t>Nome e endereço do</w:t>
      </w:r>
      <w:r w:rsidR="00DA0B9F" w:rsidRPr="00831EC4">
        <w:rPr>
          <w:u w:val="single" w:color="000000"/>
        </w:rPr>
        <w:t>s</w:t>
      </w:r>
      <w:r w:rsidRPr="00831EC4">
        <w:rPr>
          <w:u w:val="single" w:color="000000"/>
        </w:rPr>
        <w:t xml:space="preserve"> fabricante</w:t>
      </w:r>
      <w:r w:rsidR="00DA0B9F" w:rsidRPr="00831EC4">
        <w:rPr>
          <w:u w:val="single" w:color="000000"/>
        </w:rPr>
        <w:t>s</w:t>
      </w:r>
      <w:r w:rsidRPr="00831EC4">
        <w:rPr>
          <w:u w:val="single" w:color="000000"/>
        </w:rPr>
        <w:t xml:space="preserve"> responsáve</w:t>
      </w:r>
      <w:r w:rsidR="00DA0B9F" w:rsidRPr="00831EC4">
        <w:rPr>
          <w:u w:val="single" w:color="000000"/>
        </w:rPr>
        <w:t>is</w:t>
      </w:r>
      <w:r w:rsidRPr="00831EC4">
        <w:rPr>
          <w:u w:val="single" w:color="000000"/>
        </w:rPr>
        <w:t xml:space="preserve"> pela libertação do lote</w:t>
      </w:r>
    </w:p>
    <w:p w14:paraId="370C5D1E" w14:textId="00E25619" w:rsidR="00906D75" w:rsidRPr="00524E0F" w:rsidRDefault="00906D75" w:rsidP="00B50B60">
      <w:pPr>
        <w:pStyle w:val="Style2"/>
        <w:rPr>
          <w:lang w:val="en-US"/>
        </w:rPr>
      </w:pPr>
      <w:r w:rsidRPr="00524E0F">
        <w:rPr>
          <w:lang w:val="en-US"/>
        </w:rPr>
        <w:t>Amgen Technology (</w:t>
      </w:r>
      <w:r w:rsidR="00D87A56" w:rsidRPr="00524E0F">
        <w:rPr>
          <w:lang w:val="en-US"/>
        </w:rPr>
        <w:t>Ireland</w:t>
      </w:r>
      <w:r w:rsidRPr="00524E0F">
        <w:rPr>
          <w:lang w:val="en-US"/>
        </w:rPr>
        <w:t>) UC,</w:t>
      </w:r>
    </w:p>
    <w:p w14:paraId="705D07CF" w14:textId="77777777" w:rsidR="00906D75" w:rsidRPr="00524E0F" w:rsidRDefault="00906D75" w:rsidP="00B50B60">
      <w:pPr>
        <w:pStyle w:val="Style2"/>
        <w:rPr>
          <w:lang w:val="en-US"/>
        </w:rPr>
      </w:pPr>
      <w:r w:rsidRPr="00524E0F">
        <w:rPr>
          <w:lang w:val="en-US"/>
        </w:rPr>
        <w:t>Pottery Road</w:t>
      </w:r>
    </w:p>
    <w:p w14:paraId="3C018E14" w14:textId="77777777" w:rsidR="00906D75" w:rsidRPr="00831EC4" w:rsidRDefault="00906D75" w:rsidP="00B50B60">
      <w:pPr>
        <w:pStyle w:val="Style2"/>
      </w:pPr>
      <w:r w:rsidRPr="00831EC4">
        <w:t>Dun Laoghaire,</w:t>
      </w:r>
    </w:p>
    <w:p w14:paraId="22B4751A" w14:textId="77777777" w:rsidR="00906D75" w:rsidRPr="00831EC4" w:rsidRDefault="00906D75" w:rsidP="00B50B60">
      <w:pPr>
        <w:pStyle w:val="Style2"/>
      </w:pPr>
      <w:r w:rsidRPr="00831EC4">
        <w:t>Co Dublin,</w:t>
      </w:r>
    </w:p>
    <w:p w14:paraId="7FFD2621" w14:textId="77777777" w:rsidR="00906D75" w:rsidRDefault="00906D75" w:rsidP="00B50B60">
      <w:pPr>
        <w:pStyle w:val="Style2"/>
      </w:pPr>
      <w:r w:rsidRPr="00831EC4">
        <w:t>Irlanda</w:t>
      </w:r>
    </w:p>
    <w:p w14:paraId="752261CB" w14:textId="77777777" w:rsidR="005E6382" w:rsidRDefault="005E6382" w:rsidP="00B50B60">
      <w:pPr>
        <w:pStyle w:val="Style2"/>
      </w:pPr>
    </w:p>
    <w:p w14:paraId="4280167D" w14:textId="77777777" w:rsidR="00796F8E" w:rsidRDefault="00796F8E" w:rsidP="00796F8E">
      <w:pPr>
        <w:pStyle w:val="Style2"/>
        <w:rPr>
          <w:ins w:id="3" w:author="Author"/>
        </w:rPr>
      </w:pPr>
      <w:ins w:id="4" w:author="Author">
        <w:r>
          <w:t xml:space="preserve">Amgen Europe B.V. </w:t>
        </w:r>
      </w:ins>
    </w:p>
    <w:p w14:paraId="46EB9ABE" w14:textId="77777777" w:rsidR="00796F8E" w:rsidRDefault="00796F8E" w:rsidP="00796F8E">
      <w:pPr>
        <w:pStyle w:val="Style2"/>
        <w:rPr>
          <w:ins w:id="5" w:author="Author"/>
        </w:rPr>
      </w:pPr>
      <w:ins w:id="6" w:author="Author">
        <w:r>
          <w:t xml:space="preserve">Minervum 7061 </w:t>
        </w:r>
      </w:ins>
    </w:p>
    <w:p w14:paraId="579C42FD" w14:textId="77777777" w:rsidR="00796F8E" w:rsidRDefault="00796F8E" w:rsidP="00796F8E">
      <w:pPr>
        <w:pStyle w:val="Style2"/>
        <w:rPr>
          <w:ins w:id="7" w:author="Author"/>
        </w:rPr>
      </w:pPr>
      <w:ins w:id="8" w:author="Author">
        <w:r>
          <w:t xml:space="preserve">4817 ZK Breda </w:t>
        </w:r>
      </w:ins>
    </w:p>
    <w:p w14:paraId="25B91556" w14:textId="20C2C731" w:rsidR="005E6382" w:rsidRPr="00831EC4" w:rsidRDefault="00796F8E" w:rsidP="00796F8E">
      <w:pPr>
        <w:pStyle w:val="Style2"/>
      </w:pPr>
      <w:ins w:id="9" w:author="Author">
        <w:r>
          <w:t>Países Baixos</w:t>
        </w:r>
      </w:ins>
    </w:p>
    <w:p w14:paraId="2DACCF54" w14:textId="77777777" w:rsidR="00906D75" w:rsidRPr="00831EC4" w:rsidRDefault="00906D75" w:rsidP="00B50B60">
      <w:pPr>
        <w:pStyle w:val="Style2"/>
      </w:pPr>
    </w:p>
    <w:p w14:paraId="599A8F6C" w14:textId="77777777" w:rsidR="00906D75" w:rsidRPr="00831EC4" w:rsidRDefault="00906D75" w:rsidP="00B50B60">
      <w:pPr>
        <w:pStyle w:val="Style2"/>
      </w:pPr>
      <w:r w:rsidRPr="00831EC4">
        <w:t>Amgen NV</w:t>
      </w:r>
    </w:p>
    <w:p w14:paraId="197D0E22" w14:textId="77777777" w:rsidR="00906D75" w:rsidRPr="00831EC4" w:rsidRDefault="00906D75" w:rsidP="00B50B60">
      <w:pPr>
        <w:pStyle w:val="Style2"/>
      </w:pPr>
      <w:r w:rsidRPr="00831EC4">
        <w:t>Telecomlaan 5-7</w:t>
      </w:r>
    </w:p>
    <w:p w14:paraId="6D93F767" w14:textId="77777777" w:rsidR="00906D75" w:rsidRPr="00831EC4" w:rsidRDefault="00906D75" w:rsidP="00B50B60">
      <w:pPr>
        <w:pStyle w:val="Style2"/>
      </w:pPr>
      <w:r w:rsidRPr="00831EC4">
        <w:t>1831 Diegem</w:t>
      </w:r>
    </w:p>
    <w:p w14:paraId="140F589B" w14:textId="77777777" w:rsidR="00274414" w:rsidRPr="00831EC4" w:rsidRDefault="00906D75" w:rsidP="00B50B60">
      <w:pPr>
        <w:pStyle w:val="Style2"/>
      </w:pPr>
      <w:r w:rsidRPr="00831EC4">
        <w:t>Bélgica</w:t>
      </w:r>
    </w:p>
    <w:p w14:paraId="34D79BBB" w14:textId="77777777" w:rsidR="00D13516" w:rsidRPr="00831EC4" w:rsidRDefault="00D13516" w:rsidP="00B50B60">
      <w:pPr>
        <w:pStyle w:val="Style2"/>
      </w:pPr>
    </w:p>
    <w:p w14:paraId="4E7E312B" w14:textId="77777777" w:rsidR="006C32EA" w:rsidRPr="00831EC4" w:rsidRDefault="00906D75" w:rsidP="00B50B60">
      <w:pPr>
        <w:pStyle w:val="Style2"/>
      </w:pPr>
      <w:r w:rsidRPr="00831EC4">
        <w:t>O folheto informativo que acompanha o medicamento tem de mencionar o nome e endereço do fabricante responsável pela libertação do lote em causa.</w:t>
      </w:r>
    </w:p>
    <w:p w14:paraId="5A312F76" w14:textId="77777777" w:rsidR="00906D75" w:rsidRPr="00831EC4" w:rsidRDefault="00906D75" w:rsidP="00B50B60">
      <w:pPr>
        <w:pStyle w:val="Style2"/>
      </w:pPr>
    </w:p>
    <w:p w14:paraId="2BF6B0D6" w14:textId="77777777" w:rsidR="00906D75" w:rsidRPr="00831EC4" w:rsidRDefault="00906D75" w:rsidP="00B50B60">
      <w:pPr>
        <w:pStyle w:val="Style2"/>
      </w:pPr>
    </w:p>
    <w:p w14:paraId="31EADBF5" w14:textId="77777777" w:rsidR="004A191C" w:rsidRPr="00831EC4" w:rsidRDefault="00D13516" w:rsidP="00181C70">
      <w:pPr>
        <w:pStyle w:val="TitleB"/>
      </w:pPr>
      <w:r w:rsidRPr="00831EC4">
        <w:t>B.</w:t>
      </w:r>
      <w:r w:rsidRPr="00831EC4">
        <w:tab/>
      </w:r>
      <w:r w:rsidR="002F20D8" w:rsidRPr="00831EC4">
        <w:t>CONDIÇÕES OU RESTRIÇÕES RELATIVAS AO FORNECIMENTO E UTILIZAÇÃO</w:t>
      </w:r>
    </w:p>
    <w:p w14:paraId="1A051428" w14:textId="77777777" w:rsidR="00D13516" w:rsidRPr="00831EC4" w:rsidRDefault="00D13516" w:rsidP="00181C70">
      <w:pPr>
        <w:pStyle w:val="Style2"/>
        <w:ind w:left="567" w:hanging="567"/>
      </w:pPr>
    </w:p>
    <w:p w14:paraId="4FE30751" w14:textId="77777777" w:rsidR="004A191C" w:rsidRPr="00831EC4" w:rsidRDefault="002F20D8" w:rsidP="00B50B60">
      <w:pPr>
        <w:pStyle w:val="Style2"/>
      </w:pPr>
      <w:r w:rsidRPr="00831EC4">
        <w:t xml:space="preserve">Medicamento de receita médica restrita, de utilização reservada a certos meios especializados (ver anexo I: Resumo das Características do Medicamento, </w:t>
      </w:r>
      <w:r w:rsidR="00646310" w:rsidRPr="00831EC4">
        <w:t>secção </w:t>
      </w:r>
      <w:r w:rsidRPr="00831EC4">
        <w:t>4.2).</w:t>
      </w:r>
    </w:p>
    <w:p w14:paraId="539C7E86" w14:textId="77777777" w:rsidR="00D13516" w:rsidRPr="00831EC4" w:rsidRDefault="00D13516" w:rsidP="00B50B60">
      <w:pPr>
        <w:pStyle w:val="Style2"/>
      </w:pPr>
    </w:p>
    <w:p w14:paraId="35AEBB30" w14:textId="77777777" w:rsidR="006C32EA" w:rsidRPr="00831EC4" w:rsidRDefault="006C32EA" w:rsidP="00B50B60">
      <w:pPr>
        <w:pStyle w:val="Style2"/>
      </w:pPr>
    </w:p>
    <w:p w14:paraId="0B4FF87B" w14:textId="77777777" w:rsidR="004A191C" w:rsidRPr="00831EC4" w:rsidRDefault="00D13516" w:rsidP="00AD00BD">
      <w:pPr>
        <w:pStyle w:val="TitleB"/>
      </w:pPr>
      <w:r w:rsidRPr="00831EC4">
        <w:t>C.</w:t>
      </w:r>
      <w:r w:rsidRPr="00831EC4">
        <w:tab/>
      </w:r>
      <w:r w:rsidR="002F20D8" w:rsidRPr="00831EC4">
        <w:t>OUTRAS CONDIÇÕES E REQUISITOS DA AUTORIZAÇÃO DE INTRODUÇÃO NO MERCADO</w:t>
      </w:r>
    </w:p>
    <w:p w14:paraId="15FC4A92" w14:textId="77777777" w:rsidR="00904F66" w:rsidRPr="00831EC4" w:rsidRDefault="00904F66" w:rsidP="00AD00BD">
      <w:pPr>
        <w:pStyle w:val="TitleB"/>
      </w:pPr>
    </w:p>
    <w:p w14:paraId="0AC58C3F" w14:textId="0DF17BDE" w:rsidR="004A191C" w:rsidRPr="00831EC4" w:rsidRDefault="002F20D8" w:rsidP="001E2478">
      <w:pPr>
        <w:pStyle w:val="Style2"/>
        <w:numPr>
          <w:ilvl w:val="0"/>
          <w:numId w:val="14"/>
        </w:numPr>
        <w:ind w:left="567" w:hanging="567"/>
        <w:rPr>
          <w:b/>
          <w:bCs/>
        </w:rPr>
      </w:pPr>
      <w:r w:rsidRPr="00831EC4">
        <w:rPr>
          <w:b/>
          <w:bCs/>
        </w:rPr>
        <w:t>Relatórios periódicos de segurança (RPS)</w:t>
      </w:r>
    </w:p>
    <w:p w14:paraId="57A2121F" w14:textId="77777777" w:rsidR="00904F66" w:rsidRPr="00831EC4" w:rsidRDefault="00904F66" w:rsidP="00B50B60">
      <w:pPr>
        <w:pStyle w:val="Style2"/>
      </w:pPr>
    </w:p>
    <w:p w14:paraId="7F9E02CE" w14:textId="77777777" w:rsidR="004A191C" w:rsidRPr="00831EC4" w:rsidRDefault="002F20D8" w:rsidP="00B50B60">
      <w:pPr>
        <w:pStyle w:val="Style2"/>
      </w:pPr>
      <w:r w:rsidRPr="00831EC4">
        <w:t>Os requisitos para a apresentação de RPS para este medicamento são estabelecidos na lista Europeia de datas de referência (lista EURD), tal como previsto nos termos do n.º 7 do artigo 107.º-C da Diretiva 2001/83/CE e quaisquer atualizações subsequentes publicadas no portal europeu de medicamentos.</w:t>
      </w:r>
    </w:p>
    <w:p w14:paraId="6BDE86FA" w14:textId="77777777" w:rsidR="00904F66" w:rsidRPr="00831EC4" w:rsidRDefault="00904F66" w:rsidP="00B50B60">
      <w:pPr>
        <w:pStyle w:val="Style2"/>
      </w:pPr>
    </w:p>
    <w:p w14:paraId="52ED259F" w14:textId="77777777" w:rsidR="006C32EA" w:rsidRPr="00831EC4" w:rsidRDefault="006C32EA" w:rsidP="00B50B60">
      <w:pPr>
        <w:pStyle w:val="Style2"/>
      </w:pPr>
    </w:p>
    <w:p w14:paraId="6EC927E4" w14:textId="77777777" w:rsidR="004A191C" w:rsidRPr="00831EC4" w:rsidRDefault="002F20D8" w:rsidP="00AD00BD">
      <w:pPr>
        <w:pStyle w:val="TitleB"/>
      </w:pPr>
      <w:r w:rsidRPr="00831EC4">
        <w:t>D.</w:t>
      </w:r>
      <w:r w:rsidRPr="00831EC4">
        <w:tab/>
        <w:t>CONDIÇÕES OU RESTRIÇÕES RELATIVAS À UTILIZAÇÃO SEGURA E EFICAZ DO MEDICAMENTO</w:t>
      </w:r>
    </w:p>
    <w:p w14:paraId="360C3B95" w14:textId="77777777" w:rsidR="00713F33" w:rsidRPr="00831EC4" w:rsidRDefault="00713F33" w:rsidP="00904F66">
      <w:pPr>
        <w:pStyle w:val="Style2"/>
        <w:ind w:left="567" w:hanging="567"/>
        <w:rPr>
          <w:b/>
          <w:bCs/>
        </w:rPr>
      </w:pPr>
    </w:p>
    <w:p w14:paraId="0E569062" w14:textId="0D4E5879" w:rsidR="004A191C" w:rsidRPr="00831EC4" w:rsidRDefault="002F20D8" w:rsidP="001E2478">
      <w:pPr>
        <w:pStyle w:val="Style2"/>
        <w:numPr>
          <w:ilvl w:val="0"/>
          <w:numId w:val="14"/>
        </w:numPr>
        <w:ind w:left="567" w:hanging="567"/>
        <w:rPr>
          <w:b/>
          <w:bCs/>
        </w:rPr>
      </w:pPr>
      <w:r w:rsidRPr="00831EC4">
        <w:rPr>
          <w:b/>
          <w:bCs/>
        </w:rPr>
        <w:t>Plano de gestão do risco (PGR)</w:t>
      </w:r>
    </w:p>
    <w:p w14:paraId="29EDBD7E" w14:textId="77777777" w:rsidR="00904F66" w:rsidRPr="00831EC4" w:rsidRDefault="00904F66" w:rsidP="00B50B60">
      <w:pPr>
        <w:pStyle w:val="Style2"/>
      </w:pPr>
    </w:p>
    <w:p w14:paraId="208B65F7" w14:textId="77777777" w:rsidR="004A191C" w:rsidRPr="00831EC4" w:rsidRDefault="002F20D8" w:rsidP="00B50B60">
      <w:pPr>
        <w:pStyle w:val="Style2"/>
      </w:pPr>
      <w:r w:rsidRPr="00831EC4">
        <w:t>O Titular da AIM deve efetuar as atividades e as intervenções de farmacovigilância requeridas e detalhadas no PGR apresentado no Módulo 1.8.2. da autorização de introdução no mercado, e quaisquer atualizações subsequentes do PGR que sejam acordadas.</w:t>
      </w:r>
    </w:p>
    <w:p w14:paraId="1ED36A62" w14:textId="77777777" w:rsidR="00713F33" w:rsidRPr="00831EC4" w:rsidRDefault="00713F33" w:rsidP="00B50B60">
      <w:pPr>
        <w:pStyle w:val="Style2"/>
      </w:pPr>
    </w:p>
    <w:p w14:paraId="2FA4E72D" w14:textId="77777777" w:rsidR="004A191C" w:rsidRPr="00831EC4" w:rsidRDefault="002F20D8" w:rsidP="00104F61">
      <w:pPr>
        <w:pStyle w:val="Style2"/>
        <w:keepNext/>
        <w:keepLines/>
      </w:pPr>
      <w:r w:rsidRPr="00831EC4">
        <w:lastRenderedPageBreak/>
        <w:t>Deve ser apresentado um PGR atualizado:</w:t>
      </w:r>
    </w:p>
    <w:p w14:paraId="64457E50" w14:textId="03EA746F" w:rsidR="004A191C" w:rsidRPr="00831EC4" w:rsidRDefault="002F20D8" w:rsidP="001E2478">
      <w:pPr>
        <w:pStyle w:val="Style2"/>
        <w:keepNext/>
        <w:keepLines/>
        <w:numPr>
          <w:ilvl w:val="0"/>
          <w:numId w:val="14"/>
        </w:numPr>
        <w:ind w:left="567" w:hanging="567"/>
      </w:pPr>
      <w:r w:rsidRPr="00831EC4">
        <w:t>A pedido da Agência Europeia de Medicamentos</w:t>
      </w:r>
    </w:p>
    <w:p w14:paraId="590BC284" w14:textId="688FC8C3" w:rsidR="004A191C" w:rsidRPr="00831EC4" w:rsidRDefault="002F20D8" w:rsidP="001E2478">
      <w:pPr>
        <w:pStyle w:val="Style2"/>
        <w:keepNext/>
        <w:keepLines/>
        <w:numPr>
          <w:ilvl w:val="0"/>
          <w:numId w:val="14"/>
        </w:numPr>
        <w:ind w:left="567" w:hanging="567"/>
      </w:pPr>
      <w:r w:rsidRPr="00831EC4">
        <w:t>Sempre que o sistema de gestão do risco for modificado, especialmente como resultado da receção de nova informação que possa levar a alterações significativas no perfil benefício-risco ou como resultado de ter sido atingido um objetivo importante (farmacovigilância ou minimização do risco).</w:t>
      </w:r>
    </w:p>
    <w:p w14:paraId="33321AAB" w14:textId="77777777" w:rsidR="000C0B83" w:rsidRPr="00831EC4" w:rsidRDefault="00D41975" w:rsidP="00443132">
      <w:pPr>
        <w:pStyle w:val="Style2"/>
      </w:pPr>
      <w:r w:rsidRPr="00831EC4">
        <w:br w:type="page"/>
      </w:r>
    </w:p>
    <w:p w14:paraId="2435EE5C" w14:textId="77777777" w:rsidR="000C0B83" w:rsidRPr="00831EC4" w:rsidRDefault="000C0B83" w:rsidP="00B50B60">
      <w:pPr>
        <w:pStyle w:val="Style2"/>
      </w:pPr>
    </w:p>
    <w:p w14:paraId="440609E7" w14:textId="77777777" w:rsidR="000C0B83" w:rsidRPr="00831EC4" w:rsidRDefault="000C0B83" w:rsidP="00B50B60">
      <w:pPr>
        <w:pStyle w:val="Style2"/>
      </w:pPr>
    </w:p>
    <w:p w14:paraId="36B6AB86" w14:textId="77777777" w:rsidR="000C0B83" w:rsidRPr="00831EC4" w:rsidRDefault="000C0B83" w:rsidP="00B50B60">
      <w:pPr>
        <w:pStyle w:val="Style2"/>
      </w:pPr>
    </w:p>
    <w:p w14:paraId="18DF0DE5" w14:textId="77777777" w:rsidR="000C0B83" w:rsidRPr="00831EC4" w:rsidRDefault="000C0B83" w:rsidP="00B50B60">
      <w:pPr>
        <w:pStyle w:val="Style2"/>
      </w:pPr>
    </w:p>
    <w:p w14:paraId="4024D858" w14:textId="77777777" w:rsidR="000C0B83" w:rsidRPr="00831EC4" w:rsidRDefault="000C0B83" w:rsidP="00B50B60">
      <w:pPr>
        <w:pStyle w:val="Style2"/>
      </w:pPr>
    </w:p>
    <w:p w14:paraId="608C6CC0" w14:textId="77777777" w:rsidR="000C0B83" w:rsidRPr="00831EC4" w:rsidRDefault="000C0B83" w:rsidP="00B50B60">
      <w:pPr>
        <w:pStyle w:val="Style2"/>
      </w:pPr>
    </w:p>
    <w:p w14:paraId="0634F837" w14:textId="77777777" w:rsidR="000C0B83" w:rsidRPr="00831EC4" w:rsidRDefault="000C0B83" w:rsidP="00B50B60">
      <w:pPr>
        <w:pStyle w:val="Style2"/>
      </w:pPr>
    </w:p>
    <w:p w14:paraId="39231020" w14:textId="77777777" w:rsidR="000C0B83" w:rsidRPr="00831EC4" w:rsidRDefault="000C0B83" w:rsidP="00B50B60">
      <w:pPr>
        <w:pStyle w:val="Style2"/>
      </w:pPr>
    </w:p>
    <w:p w14:paraId="112E73AB" w14:textId="77777777" w:rsidR="000C0B83" w:rsidRPr="00831EC4" w:rsidRDefault="000C0B83" w:rsidP="00B50B60">
      <w:pPr>
        <w:pStyle w:val="Style2"/>
      </w:pPr>
    </w:p>
    <w:p w14:paraId="3E182B02" w14:textId="77777777" w:rsidR="000C0B83" w:rsidRPr="00831EC4" w:rsidRDefault="000C0B83" w:rsidP="00B50B60">
      <w:pPr>
        <w:pStyle w:val="Style2"/>
      </w:pPr>
    </w:p>
    <w:p w14:paraId="4036B4EF" w14:textId="77777777" w:rsidR="000C0B83" w:rsidRPr="00831EC4" w:rsidRDefault="000C0B83" w:rsidP="00B50B60">
      <w:pPr>
        <w:pStyle w:val="Style2"/>
      </w:pPr>
    </w:p>
    <w:p w14:paraId="0DC7FA10" w14:textId="77777777" w:rsidR="000C0B83" w:rsidRPr="00831EC4" w:rsidRDefault="000C0B83" w:rsidP="00B50B60">
      <w:pPr>
        <w:pStyle w:val="Style2"/>
      </w:pPr>
    </w:p>
    <w:p w14:paraId="4BD0E4FE" w14:textId="77777777" w:rsidR="000C0B83" w:rsidRPr="00831EC4" w:rsidRDefault="000C0B83" w:rsidP="00B50B60">
      <w:pPr>
        <w:pStyle w:val="Style2"/>
      </w:pPr>
    </w:p>
    <w:p w14:paraId="27EDD26B" w14:textId="77777777" w:rsidR="000C0B83" w:rsidRPr="00831EC4" w:rsidRDefault="000C0B83" w:rsidP="00B50B60">
      <w:pPr>
        <w:pStyle w:val="Style2"/>
      </w:pPr>
    </w:p>
    <w:p w14:paraId="69AE2D28" w14:textId="77777777" w:rsidR="000C0B83" w:rsidRPr="00831EC4" w:rsidRDefault="000C0B83" w:rsidP="00B50B60">
      <w:pPr>
        <w:pStyle w:val="Style2"/>
      </w:pPr>
    </w:p>
    <w:p w14:paraId="5A075303" w14:textId="77777777" w:rsidR="000C0B83" w:rsidRPr="00831EC4" w:rsidRDefault="000C0B83" w:rsidP="00B50B60">
      <w:pPr>
        <w:pStyle w:val="Style2"/>
      </w:pPr>
    </w:p>
    <w:p w14:paraId="6608811D" w14:textId="77777777" w:rsidR="000C0B83" w:rsidRPr="00831EC4" w:rsidRDefault="000C0B83" w:rsidP="00B50B60">
      <w:pPr>
        <w:pStyle w:val="Style2"/>
      </w:pPr>
    </w:p>
    <w:p w14:paraId="6F4E2C5E" w14:textId="77777777" w:rsidR="000C0B83" w:rsidRPr="00831EC4" w:rsidRDefault="000C0B83" w:rsidP="00B50B60">
      <w:pPr>
        <w:pStyle w:val="Style2"/>
      </w:pPr>
    </w:p>
    <w:p w14:paraId="25091580" w14:textId="77777777" w:rsidR="000C0B83" w:rsidRPr="00831EC4" w:rsidRDefault="000C0B83" w:rsidP="00B50B60">
      <w:pPr>
        <w:pStyle w:val="Style2"/>
      </w:pPr>
    </w:p>
    <w:p w14:paraId="688A9302" w14:textId="77777777" w:rsidR="000C0B83" w:rsidRPr="00831EC4" w:rsidRDefault="000C0B83" w:rsidP="00B50B60">
      <w:pPr>
        <w:pStyle w:val="Style2"/>
      </w:pPr>
    </w:p>
    <w:p w14:paraId="2736A6D1" w14:textId="77777777" w:rsidR="000C0B83" w:rsidRPr="00831EC4" w:rsidRDefault="000C0B83" w:rsidP="00B50B60">
      <w:pPr>
        <w:pStyle w:val="Style2"/>
      </w:pPr>
    </w:p>
    <w:p w14:paraId="76AA79C3" w14:textId="77777777" w:rsidR="000C0B83" w:rsidRPr="00831EC4" w:rsidRDefault="000C0B83" w:rsidP="00B50B60">
      <w:pPr>
        <w:pStyle w:val="Style2"/>
      </w:pPr>
    </w:p>
    <w:p w14:paraId="050E25E1" w14:textId="77777777" w:rsidR="004A191C" w:rsidRPr="00831EC4" w:rsidRDefault="002F20D8" w:rsidP="000C0B83">
      <w:pPr>
        <w:pStyle w:val="Style2"/>
        <w:jc w:val="center"/>
        <w:rPr>
          <w:b/>
          <w:bCs/>
        </w:rPr>
      </w:pPr>
      <w:r w:rsidRPr="00831EC4">
        <w:rPr>
          <w:b/>
          <w:bCs/>
        </w:rPr>
        <w:t>ANEXO III</w:t>
      </w:r>
    </w:p>
    <w:p w14:paraId="0ACFDBEB" w14:textId="77777777" w:rsidR="000C0B83" w:rsidRPr="00831EC4" w:rsidRDefault="000C0B83" w:rsidP="000C0B83">
      <w:pPr>
        <w:pStyle w:val="Style2"/>
        <w:jc w:val="center"/>
        <w:rPr>
          <w:b/>
          <w:bCs/>
        </w:rPr>
      </w:pPr>
    </w:p>
    <w:p w14:paraId="63347C2B" w14:textId="77777777" w:rsidR="000C0B83" w:rsidRPr="00831EC4" w:rsidRDefault="002F20D8" w:rsidP="000C0B83">
      <w:pPr>
        <w:pStyle w:val="Style2"/>
        <w:jc w:val="center"/>
        <w:rPr>
          <w:b/>
          <w:bCs/>
        </w:rPr>
      </w:pPr>
      <w:r w:rsidRPr="00831EC4">
        <w:rPr>
          <w:b/>
          <w:bCs/>
        </w:rPr>
        <w:t>ROTULAGEM E FOLHETO INFORMATIVO</w:t>
      </w:r>
    </w:p>
    <w:p w14:paraId="410CBF24" w14:textId="77777777" w:rsidR="00927779" w:rsidRPr="00831EC4" w:rsidRDefault="00927779" w:rsidP="000C0B83">
      <w:pPr>
        <w:pStyle w:val="Style2"/>
        <w:jc w:val="center"/>
        <w:rPr>
          <w:b/>
          <w:bCs/>
        </w:rPr>
      </w:pPr>
    </w:p>
    <w:p w14:paraId="6F8C677E" w14:textId="77777777" w:rsidR="004A191C" w:rsidRPr="00831EC4" w:rsidRDefault="002F20D8" w:rsidP="00B50B60">
      <w:pPr>
        <w:pStyle w:val="Style2"/>
      </w:pPr>
      <w:r w:rsidRPr="00831EC4">
        <w:br w:type="page"/>
      </w:r>
    </w:p>
    <w:p w14:paraId="786B3FDC" w14:textId="77777777" w:rsidR="00562671" w:rsidRPr="00831EC4" w:rsidRDefault="00562671" w:rsidP="00B50B60">
      <w:pPr>
        <w:pStyle w:val="Style2"/>
      </w:pPr>
    </w:p>
    <w:p w14:paraId="457DDB20" w14:textId="77777777" w:rsidR="00562671" w:rsidRPr="00831EC4" w:rsidRDefault="00562671" w:rsidP="00B50B60">
      <w:pPr>
        <w:pStyle w:val="Style2"/>
      </w:pPr>
    </w:p>
    <w:p w14:paraId="084C2C60" w14:textId="77777777" w:rsidR="00562671" w:rsidRPr="00831EC4" w:rsidRDefault="00562671" w:rsidP="00B50B60">
      <w:pPr>
        <w:pStyle w:val="Style2"/>
      </w:pPr>
    </w:p>
    <w:p w14:paraId="6D4F18DE" w14:textId="77777777" w:rsidR="00562671" w:rsidRPr="00831EC4" w:rsidRDefault="00562671" w:rsidP="00B50B60">
      <w:pPr>
        <w:pStyle w:val="Style2"/>
      </w:pPr>
    </w:p>
    <w:p w14:paraId="0E79ED1F" w14:textId="77777777" w:rsidR="00562671" w:rsidRPr="00831EC4" w:rsidRDefault="00562671" w:rsidP="00B50B60">
      <w:pPr>
        <w:pStyle w:val="Style2"/>
      </w:pPr>
    </w:p>
    <w:p w14:paraId="768A6419" w14:textId="77777777" w:rsidR="00562671" w:rsidRPr="00831EC4" w:rsidRDefault="00562671" w:rsidP="00B50B60">
      <w:pPr>
        <w:pStyle w:val="Style2"/>
      </w:pPr>
    </w:p>
    <w:p w14:paraId="362F08DF" w14:textId="77777777" w:rsidR="00562671" w:rsidRPr="00831EC4" w:rsidRDefault="00562671" w:rsidP="00B50B60">
      <w:pPr>
        <w:pStyle w:val="Style2"/>
      </w:pPr>
    </w:p>
    <w:p w14:paraId="45741B2B" w14:textId="77777777" w:rsidR="00562671" w:rsidRPr="00831EC4" w:rsidRDefault="00562671" w:rsidP="00B50B60">
      <w:pPr>
        <w:pStyle w:val="Style2"/>
      </w:pPr>
    </w:p>
    <w:p w14:paraId="12431764" w14:textId="77777777" w:rsidR="00562671" w:rsidRPr="00831EC4" w:rsidRDefault="00562671" w:rsidP="00B50B60">
      <w:pPr>
        <w:pStyle w:val="Style2"/>
      </w:pPr>
    </w:p>
    <w:p w14:paraId="32E517D8" w14:textId="77777777" w:rsidR="00562671" w:rsidRPr="00831EC4" w:rsidRDefault="00562671" w:rsidP="00B50B60">
      <w:pPr>
        <w:pStyle w:val="Style2"/>
      </w:pPr>
    </w:p>
    <w:p w14:paraId="19D07C02" w14:textId="77777777" w:rsidR="00562671" w:rsidRPr="00831EC4" w:rsidRDefault="00562671" w:rsidP="00B50B60">
      <w:pPr>
        <w:pStyle w:val="Style2"/>
      </w:pPr>
    </w:p>
    <w:p w14:paraId="6E321797" w14:textId="77777777" w:rsidR="00562671" w:rsidRPr="00831EC4" w:rsidRDefault="00562671" w:rsidP="00B50B60">
      <w:pPr>
        <w:pStyle w:val="Style2"/>
      </w:pPr>
    </w:p>
    <w:p w14:paraId="12BFE4E8" w14:textId="77777777" w:rsidR="00562671" w:rsidRPr="00831EC4" w:rsidRDefault="00562671" w:rsidP="00B50B60">
      <w:pPr>
        <w:pStyle w:val="Style2"/>
      </w:pPr>
    </w:p>
    <w:p w14:paraId="66BD653B" w14:textId="77777777" w:rsidR="00562671" w:rsidRPr="00831EC4" w:rsidRDefault="00562671" w:rsidP="00B50B60">
      <w:pPr>
        <w:pStyle w:val="Style2"/>
      </w:pPr>
    </w:p>
    <w:p w14:paraId="0AE1772E" w14:textId="77777777" w:rsidR="00562671" w:rsidRPr="00831EC4" w:rsidRDefault="00562671" w:rsidP="00B50B60">
      <w:pPr>
        <w:pStyle w:val="Style2"/>
      </w:pPr>
    </w:p>
    <w:p w14:paraId="06A5E506" w14:textId="77777777" w:rsidR="00562671" w:rsidRPr="00831EC4" w:rsidRDefault="00562671" w:rsidP="00B50B60">
      <w:pPr>
        <w:pStyle w:val="Style2"/>
      </w:pPr>
    </w:p>
    <w:p w14:paraId="254FCB55" w14:textId="77777777" w:rsidR="00562671" w:rsidRPr="00831EC4" w:rsidRDefault="00562671" w:rsidP="00B50B60">
      <w:pPr>
        <w:pStyle w:val="Style2"/>
      </w:pPr>
    </w:p>
    <w:p w14:paraId="01383F8B" w14:textId="77777777" w:rsidR="00562671" w:rsidRPr="00831EC4" w:rsidRDefault="00562671" w:rsidP="00B50B60">
      <w:pPr>
        <w:pStyle w:val="Style2"/>
      </w:pPr>
    </w:p>
    <w:p w14:paraId="65EA6BCB" w14:textId="77777777" w:rsidR="00562671" w:rsidRPr="00831EC4" w:rsidRDefault="00562671" w:rsidP="00B50B60">
      <w:pPr>
        <w:pStyle w:val="Style2"/>
      </w:pPr>
    </w:p>
    <w:p w14:paraId="6D3642B4" w14:textId="77777777" w:rsidR="00562671" w:rsidRPr="00831EC4" w:rsidRDefault="00562671" w:rsidP="00B50B60">
      <w:pPr>
        <w:pStyle w:val="Style2"/>
      </w:pPr>
    </w:p>
    <w:p w14:paraId="55A9F7A3" w14:textId="77777777" w:rsidR="00562671" w:rsidRPr="00831EC4" w:rsidRDefault="00562671" w:rsidP="00B50B60">
      <w:pPr>
        <w:pStyle w:val="Style2"/>
      </w:pPr>
    </w:p>
    <w:p w14:paraId="748E18FB" w14:textId="77777777" w:rsidR="00562671" w:rsidRPr="00831EC4" w:rsidRDefault="00562671" w:rsidP="00B50B60">
      <w:pPr>
        <w:pStyle w:val="Style2"/>
      </w:pPr>
    </w:p>
    <w:p w14:paraId="0A613D30" w14:textId="13C554C9" w:rsidR="00562671" w:rsidRPr="003134D1" w:rsidRDefault="000E0651" w:rsidP="00232821">
      <w:pPr>
        <w:pStyle w:val="TitleA"/>
        <w:rPr>
          <w:rFonts w:eastAsia="Calibri" w:cs="Arial"/>
          <w:color w:val="auto"/>
          <w:kern w:val="0"/>
          <w:szCs w:val="22"/>
          <w:lang w:val="es-ES" w:eastAsia="en-US"/>
        </w:rPr>
      </w:pPr>
      <w:r w:rsidRPr="003134D1">
        <w:rPr>
          <w:rFonts w:eastAsia="Calibri" w:cs="Arial"/>
          <w:color w:val="auto"/>
          <w:kern w:val="0"/>
          <w:szCs w:val="22"/>
          <w:lang w:val="es-ES" w:eastAsia="en-US"/>
        </w:rPr>
        <w:t>A</w:t>
      </w:r>
      <w:r w:rsidR="00F46848" w:rsidRPr="003134D1">
        <w:rPr>
          <w:rFonts w:eastAsia="Calibri" w:cs="Arial"/>
          <w:color w:val="auto"/>
          <w:kern w:val="0"/>
          <w:szCs w:val="22"/>
          <w:lang w:val="es-ES" w:eastAsia="en-US"/>
        </w:rPr>
        <w:t>.</w:t>
      </w:r>
      <w:r w:rsidRPr="003134D1">
        <w:rPr>
          <w:rFonts w:eastAsia="Calibri" w:cs="Arial"/>
          <w:color w:val="auto"/>
          <w:kern w:val="0"/>
          <w:szCs w:val="22"/>
          <w:lang w:val="es-ES" w:eastAsia="en-US"/>
        </w:rPr>
        <w:t xml:space="preserve"> </w:t>
      </w:r>
      <w:r w:rsidR="002F20D8" w:rsidRPr="003134D1">
        <w:rPr>
          <w:rFonts w:eastAsia="Calibri" w:cs="Arial"/>
          <w:color w:val="auto"/>
          <w:kern w:val="0"/>
          <w:szCs w:val="22"/>
          <w:lang w:val="es-ES" w:eastAsia="en-US"/>
        </w:rPr>
        <w:t>ROTULAGEM</w:t>
      </w:r>
    </w:p>
    <w:p w14:paraId="47E25609" w14:textId="77777777" w:rsidR="00927779" w:rsidRPr="00831EC4" w:rsidRDefault="00927779" w:rsidP="00927779">
      <w:pPr>
        <w:pStyle w:val="TitleA"/>
        <w:ind w:left="360"/>
      </w:pPr>
    </w:p>
    <w:p w14:paraId="5E11645D" w14:textId="780AAAE5" w:rsidR="008F61BF" w:rsidRPr="00831EC4" w:rsidRDefault="00104F61" w:rsidP="00524E0F">
      <w:pPr>
        <w:pStyle w:val="TitleA"/>
        <w:pBdr>
          <w:top w:val="single" w:sz="4" w:space="1" w:color="auto"/>
          <w:left w:val="single" w:sz="4" w:space="4" w:color="auto"/>
          <w:bottom w:val="single" w:sz="4" w:space="1" w:color="auto"/>
          <w:right w:val="single" w:sz="4" w:space="4" w:color="auto"/>
        </w:pBdr>
        <w:jc w:val="left"/>
        <w:rPr>
          <w:bCs w:val="0"/>
        </w:rPr>
      </w:pPr>
      <w:r w:rsidRPr="00831EC4">
        <w:rPr>
          <w:bCs w:val="0"/>
        </w:rPr>
        <w:br w:type="page"/>
      </w:r>
      <w:r w:rsidR="008F61BF" w:rsidRPr="00831EC4">
        <w:rPr>
          <w:bCs w:val="0"/>
        </w:rPr>
        <w:lastRenderedPageBreak/>
        <w:t>INDICAÇÕES A INCLUIR NO ACONDICIONAMENTO SECUNDÁRIO</w:t>
      </w:r>
    </w:p>
    <w:p w14:paraId="5C44293D" w14:textId="77777777" w:rsidR="008F61BF" w:rsidRPr="00831EC4" w:rsidRDefault="008F61BF"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p>
    <w:p w14:paraId="3DEEE0C0" w14:textId="4E9C948C" w:rsidR="008F61BF" w:rsidRPr="00831EC4" w:rsidRDefault="008F61BF"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r w:rsidRPr="00831EC4">
        <w:rPr>
          <w:b/>
          <w:szCs w:val="22"/>
        </w:rPr>
        <w:t xml:space="preserve">EMBALAGEM EXTERIOR DO FRASCO PARA INJETÁVEIS </w:t>
      </w:r>
    </w:p>
    <w:p w14:paraId="47704AE0" w14:textId="77777777" w:rsidR="003C23A6" w:rsidRPr="00831EC4" w:rsidRDefault="003C23A6" w:rsidP="003C23A6">
      <w:pPr>
        <w:pStyle w:val="BodyText"/>
        <w:keepNext/>
        <w:widowControl/>
        <w:rPr>
          <w:bCs/>
          <w:lang w:val="pt-PT"/>
        </w:rPr>
      </w:pPr>
    </w:p>
    <w:p w14:paraId="39F55D06" w14:textId="77777777" w:rsidR="003C23A6" w:rsidRPr="00831EC4" w:rsidRDefault="003C23A6" w:rsidP="003C23A6">
      <w:pPr>
        <w:pStyle w:val="BodyText"/>
        <w:widowControl/>
        <w:rPr>
          <w:bCs/>
          <w:lang w:val="pt-PT"/>
        </w:rPr>
      </w:pPr>
    </w:p>
    <w:p w14:paraId="295EC664" w14:textId="77777777"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spacing w:val="-5"/>
          <w:lang w:val="pt-PT"/>
        </w:rPr>
        <w:t>1.</w:t>
      </w:r>
      <w:r w:rsidRPr="00831EC4">
        <w:rPr>
          <w:b/>
          <w:lang w:val="pt-PT"/>
        </w:rPr>
        <w:tab/>
        <w:t>NOME DO MEDICAMENTO</w:t>
      </w:r>
    </w:p>
    <w:p w14:paraId="0C85D076" w14:textId="77777777" w:rsidR="003C23A6" w:rsidRPr="00831EC4" w:rsidRDefault="003C23A6" w:rsidP="003C23A6">
      <w:pPr>
        <w:pStyle w:val="BodyText"/>
        <w:keepNext/>
        <w:widowControl/>
        <w:rPr>
          <w:lang w:val="pt-PT"/>
        </w:rPr>
      </w:pPr>
    </w:p>
    <w:p w14:paraId="049AFC76" w14:textId="3BB8EA35" w:rsidR="00F104BF" w:rsidRPr="00831EC4" w:rsidRDefault="00362751" w:rsidP="00F104BF">
      <w:pPr>
        <w:pStyle w:val="BodyText"/>
        <w:rPr>
          <w:lang w:val="pt-PT"/>
        </w:rPr>
      </w:pPr>
      <w:r w:rsidRPr="00831EC4">
        <w:rPr>
          <w:lang w:val="pt-PT"/>
        </w:rPr>
        <w:t>WEZENLA</w:t>
      </w:r>
      <w:r w:rsidR="00F104BF" w:rsidRPr="00831EC4">
        <w:rPr>
          <w:lang w:val="pt-PT"/>
        </w:rPr>
        <w:t xml:space="preserve"> 130</w:t>
      </w:r>
      <w:r w:rsidR="009C53FD" w:rsidRPr="00831EC4">
        <w:rPr>
          <w:lang w:val="pt-PT"/>
        </w:rPr>
        <w:t> mg</w:t>
      </w:r>
      <w:r w:rsidR="00F104BF" w:rsidRPr="00831EC4">
        <w:rPr>
          <w:lang w:val="pt-PT"/>
        </w:rPr>
        <w:t xml:space="preserve"> concentrado para solução para perfusão</w:t>
      </w:r>
    </w:p>
    <w:p w14:paraId="48D3FA2E" w14:textId="77777777" w:rsidR="003C23A6" w:rsidRPr="00831EC4" w:rsidRDefault="00F104BF" w:rsidP="00F104BF">
      <w:pPr>
        <w:pStyle w:val="BodyText"/>
        <w:widowControl/>
        <w:rPr>
          <w:lang w:val="pt-PT"/>
        </w:rPr>
      </w:pPr>
      <w:r w:rsidRPr="00831EC4">
        <w:rPr>
          <w:lang w:val="pt-PT"/>
        </w:rPr>
        <w:t>ustecinumab</w:t>
      </w:r>
    </w:p>
    <w:p w14:paraId="0731A336" w14:textId="77777777" w:rsidR="003C23A6" w:rsidRPr="00831EC4" w:rsidRDefault="003C23A6" w:rsidP="003C23A6">
      <w:pPr>
        <w:pStyle w:val="BodyText"/>
        <w:widowControl/>
        <w:rPr>
          <w:lang w:val="pt-PT"/>
        </w:rPr>
      </w:pPr>
    </w:p>
    <w:p w14:paraId="164F02B2" w14:textId="77777777" w:rsidR="003C23A6" w:rsidRPr="00831EC4" w:rsidRDefault="003C23A6" w:rsidP="003C23A6">
      <w:pPr>
        <w:pStyle w:val="BodyText"/>
        <w:widowControl/>
        <w:rPr>
          <w:lang w:val="pt-PT"/>
        </w:rPr>
      </w:pPr>
    </w:p>
    <w:p w14:paraId="5CEA25D1" w14:textId="77777777"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2.</w:t>
      </w:r>
      <w:r w:rsidRPr="00831EC4">
        <w:rPr>
          <w:b/>
          <w:lang w:val="pt-PT"/>
        </w:rPr>
        <w:tab/>
        <w:t>DESCRIÇÃO DA(S) SUBSTÂNCIA(S) ATIVA(S)</w:t>
      </w:r>
    </w:p>
    <w:p w14:paraId="738587C3" w14:textId="77777777" w:rsidR="003C23A6" w:rsidRPr="00831EC4" w:rsidRDefault="003C23A6" w:rsidP="00A6650C">
      <w:pPr>
        <w:pStyle w:val="BodyText"/>
        <w:keepNext/>
        <w:widowControl/>
        <w:rPr>
          <w:lang w:val="pt-PT"/>
        </w:rPr>
      </w:pPr>
    </w:p>
    <w:p w14:paraId="64B6471D" w14:textId="77777777" w:rsidR="003C23A6" w:rsidRPr="00831EC4" w:rsidRDefault="002744DE" w:rsidP="00A6650C">
      <w:pPr>
        <w:pStyle w:val="BodyText"/>
        <w:widowControl/>
        <w:rPr>
          <w:lang w:val="pt-PT"/>
        </w:rPr>
      </w:pPr>
      <w:r w:rsidRPr="00831EC4">
        <w:rPr>
          <w:lang w:val="pt-PT"/>
        </w:rPr>
        <w:t>Cada frasco para injetáveis contém 130</w:t>
      </w:r>
      <w:r w:rsidR="009C53FD" w:rsidRPr="00831EC4">
        <w:rPr>
          <w:lang w:val="pt-PT"/>
        </w:rPr>
        <w:t> mg</w:t>
      </w:r>
      <w:r w:rsidRPr="00831EC4">
        <w:rPr>
          <w:lang w:val="pt-PT"/>
        </w:rPr>
        <w:t xml:space="preserve"> de ustecinumab em 26</w:t>
      </w:r>
      <w:r w:rsidR="009C53FD" w:rsidRPr="00831EC4">
        <w:rPr>
          <w:lang w:val="pt-PT"/>
        </w:rPr>
        <w:t> ml</w:t>
      </w:r>
      <w:r w:rsidRPr="00831EC4">
        <w:rPr>
          <w:lang w:val="pt-PT"/>
        </w:rPr>
        <w:t>.</w:t>
      </w:r>
    </w:p>
    <w:p w14:paraId="3FD3065E" w14:textId="77777777" w:rsidR="003C23A6" w:rsidRPr="00831EC4" w:rsidRDefault="003C23A6" w:rsidP="00A6650C">
      <w:pPr>
        <w:pStyle w:val="BodyText"/>
        <w:widowControl/>
        <w:rPr>
          <w:lang w:val="pt-PT"/>
        </w:rPr>
      </w:pPr>
    </w:p>
    <w:p w14:paraId="1DA80E08" w14:textId="77777777" w:rsidR="003C23A6" w:rsidRPr="00831EC4" w:rsidRDefault="003C23A6" w:rsidP="00A6650C">
      <w:pPr>
        <w:pStyle w:val="BodyText"/>
        <w:widowControl/>
        <w:rPr>
          <w:lang w:val="pt-PT"/>
        </w:rPr>
      </w:pPr>
    </w:p>
    <w:p w14:paraId="2C767A76" w14:textId="77777777"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3.</w:t>
      </w:r>
      <w:r w:rsidRPr="00831EC4">
        <w:rPr>
          <w:b/>
          <w:lang w:val="pt-PT"/>
        </w:rPr>
        <w:tab/>
        <w:t>LISTA DOS EXCIPIENTES</w:t>
      </w:r>
    </w:p>
    <w:p w14:paraId="16EBBE5B" w14:textId="77777777" w:rsidR="003C23A6" w:rsidRPr="00831EC4" w:rsidRDefault="003C23A6" w:rsidP="00A6650C">
      <w:pPr>
        <w:pStyle w:val="BodyText"/>
        <w:keepNext/>
        <w:widowControl/>
        <w:rPr>
          <w:lang w:val="pt-PT"/>
        </w:rPr>
      </w:pPr>
    </w:p>
    <w:p w14:paraId="6CF263A6" w14:textId="10135EC6" w:rsidR="003C23A6" w:rsidRPr="00831EC4" w:rsidRDefault="004A1128" w:rsidP="00A6650C">
      <w:pPr>
        <w:pStyle w:val="BodyText"/>
        <w:rPr>
          <w:lang w:val="pt-PT"/>
        </w:rPr>
      </w:pPr>
      <w:r w:rsidRPr="00831EC4">
        <w:rPr>
          <w:lang w:val="pt-PT"/>
        </w:rPr>
        <w:t>EDTA sal dissódico di-hidratado, L-histidina, cloridrato de L-histidina monohidratado,</w:t>
      </w:r>
      <w:r w:rsidR="00C31FC2" w:rsidRPr="00831EC4">
        <w:rPr>
          <w:lang w:val="pt-PT"/>
        </w:rPr>
        <w:t xml:space="preserve"> </w:t>
      </w:r>
      <w:r w:rsidRPr="00831EC4">
        <w:rPr>
          <w:lang w:val="pt-PT"/>
        </w:rPr>
        <w:t xml:space="preserve">L-metionina, </w:t>
      </w:r>
      <w:r w:rsidRPr="00E929C1">
        <w:rPr>
          <w:lang w:val="pt-PT"/>
        </w:rPr>
        <w:t>polissorbato 80</w:t>
      </w:r>
      <w:r w:rsidR="009D2A24" w:rsidRPr="00E929C1">
        <w:rPr>
          <w:lang w:val="pt-PT"/>
        </w:rPr>
        <w:t xml:space="preserve"> </w:t>
      </w:r>
      <w:r w:rsidR="009D2A24" w:rsidRPr="00524E0F">
        <w:rPr>
          <w:lang w:val="pt-BR"/>
        </w:rPr>
        <w:t>(E</w:t>
      </w:r>
      <w:r w:rsidR="009D2A24" w:rsidRPr="00524E0F">
        <w:rPr>
          <w:spacing w:val="-2"/>
          <w:lang w:val="pt-BR"/>
        </w:rPr>
        <w:t> </w:t>
      </w:r>
      <w:r w:rsidR="009D2A24" w:rsidRPr="00524E0F">
        <w:rPr>
          <w:lang w:val="pt-BR"/>
        </w:rPr>
        <w:t>433)</w:t>
      </w:r>
      <w:r w:rsidRPr="00E929C1">
        <w:rPr>
          <w:lang w:val="pt-PT"/>
        </w:rPr>
        <w:t>, sacarose</w:t>
      </w:r>
      <w:r w:rsidRPr="00831EC4">
        <w:rPr>
          <w:lang w:val="pt-PT"/>
        </w:rPr>
        <w:t xml:space="preserve">, </w:t>
      </w:r>
      <w:r w:rsidR="00362751" w:rsidRPr="00831EC4">
        <w:rPr>
          <w:lang w:val="pt-PT"/>
        </w:rPr>
        <w:t xml:space="preserve">hidróxido de sódio (para ajuste do pH), </w:t>
      </w:r>
      <w:r w:rsidRPr="00831EC4">
        <w:rPr>
          <w:lang w:val="pt-PT"/>
        </w:rPr>
        <w:t>água para preparações injetáveis.</w:t>
      </w:r>
    </w:p>
    <w:p w14:paraId="29E5D928" w14:textId="77777777" w:rsidR="003C23A6" w:rsidRPr="00831EC4" w:rsidRDefault="003C23A6" w:rsidP="00A6650C">
      <w:pPr>
        <w:pStyle w:val="BodyText"/>
        <w:widowControl/>
        <w:rPr>
          <w:lang w:val="pt-PT"/>
        </w:rPr>
      </w:pPr>
    </w:p>
    <w:p w14:paraId="71C8A520" w14:textId="77777777" w:rsidR="002B0920" w:rsidRPr="00831EC4" w:rsidRDefault="002B0920" w:rsidP="00A6650C">
      <w:pPr>
        <w:pStyle w:val="BodyText"/>
        <w:widowControl/>
        <w:rPr>
          <w:lang w:val="pt-PT"/>
        </w:rPr>
      </w:pPr>
    </w:p>
    <w:p w14:paraId="15F74038" w14:textId="77777777"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spacing w:val="-5"/>
          <w:lang w:val="pt-PT"/>
        </w:rPr>
        <w:t>4.</w:t>
      </w:r>
      <w:r w:rsidRPr="00831EC4">
        <w:rPr>
          <w:b/>
          <w:lang w:val="pt-PT"/>
        </w:rPr>
        <w:tab/>
        <w:t>FORMA FARMACÊUTICA E CONTEÚDO</w:t>
      </w:r>
    </w:p>
    <w:p w14:paraId="450D6027" w14:textId="77777777" w:rsidR="003C23A6" w:rsidRPr="00831EC4" w:rsidRDefault="003C23A6" w:rsidP="003C23A6">
      <w:pPr>
        <w:pStyle w:val="BodyText"/>
        <w:keepNext/>
        <w:widowControl/>
        <w:rPr>
          <w:lang w:val="pt-PT"/>
        </w:rPr>
      </w:pPr>
    </w:p>
    <w:p w14:paraId="2D2E87AB" w14:textId="77777777" w:rsidR="00C31FC2" w:rsidRPr="00831EC4" w:rsidRDefault="00C31FC2" w:rsidP="00C31FC2">
      <w:pPr>
        <w:pStyle w:val="BodyText"/>
        <w:rPr>
          <w:lang w:val="pt-PT"/>
        </w:rPr>
      </w:pPr>
      <w:r>
        <w:rPr>
          <w:highlight w:val="lightGray"/>
          <w:lang w:val="pt-PT"/>
        </w:rPr>
        <w:t>Concentrado para solução para perfusão</w:t>
      </w:r>
    </w:p>
    <w:p w14:paraId="38B99589" w14:textId="77777777" w:rsidR="003C23A6" w:rsidRPr="00831EC4" w:rsidRDefault="00C31FC2" w:rsidP="00C31FC2">
      <w:pPr>
        <w:pStyle w:val="BodyText"/>
        <w:widowControl/>
        <w:rPr>
          <w:lang w:val="pt-PT"/>
        </w:rPr>
      </w:pPr>
      <w:r w:rsidRPr="00831EC4">
        <w:rPr>
          <w:lang w:val="pt-PT"/>
        </w:rPr>
        <w:t>1</w:t>
      </w:r>
      <w:r w:rsidR="00562DAD" w:rsidRPr="00831EC4">
        <w:rPr>
          <w:lang w:val="pt-PT"/>
        </w:rPr>
        <w:t> </w:t>
      </w:r>
      <w:r w:rsidRPr="00831EC4">
        <w:rPr>
          <w:lang w:val="pt-PT"/>
        </w:rPr>
        <w:t>frasco para injetáveis</w:t>
      </w:r>
    </w:p>
    <w:p w14:paraId="42AA69BC" w14:textId="77777777" w:rsidR="003C23A6" w:rsidRPr="00831EC4" w:rsidRDefault="003C23A6" w:rsidP="003C23A6">
      <w:pPr>
        <w:pStyle w:val="BodyText"/>
        <w:widowControl/>
        <w:rPr>
          <w:lang w:val="pt-PT"/>
        </w:rPr>
      </w:pPr>
    </w:p>
    <w:p w14:paraId="1EA71748" w14:textId="77777777" w:rsidR="003C23A6" w:rsidRPr="00831EC4" w:rsidRDefault="003C23A6" w:rsidP="003C23A6">
      <w:pPr>
        <w:pStyle w:val="BodyText"/>
        <w:widowControl/>
        <w:rPr>
          <w:lang w:val="pt-PT"/>
        </w:rPr>
      </w:pPr>
    </w:p>
    <w:p w14:paraId="335518BB" w14:textId="77777777"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5.</w:t>
      </w:r>
      <w:r w:rsidRPr="00831EC4">
        <w:rPr>
          <w:b/>
          <w:lang w:val="pt-PT"/>
        </w:rPr>
        <w:tab/>
        <w:t>MODO E VIA(S) DE ADMINISTRAÇÃO</w:t>
      </w:r>
    </w:p>
    <w:p w14:paraId="50FE658D" w14:textId="77777777" w:rsidR="003C23A6" w:rsidRPr="00831EC4" w:rsidRDefault="003C23A6" w:rsidP="003C23A6">
      <w:pPr>
        <w:pStyle w:val="BodyText"/>
        <w:keepNext/>
        <w:widowControl/>
        <w:rPr>
          <w:lang w:val="pt-PT"/>
        </w:rPr>
      </w:pPr>
    </w:p>
    <w:p w14:paraId="4A8AAA7D" w14:textId="77777777" w:rsidR="0082140A" w:rsidRPr="00831EC4" w:rsidRDefault="0082140A" w:rsidP="0082140A">
      <w:pPr>
        <w:pStyle w:val="BodyText"/>
        <w:rPr>
          <w:lang w:val="pt-PT"/>
        </w:rPr>
      </w:pPr>
      <w:r w:rsidRPr="00831EC4">
        <w:rPr>
          <w:lang w:val="pt-PT"/>
        </w:rPr>
        <w:t>Não agitar.</w:t>
      </w:r>
    </w:p>
    <w:p w14:paraId="44BB5633" w14:textId="77777777" w:rsidR="0082140A" w:rsidRPr="00831EC4" w:rsidRDefault="0082140A" w:rsidP="0082140A">
      <w:pPr>
        <w:pStyle w:val="BodyText"/>
        <w:rPr>
          <w:lang w:val="pt-PT"/>
        </w:rPr>
      </w:pPr>
      <w:r w:rsidRPr="00831EC4">
        <w:rPr>
          <w:lang w:val="pt-PT"/>
        </w:rPr>
        <w:t>Consultar o folheto informativo antes de utilizar.</w:t>
      </w:r>
    </w:p>
    <w:p w14:paraId="61E6C5BB" w14:textId="77777777" w:rsidR="0082140A" w:rsidRPr="00831EC4" w:rsidRDefault="0082140A" w:rsidP="0082140A">
      <w:pPr>
        <w:pStyle w:val="BodyText"/>
        <w:rPr>
          <w:lang w:val="pt-PT"/>
        </w:rPr>
      </w:pPr>
      <w:r w:rsidRPr="00831EC4">
        <w:rPr>
          <w:lang w:val="pt-PT"/>
        </w:rPr>
        <w:t>Apenas para utilização única.</w:t>
      </w:r>
    </w:p>
    <w:p w14:paraId="6D3C83A7" w14:textId="77777777" w:rsidR="003C23A6" w:rsidRPr="00831EC4" w:rsidRDefault="0082140A" w:rsidP="0082140A">
      <w:pPr>
        <w:pStyle w:val="BodyText"/>
        <w:widowControl/>
        <w:rPr>
          <w:lang w:val="pt-PT"/>
        </w:rPr>
      </w:pPr>
      <w:r w:rsidRPr="00831EC4">
        <w:rPr>
          <w:lang w:val="pt-PT"/>
        </w:rPr>
        <w:t>Para utilização intravenosa após diluição</w:t>
      </w:r>
      <w:r w:rsidR="003C23A6" w:rsidRPr="00831EC4">
        <w:rPr>
          <w:spacing w:val="-2"/>
          <w:lang w:val="pt-PT"/>
        </w:rPr>
        <w:t>.</w:t>
      </w:r>
    </w:p>
    <w:p w14:paraId="45938D03" w14:textId="77777777" w:rsidR="003C23A6" w:rsidRPr="00831EC4" w:rsidRDefault="003C23A6" w:rsidP="003C23A6">
      <w:pPr>
        <w:pStyle w:val="BodyText"/>
        <w:widowControl/>
        <w:rPr>
          <w:lang w:val="pt-PT"/>
        </w:rPr>
      </w:pPr>
    </w:p>
    <w:p w14:paraId="489582EE" w14:textId="77777777" w:rsidR="003C23A6" w:rsidRPr="00831EC4" w:rsidRDefault="003C23A6" w:rsidP="003C23A6">
      <w:pPr>
        <w:pStyle w:val="BodyText"/>
        <w:widowControl/>
        <w:rPr>
          <w:lang w:val="pt-PT"/>
        </w:rPr>
      </w:pPr>
    </w:p>
    <w:p w14:paraId="4F90D42D" w14:textId="77777777"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lang w:val="pt-PT"/>
        </w:rPr>
        <w:t>6.</w:t>
      </w:r>
      <w:r w:rsidRPr="00831EC4">
        <w:rPr>
          <w:b/>
          <w:lang w:val="pt-PT"/>
        </w:rPr>
        <w:tab/>
        <w:t>ADVERTÊNCIA ESPECIAL DE QUE O MEDICAMENTO DEVE SER MANTIDO FORA DA VISTA E DO ALCANCE DAS CRIANÇAS</w:t>
      </w:r>
    </w:p>
    <w:p w14:paraId="18F84124" w14:textId="77777777" w:rsidR="003C23A6" w:rsidRPr="00831EC4" w:rsidRDefault="003C23A6" w:rsidP="003C23A6">
      <w:pPr>
        <w:pStyle w:val="BodyText"/>
        <w:keepNext/>
        <w:widowControl/>
        <w:rPr>
          <w:lang w:val="pt-PT"/>
        </w:rPr>
      </w:pPr>
    </w:p>
    <w:p w14:paraId="06E7C13F" w14:textId="77777777" w:rsidR="003C23A6" w:rsidRPr="00831EC4" w:rsidRDefault="00900E19" w:rsidP="003C23A6">
      <w:pPr>
        <w:pStyle w:val="BodyText"/>
        <w:widowControl/>
        <w:rPr>
          <w:lang w:val="pt-PT"/>
        </w:rPr>
      </w:pPr>
      <w:r w:rsidRPr="00831EC4">
        <w:rPr>
          <w:lang w:val="pt-PT"/>
        </w:rPr>
        <w:t>Manter fora da vista e do alcance das crianças.</w:t>
      </w:r>
    </w:p>
    <w:p w14:paraId="03ED4616" w14:textId="77777777" w:rsidR="003C23A6" w:rsidRPr="00831EC4" w:rsidRDefault="003C23A6" w:rsidP="003C23A6">
      <w:pPr>
        <w:pStyle w:val="BodyText"/>
        <w:widowControl/>
        <w:rPr>
          <w:lang w:val="pt-PT"/>
        </w:rPr>
      </w:pPr>
    </w:p>
    <w:p w14:paraId="40A6764F" w14:textId="77777777" w:rsidR="0055142D" w:rsidRPr="00831EC4" w:rsidRDefault="0055142D" w:rsidP="003C23A6">
      <w:pPr>
        <w:pStyle w:val="BodyText"/>
        <w:widowControl/>
        <w:rPr>
          <w:lang w:val="pt-PT"/>
        </w:rPr>
      </w:pPr>
    </w:p>
    <w:p w14:paraId="40521802" w14:textId="77777777"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lang w:val="pt-PT"/>
        </w:rPr>
        <w:t>7.</w:t>
      </w:r>
      <w:r w:rsidRPr="00831EC4">
        <w:rPr>
          <w:b/>
          <w:lang w:val="pt-PT"/>
        </w:rPr>
        <w:tab/>
        <w:t>OUTRAS ADVERTÊNCIAS ESPECIAIS, SE NECESSÁRIO</w:t>
      </w:r>
    </w:p>
    <w:p w14:paraId="7E0816DE" w14:textId="77777777" w:rsidR="003C23A6" w:rsidRPr="00831EC4" w:rsidRDefault="003C23A6" w:rsidP="003C23A6">
      <w:pPr>
        <w:pStyle w:val="BodyText"/>
        <w:keepNext/>
        <w:widowControl/>
        <w:rPr>
          <w:lang w:val="pt-PT"/>
        </w:rPr>
      </w:pPr>
    </w:p>
    <w:p w14:paraId="17623B36" w14:textId="77777777" w:rsidR="003C23A6" w:rsidRPr="00831EC4" w:rsidRDefault="003C23A6" w:rsidP="003C23A6">
      <w:pPr>
        <w:pStyle w:val="BodyText"/>
        <w:widowControl/>
        <w:rPr>
          <w:lang w:val="pt-PT"/>
        </w:rPr>
      </w:pPr>
    </w:p>
    <w:p w14:paraId="241A5F52" w14:textId="77777777"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lang w:val="pt-PT"/>
        </w:rPr>
        <w:t>8.</w:t>
      </w:r>
      <w:r w:rsidRPr="00831EC4">
        <w:rPr>
          <w:b/>
          <w:lang w:val="pt-PT"/>
        </w:rPr>
        <w:tab/>
        <w:t>PRAZO DE VALIDADE</w:t>
      </w:r>
    </w:p>
    <w:p w14:paraId="7EDF4F10" w14:textId="77777777" w:rsidR="003C23A6" w:rsidRPr="00831EC4" w:rsidRDefault="003C23A6" w:rsidP="00A2348E">
      <w:pPr>
        <w:pStyle w:val="BodyText"/>
        <w:keepNext/>
        <w:widowControl/>
        <w:rPr>
          <w:lang w:val="pt-PT"/>
        </w:rPr>
      </w:pPr>
    </w:p>
    <w:p w14:paraId="57E91950" w14:textId="4F5D4402" w:rsidR="003C23A6" w:rsidRPr="00831EC4" w:rsidRDefault="00736771" w:rsidP="00A2348E">
      <w:pPr>
        <w:pStyle w:val="BodyText"/>
        <w:widowControl/>
        <w:rPr>
          <w:lang w:val="pt-PT"/>
        </w:rPr>
      </w:pPr>
      <w:r w:rsidRPr="00831EC4">
        <w:rPr>
          <w:lang w:val="pt-PT"/>
        </w:rPr>
        <w:t>EXP</w:t>
      </w:r>
    </w:p>
    <w:p w14:paraId="247CFFAF" w14:textId="77777777" w:rsidR="003C23A6" w:rsidRPr="00831EC4" w:rsidRDefault="003C23A6" w:rsidP="00A2348E">
      <w:pPr>
        <w:pStyle w:val="BodyText"/>
        <w:widowControl/>
        <w:rPr>
          <w:lang w:val="pt-PT"/>
        </w:rPr>
      </w:pPr>
    </w:p>
    <w:p w14:paraId="6A69AC72" w14:textId="77777777" w:rsidR="00BF61A0" w:rsidRPr="00831EC4" w:rsidRDefault="00BF61A0" w:rsidP="00A2348E">
      <w:pPr>
        <w:pStyle w:val="BodyText"/>
        <w:widowControl/>
        <w:rPr>
          <w:lang w:val="pt-PT"/>
        </w:rPr>
      </w:pPr>
    </w:p>
    <w:p w14:paraId="7E3754A7" w14:textId="77777777" w:rsidR="008F61BF" w:rsidRPr="00831EC4" w:rsidRDefault="008F61BF" w:rsidP="00524E0F">
      <w:pPr>
        <w:pStyle w:val="BodyText"/>
        <w:keepNext/>
        <w:keepLines/>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lastRenderedPageBreak/>
        <w:t>9.</w:t>
      </w:r>
      <w:r w:rsidRPr="00831EC4">
        <w:rPr>
          <w:b/>
          <w:lang w:val="pt-PT"/>
        </w:rPr>
        <w:tab/>
        <w:t>CONDIÇÕES ESPECIAIS DE CONSERVAÇÃO</w:t>
      </w:r>
    </w:p>
    <w:p w14:paraId="1B78F0B4" w14:textId="77777777" w:rsidR="003C23A6" w:rsidRPr="00831EC4" w:rsidRDefault="003C23A6" w:rsidP="00D16C1F">
      <w:pPr>
        <w:pStyle w:val="BodyText"/>
        <w:keepNext/>
        <w:keepLines/>
        <w:widowControl/>
        <w:rPr>
          <w:lang w:val="pt-PT"/>
        </w:rPr>
      </w:pPr>
    </w:p>
    <w:p w14:paraId="09B6FD2A" w14:textId="77777777" w:rsidR="00C20B71" w:rsidRPr="00831EC4" w:rsidRDefault="00C20B71" w:rsidP="00D16C1F">
      <w:pPr>
        <w:pStyle w:val="BodyText"/>
        <w:keepNext/>
        <w:keepLines/>
        <w:widowControl/>
        <w:rPr>
          <w:lang w:val="pt-PT"/>
        </w:rPr>
      </w:pPr>
      <w:r w:rsidRPr="00831EC4">
        <w:rPr>
          <w:bCs/>
          <w:lang w:val="pt-PT"/>
        </w:rPr>
        <w:t>Conservar no frigorífico</w:t>
      </w:r>
      <w:r w:rsidRPr="00831EC4">
        <w:rPr>
          <w:lang w:val="pt-PT"/>
        </w:rPr>
        <w:t>.</w:t>
      </w:r>
    </w:p>
    <w:p w14:paraId="4C1AEA95" w14:textId="77777777" w:rsidR="00C20B71" w:rsidRPr="00831EC4" w:rsidRDefault="00C20B71" w:rsidP="00D16C1F">
      <w:pPr>
        <w:pStyle w:val="BodyText"/>
        <w:keepNext/>
        <w:keepLines/>
        <w:widowControl/>
        <w:rPr>
          <w:lang w:val="pt-PT"/>
        </w:rPr>
      </w:pPr>
      <w:r w:rsidRPr="00831EC4">
        <w:rPr>
          <w:lang w:val="pt-PT"/>
        </w:rPr>
        <w:t>Não congelar.</w:t>
      </w:r>
    </w:p>
    <w:p w14:paraId="3FA6240E" w14:textId="77777777" w:rsidR="003C23A6" w:rsidRPr="00831EC4" w:rsidRDefault="00C20B71" w:rsidP="00D16C1F">
      <w:pPr>
        <w:pStyle w:val="BodyText"/>
        <w:keepNext/>
        <w:keepLines/>
        <w:widowControl/>
        <w:rPr>
          <w:lang w:val="pt-PT"/>
        </w:rPr>
      </w:pPr>
      <w:r w:rsidRPr="00831EC4">
        <w:rPr>
          <w:lang w:val="pt-PT"/>
        </w:rPr>
        <w:t>Manter o frasco para injetáveis dentro da embalagem exterior para proteger da luz.</w:t>
      </w:r>
    </w:p>
    <w:p w14:paraId="63C20354" w14:textId="77777777" w:rsidR="003C23A6" w:rsidRPr="00831EC4" w:rsidRDefault="003C23A6" w:rsidP="008F61BF">
      <w:pPr>
        <w:pStyle w:val="BodyText"/>
        <w:keepNext/>
        <w:widowControl/>
        <w:rPr>
          <w:lang w:val="pt-PT"/>
        </w:rPr>
      </w:pPr>
    </w:p>
    <w:p w14:paraId="250689FB" w14:textId="77777777" w:rsidR="00BF61A0" w:rsidRPr="00831EC4" w:rsidRDefault="00BF61A0" w:rsidP="008F61BF">
      <w:pPr>
        <w:pStyle w:val="BodyText"/>
        <w:keepNext/>
        <w:widowControl/>
        <w:rPr>
          <w:lang w:val="pt-PT"/>
        </w:rPr>
      </w:pPr>
    </w:p>
    <w:p w14:paraId="38EA5B12" w14:textId="77777777"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sz w:val="20"/>
          <w:lang w:val="pt-PT"/>
        </w:rPr>
      </w:pPr>
      <w:r w:rsidRPr="00831EC4">
        <w:rPr>
          <w:b/>
          <w:spacing w:val="-4"/>
          <w:lang w:val="pt-PT"/>
        </w:rPr>
        <w:t>10.</w:t>
      </w:r>
      <w:r w:rsidRPr="00831EC4">
        <w:rPr>
          <w:b/>
          <w:lang w:val="pt-PT"/>
        </w:rPr>
        <w:tab/>
        <w:t>CUIDADOS ESPECIAIS QUANTO À ELIMINAÇÃO DO MEDICAMENTO NÃO UTILIZADO OU DOS RESÍDUOS PROVENIENTES DESSE MEDICAMENTO, SE APLICÁVEL</w:t>
      </w:r>
    </w:p>
    <w:p w14:paraId="707CEF79" w14:textId="77777777" w:rsidR="003C23A6" w:rsidRPr="00831EC4" w:rsidRDefault="003C23A6" w:rsidP="003C23A6">
      <w:pPr>
        <w:pStyle w:val="BodyText"/>
        <w:keepNext/>
        <w:widowControl/>
        <w:rPr>
          <w:lang w:val="pt-PT"/>
        </w:rPr>
      </w:pPr>
    </w:p>
    <w:p w14:paraId="03FBDEE9" w14:textId="77777777" w:rsidR="003C23A6" w:rsidRPr="00831EC4" w:rsidRDefault="003C23A6" w:rsidP="003C23A6">
      <w:pPr>
        <w:pStyle w:val="BodyText"/>
        <w:widowControl/>
        <w:rPr>
          <w:lang w:val="pt-PT"/>
        </w:rPr>
      </w:pPr>
    </w:p>
    <w:p w14:paraId="76FF6886" w14:textId="77777777"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11.</w:t>
      </w:r>
      <w:r w:rsidRPr="00831EC4">
        <w:rPr>
          <w:b/>
          <w:lang w:val="pt-PT"/>
        </w:rPr>
        <w:tab/>
        <w:t>NOME E ENDEREÇO DO TITULAR DA AUTORIZAÇÃO DE INTRODUÇÃO NO MERCADO</w:t>
      </w:r>
    </w:p>
    <w:p w14:paraId="476FD51C" w14:textId="77777777" w:rsidR="003C23A6" w:rsidRPr="00831EC4" w:rsidRDefault="003C23A6" w:rsidP="008F61BF">
      <w:pPr>
        <w:pStyle w:val="BodyText"/>
        <w:keepNext/>
        <w:widowControl/>
        <w:rPr>
          <w:lang w:val="pt-PT"/>
        </w:rPr>
      </w:pPr>
    </w:p>
    <w:p w14:paraId="284F77BA" w14:textId="77777777" w:rsidR="006756FA" w:rsidRPr="0062019B" w:rsidRDefault="006756FA" w:rsidP="008F61BF">
      <w:pPr>
        <w:pStyle w:val="BodyText"/>
        <w:widowControl/>
        <w:rPr>
          <w:lang w:val="pt-PT"/>
        </w:rPr>
      </w:pPr>
      <w:r w:rsidRPr="0062019B">
        <w:rPr>
          <w:lang w:val="pt-PT"/>
        </w:rPr>
        <w:t>Amgen Technology (Ireland) UC,</w:t>
      </w:r>
    </w:p>
    <w:p w14:paraId="0BB0EB46" w14:textId="77777777" w:rsidR="006756FA" w:rsidRPr="0062019B" w:rsidRDefault="006756FA" w:rsidP="008F61BF">
      <w:pPr>
        <w:pStyle w:val="BodyText"/>
        <w:widowControl/>
        <w:rPr>
          <w:lang w:val="pt-PT"/>
        </w:rPr>
      </w:pPr>
      <w:r w:rsidRPr="0062019B">
        <w:rPr>
          <w:lang w:val="pt-PT"/>
        </w:rPr>
        <w:t>Pottery Road,</w:t>
      </w:r>
    </w:p>
    <w:p w14:paraId="1D3E8199" w14:textId="77777777" w:rsidR="006756FA" w:rsidRPr="00831EC4" w:rsidRDefault="006756FA" w:rsidP="008F61BF">
      <w:pPr>
        <w:pStyle w:val="BodyText"/>
        <w:widowControl/>
        <w:rPr>
          <w:lang w:val="pt-PT"/>
        </w:rPr>
      </w:pPr>
      <w:r w:rsidRPr="00831EC4">
        <w:rPr>
          <w:lang w:val="pt-PT"/>
        </w:rPr>
        <w:t>Dun Laoghaire,</w:t>
      </w:r>
    </w:p>
    <w:p w14:paraId="01FE81A9" w14:textId="77777777" w:rsidR="006756FA" w:rsidRPr="00831EC4" w:rsidRDefault="006756FA" w:rsidP="008F61BF">
      <w:pPr>
        <w:pStyle w:val="BodyText"/>
        <w:widowControl/>
        <w:rPr>
          <w:lang w:val="pt-PT"/>
        </w:rPr>
      </w:pPr>
      <w:r w:rsidRPr="00831EC4">
        <w:rPr>
          <w:lang w:val="pt-PT"/>
        </w:rPr>
        <w:t>Co Dublin,</w:t>
      </w:r>
    </w:p>
    <w:p w14:paraId="1BC0D0EA" w14:textId="77777777" w:rsidR="006756FA" w:rsidRPr="00831EC4" w:rsidRDefault="006756FA" w:rsidP="008F61BF">
      <w:pPr>
        <w:pStyle w:val="BodyText"/>
        <w:widowControl/>
        <w:rPr>
          <w:lang w:val="pt-PT"/>
        </w:rPr>
      </w:pPr>
      <w:r w:rsidRPr="00831EC4">
        <w:rPr>
          <w:lang w:val="pt-PT"/>
        </w:rPr>
        <w:t>Irlanda</w:t>
      </w:r>
    </w:p>
    <w:p w14:paraId="1E527D1E" w14:textId="77777777" w:rsidR="003C23A6" w:rsidRPr="00831EC4" w:rsidRDefault="003C23A6" w:rsidP="008F61BF">
      <w:pPr>
        <w:pStyle w:val="BodyText"/>
        <w:widowControl/>
        <w:rPr>
          <w:lang w:val="pt-PT"/>
        </w:rPr>
      </w:pPr>
    </w:p>
    <w:p w14:paraId="5D96AC02" w14:textId="77777777" w:rsidR="003C23A6" w:rsidRPr="00831EC4" w:rsidRDefault="003C23A6" w:rsidP="008F61BF">
      <w:pPr>
        <w:pStyle w:val="BodyText"/>
        <w:widowControl/>
        <w:rPr>
          <w:lang w:val="pt-PT"/>
        </w:rPr>
      </w:pPr>
    </w:p>
    <w:p w14:paraId="24C8E293" w14:textId="77777777"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12.</w:t>
      </w:r>
      <w:r w:rsidRPr="00831EC4">
        <w:rPr>
          <w:b/>
          <w:lang w:val="pt-PT"/>
        </w:rPr>
        <w:tab/>
        <w:t>NÚMERO(S) DA AUTORIZAÇÃO DE INTRODUÇÃO NO MERCADO</w:t>
      </w:r>
    </w:p>
    <w:p w14:paraId="3FCED191" w14:textId="77777777" w:rsidR="003C23A6" w:rsidRPr="00831EC4" w:rsidRDefault="003C23A6" w:rsidP="008F61BF">
      <w:pPr>
        <w:pStyle w:val="BodyText"/>
        <w:keepNext/>
        <w:widowControl/>
        <w:rPr>
          <w:lang w:val="pt-PT"/>
        </w:rPr>
      </w:pPr>
    </w:p>
    <w:p w14:paraId="08686F4F" w14:textId="70491B02" w:rsidR="0016588B" w:rsidRPr="00831EC4" w:rsidRDefault="0016588B" w:rsidP="0016588B">
      <w:pPr>
        <w:ind w:left="0" w:firstLine="0"/>
        <w:rPr>
          <w:sz w:val="24"/>
        </w:rPr>
      </w:pPr>
      <w:r w:rsidRPr="00831EC4">
        <w:t>EU/1/24/1823/00</w:t>
      </w:r>
      <w:r w:rsidR="008B4B7E" w:rsidRPr="00831EC4">
        <w:t>4</w:t>
      </w:r>
    </w:p>
    <w:p w14:paraId="7C4A6BEF" w14:textId="1B192765" w:rsidR="00E35F25" w:rsidRPr="00831EC4" w:rsidRDefault="00E35F25" w:rsidP="008F61BF">
      <w:pPr>
        <w:pStyle w:val="BodyText"/>
        <w:widowControl/>
        <w:rPr>
          <w:spacing w:val="-2"/>
          <w:lang w:val="pt-PT"/>
        </w:rPr>
      </w:pPr>
    </w:p>
    <w:p w14:paraId="32C86886" w14:textId="77777777" w:rsidR="003C23A6" w:rsidRPr="00831EC4" w:rsidRDefault="003C23A6" w:rsidP="008F61BF">
      <w:pPr>
        <w:pStyle w:val="BodyText"/>
        <w:widowControl/>
        <w:rPr>
          <w:lang w:val="pt-PT"/>
        </w:rPr>
      </w:pPr>
    </w:p>
    <w:p w14:paraId="200F687B" w14:textId="77777777"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13.</w:t>
      </w:r>
      <w:r w:rsidRPr="00831EC4">
        <w:rPr>
          <w:b/>
          <w:lang w:val="pt-PT"/>
        </w:rPr>
        <w:tab/>
        <w:t>NÚMERO DO LOTE</w:t>
      </w:r>
    </w:p>
    <w:p w14:paraId="67D27063" w14:textId="77777777" w:rsidR="003C23A6" w:rsidRPr="00831EC4" w:rsidRDefault="003C23A6" w:rsidP="008F61BF">
      <w:pPr>
        <w:pStyle w:val="BodyText"/>
        <w:keepNext/>
        <w:widowControl/>
        <w:rPr>
          <w:lang w:val="pt-PT"/>
        </w:rPr>
      </w:pPr>
    </w:p>
    <w:p w14:paraId="0F2E8532" w14:textId="0AE878FB" w:rsidR="003C23A6" w:rsidRPr="00831EC4" w:rsidRDefault="00D31A8B" w:rsidP="008F61BF">
      <w:pPr>
        <w:pStyle w:val="BodyText"/>
        <w:widowControl/>
        <w:rPr>
          <w:lang w:val="pt-PT"/>
        </w:rPr>
      </w:pPr>
      <w:r w:rsidRPr="00831EC4">
        <w:rPr>
          <w:spacing w:val="-2"/>
          <w:lang w:val="pt-PT"/>
        </w:rPr>
        <w:t>Lot</w:t>
      </w:r>
    </w:p>
    <w:p w14:paraId="06B892FA" w14:textId="77777777" w:rsidR="003C23A6" w:rsidRPr="00831EC4" w:rsidRDefault="003C23A6" w:rsidP="008F61BF">
      <w:pPr>
        <w:pStyle w:val="BodyText"/>
        <w:widowControl/>
        <w:rPr>
          <w:lang w:val="pt-PT"/>
        </w:rPr>
      </w:pPr>
    </w:p>
    <w:p w14:paraId="71EB430E" w14:textId="77777777" w:rsidR="00D31A8B" w:rsidRPr="00831EC4" w:rsidRDefault="00D31A8B" w:rsidP="008F61BF">
      <w:pPr>
        <w:pStyle w:val="BodyText"/>
        <w:widowControl/>
        <w:rPr>
          <w:lang w:val="pt-PT"/>
        </w:rPr>
      </w:pPr>
    </w:p>
    <w:p w14:paraId="74620FAA" w14:textId="77777777"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14.</w:t>
      </w:r>
      <w:r w:rsidRPr="00831EC4">
        <w:rPr>
          <w:b/>
          <w:lang w:val="pt-PT"/>
        </w:rPr>
        <w:tab/>
        <w:t>CLASSIFICAÇÃO QUANTO À DISPENSA AO PÚBLICO</w:t>
      </w:r>
    </w:p>
    <w:p w14:paraId="050138E7" w14:textId="77777777" w:rsidR="003C23A6" w:rsidRPr="00831EC4" w:rsidRDefault="003C23A6" w:rsidP="008F61BF">
      <w:pPr>
        <w:pStyle w:val="BodyText"/>
        <w:keepNext/>
        <w:widowControl/>
        <w:ind w:left="567" w:hanging="567"/>
        <w:rPr>
          <w:lang w:val="pt-PT"/>
        </w:rPr>
      </w:pPr>
    </w:p>
    <w:p w14:paraId="1AF0BA55" w14:textId="77777777" w:rsidR="003C23A6" w:rsidRPr="00831EC4" w:rsidRDefault="003C23A6" w:rsidP="008F61BF">
      <w:pPr>
        <w:pStyle w:val="BodyText"/>
        <w:widowControl/>
        <w:rPr>
          <w:lang w:val="pt-PT"/>
        </w:rPr>
      </w:pPr>
    </w:p>
    <w:p w14:paraId="1C5BB2D2" w14:textId="77777777"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15.</w:t>
      </w:r>
      <w:r w:rsidRPr="00831EC4">
        <w:rPr>
          <w:b/>
          <w:lang w:val="pt-PT"/>
        </w:rPr>
        <w:tab/>
        <w:t>INSTRUÇÕES DE UTILIZAÇÃO</w:t>
      </w:r>
    </w:p>
    <w:p w14:paraId="24D54066" w14:textId="77777777" w:rsidR="003C23A6" w:rsidRPr="00831EC4" w:rsidRDefault="003C23A6" w:rsidP="008F61BF">
      <w:pPr>
        <w:pStyle w:val="BodyText"/>
        <w:keepNext/>
        <w:widowControl/>
        <w:rPr>
          <w:lang w:val="pt-PT"/>
        </w:rPr>
      </w:pPr>
    </w:p>
    <w:p w14:paraId="24145E8D" w14:textId="77777777" w:rsidR="003C23A6" w:rsidRPr="00831EC4" w:rsidRDefault="003C23A6" w:rsidP="008F61BF">
      <w:pPr>
        <w:pStyle w:val="BodyText"/>
        <w:widowControl/>
        <w:rPr>
          <w:lang w:val="pt-PT"/>
        </w:rPr>
      </w:pPr>
    </w:p>
    <w:p w14:paraId="685073B7" w14:textId="77777777"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16.</w:t>
      </w:r>
      <w:r w:rsidRPr="00831EC4">
        <w:rPr>
          <w:b/>
          <w:lang w:val="pt-PT"/>
        </w:rPr>
        <w:tab/>
        <w:t>INFORMAÇÃO EM BRAILLE</w:t>
      </w:r>
    </w:p>
    <w:p w14:paraId="774AE64F" w14:textId="77777777" w:rsidR="003C23A6" w:rsidRPr="00831EC4" w:rsidRDefault="003C23A6" w:rsidP="008F61BF">
      <w:pPr>
        <w:pStyle w:val="BodyText"/>
        <w:keepNext/>
        <w:widowControl/>
        <w:rPr>
          <w:lang w:val="pt-PT"/>
        </w:rPr>
      </w:pPr>
    </w:p>
    <w:p w14:paraId="0F726368" w14:textId="77777777" w:rsidR="003C23A6" w:rsidRPr="00831EC4" w:rsidRDefault="00C35C00" w:rsidP="008F61BF">
      <w:pPr>
        <w:pStyle w:val="BodyText"/>
        <w:widowControl/>
        <w:rPr>
          <w:lang w:val="pt-PT"/>
        </w:rPr>
      </w:pPr>
      <w:r>
        <w:rPr>
          <w:color w:val="000000"/>
          <w:highlight w:val="lightGray"/>
          <w:lang w:val="pt-PT"/>
        </w:rPr>
        <w:t>Foi aceite a justificação para não incluir a informação em Braille.</w:t>
      </w:r>
    </w:p>
    <w:p w14:paraId="325C4641" w14:textId="77777777" w:rsidR="003C23A6" w:rsidRPr="00831EC4" w:rsidRDefault="003C23A6" w:rsidP="008F61BF">
      <w:pPr>
        <w:pStyle w:val="BodyText"/>
        <w:widowControl/>
        <w:rPr>
          <w:lang w:val="pt-PT"/>
        </w:rPr>
      </w:pPr>
    </w:p>
    <w:p w14:paraId="18FFEB4E" w14:textId="77777777" w:rsidR="00C01D17" w:rsidRPr="00831EC4" w:rsidRDefault="00C01D17" w:rsidP="008F61BF">
      <w:pPr>
        <w:pStyle w:val="BodyText"/>
        <w:widowControl/>
        <w:rPr>
          <w:lang w:val="pt-PT"/>
        </w:rPr>
      </w:pPr>
    </w:p>
    <w:p w14:paraId="045C20AD" w14:textId="77777777"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17.</w:t>
      </w:r>
      <w:r w:rsidRPr="00831EC4">
        <w:rPr>
          <w:b/>
          <w:lang w:val="pt-PT"/>
        </w:rPr>
        <w:tab/>
        <w:t>IDENTIFICADOR ÚNICO – CÓDIGO DE BARRAS 2D</w:t>
      </w:r>
    </w:p>
    <w:p w14:paraId="4702A01A" w14:textId="77777777" w:rsidR="003C23A6" w:rsidRPr="00831EC4" w:rsidRDefault="003C23A6" w:rsidP="008F61BF">
      <w:pPr>
        <w:pStyle w:val="BodyText"/>
        <w:keepNext/>
        <w:widowControl/>
        <w:rPr>
          <w:lang w:val="pt-PT"/>
        </w:rPr>
      </w:pPr>
    </w:p>
    <w:p w14:paraId="4AC4D2B2" w14:textId="77777777" w:rsidR="003C23A6" w:rsidRPr="00831EC4" w:rsidRDefault="00F95588" w:rsidP="008F61BF">
      <w:pPr>
        <w:pStyle w:val="BodyText"/>
        <w:widowControl/>
        <w:rPr>
          <w:lang w:val="pt-PT"/>
        </w:rPr>
      </w:pPr>
      <w:r>
        <w:rPr>
          <w:color w:val="000000"/>
          <w:highlight w:val="lightGray"/>
          <w:lang w:val="pt-PT"/>
        </w:rPr>
        <w:t>Código de barras 2D com identificador único incluído.</w:t>
      </w:r>
    </w:p>
    <w:p w14:paraId="7BD3DAEA" w14:textId="77777777" w:rsidR="003C23A6" w:rsidRPr="00831EC4" w:rsidRDefault="003C23A6" w:rsidP="008F61BF">
      <w:pPr>
        <w:pStyle w:val="BodyText"/>
        <w:widowControl/>
        <w:rPr>
          <w:lang w:val="pt-PT"/>
        </w:rPr>
      </w:pPr>
    </w:p>
    <w:p w14:paraId="09824490" w14:textId="77777777" w:rsidR="00C01D17" w:rsidRPr="00831EC4" w:rsidRDefault="00C01D17" w:rsidP="008F61BF">
      <w:pPr>
        <w:pStyle w:val="BodyText"/>
        <w:widowControl/>
        <w:rPr>
          <w:lang w:val="pt-PT"/>
        </w:rPr>
      </w:pPr>
    </w:p>
    <w:p w14:paraId="56F36B00" w14:textId="1375F566"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18.</w:t>
      </w:r>
      <w:r w:rsidRPr="00831EC4">
        <w:rPr>
          <w:b/>
          <w:lang w:val="pt-PT"/>
        </w:rPr>
        <w:tab/>
        <w:t>IDENTIFICADOR ÚNICO – DADOS PARA LEITURA HUMANA</w:t>
      </w:r>
    </w:p>
    <w:p w14:paraId="6160C932" w14:textId="77777777" w:rsidR="003C23A6" w:rsidRPr="00831EC4" w:rsidRDefault="003C23A6" w:rsidP="008F61BF">
      <w:pPr>
        <w:pStyle w:val="BodyText"/>
        <w:keepNext/>
        <w:widowControl/>
        <w:ind w:left="567" w:hanging="567"/>
        <w:rPr>
          <w:lang w:val="pt-PT"/>
        </w:rPr>
      </w:pPr>
    </w:p>
    <w:p w14:paraId="59135CB4" w14:textId="77777777" w:rsidR="003C23A6" w:rsidRPr="00831EC4" w:rsidRDefault="003C23A6" w:rsidP="008F61BF">
      <w:pPr>
        <w:pStyle w:val="BodyText"/>
        <w:widowControl/>
        <w:jc w:val="both"/>
        <w:rPr>
          <w:spacing w:val="-6"/>
          <w:lang w:val="pt-PT"/>
        </w:rPr>
      </w:pPr>
      <w:r w:rsidRPr="00831EC4">
        <w:rPr>
          <w:spacing w:val="-6"/>
          <w:lang w:val="pt-PT"/>
        </w:rPr>
        <w:t>PC</w:t>
      </w:r>
    </w:p>
    <w:p w14:paraId="56D8418D" w14:textId="77777777" w:rsidR="003C23A6" w:rsidRPr="00831EC4" w:rsidRDefault="003C23A6" w:rsidP="008F61BF">
      <w:pPr>
        <w:pStyle w:val="BodyText"/>
        <w:widowControl/>
        <w:jc w:val="both"/>
        <w:rPr>
          <w:spacing w:val="-6"/>
          <w:lang w:val="pt-PT"/>
        </w:rPr>
      </w:pPr>
      <w:r w:rsidRPr="00831EC4">
        <w:rPr>
          <w:spacing w:val="-6"/>
          <w:lang w:val="pt-PT"/>
        </w:rPr>
        <w:t>SN</w:t>
      </w:r>
    </w:p>
    <w:p w14:paraId="4157A819" w14:textId="77777777" w:rsidR="003C23A6" w:rsidRPr="00831EC4" w:rsidRDefault="003C23A6" w:rsidP="008F61BF">
      <w:pPr>
        <w:pStyle w:val="BodyText"/>
        <w:widowControl/>
        <w:jc w:val="both"/>
        <w:rPr>
          <w:spacing w:val="-5"/>
          <w:lang w:val="pt-PT"/>
        </w:rPr>
      </w:pPr>
      <w:r w:rsidRPr="00831EC4">
        <w:rPr>
          <w:spacing w:val="-5"/>
          <w:lang w:val="pt-PT"/>
        </w:rPr>
        <w:t>NN</w:t>
      </w:r>
    </w:p>
    <w:p w14:paraId="325435EB" w14:textId="332ADACA" w:rsidR="008F61BF" w:rsidRPr="00831EC4" w:rsidRDefault="008F61BF"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r w:rsidRPr="00831EC4">
        <w:rPr>
          <w:spacing w:val="-5"/>
        </w:rPr>
        <w:br w:type="page"/>
      </w:r>
      <w:r w:rsidRPr="00831EC4">
        <w:rPr>
          <w:b/>
        </w:rPr>
        <w:lastRenderedPageBreak/>
        <w:t>INDICAÇÕES MÍNIMAS A INCLUIR EM PEQUENAS UNIDADES DE</w:t>
      </w:r>
      <w:r w:rsidR="00B416FE">
        <w:rPr>
          <w:b/>
        </w:rPr>
        <w:t xml:space="preserve"> </w:t>
      </w:r>
      <w:r w:rsidRPr="00831EC4">
        <w:rPr>
          <w:b/>
          <w:szCs w:val="22"/>
        </w:rPr>
        <w:t>ACONDICIONAMENTO PRIMÁRIO</w:t>
      </w:r>
    </w:p>
    <w:p w14:paraId="63A5480E" w14:textId="77777777" w:rsidR="008F61BF" w:rsidRPr="00831EC4" w:rsidRDefault="008F61BF"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p>
    <w:p w14:paraId="56CA34D0" w14:textId="48064FFA" w:rsidR="008F61BF" w:rsidRPr="00831EC4" w:rsidRDefault="008F61BF"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r w:rsidRPr="00831EC4">
        <w:rPr>
          <w:b/>
          <w:szCs w:val="22"/>
        </w:rPr>
        <w:t xml:space="preserve">RÓTULO DO FRASCO PARA INJETÁVEIS </w:t>
      </w:r>
    </w:p>
    <w:p w14:paraId="15272444" w14:textId="77777777" w:rsidR="003C23A6" w:rsidRPr="00831EC4" w:rsidRDefault="003C23A6" w:rsidP="003C23A6">
      <w:pPr>
        <w:pStyle w:val="BodyText"/>
        <w:keepNext/>
        <w:widowControl/>
        <w:rPr>
          <w:lang w:val="pt-PT"/>
        </w:rPr>
      </w:pPr>
    </w:p>
    <w:p w14:paraId="19A6FF3A" w14:textId="77777777" w:rsidR="003C23A6" w:rsidRPr="00831EC4" w:rsidRDefault="003C23A6" w:rsidP="003C23A6">
      <w:pPr>
        <w:pStyle w:val="BodyText"/>
        <w:widowControl/>
        <w:rPr>
          <w:lang w:val="pt-PT"/>
        </w:rPr>
      </w:pPr>
    </w:p>
    <w:p w14:paraId="637AFC35" w14:textId="77777777"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w:t>
      </w:r>
      <w:r w:rsidRPr="00831EC4">
        <w:rPr>
          <w:b/>
          <w:lang w:val="pt-PT"/>
        </w:rPr>
        <w:tab/>
        <w:t>NOME DO MEDICAMENTO E VIA(S) DE ADMINISTRAÇÃO</w:t>
      </w:r>
    </w:p>
    <w:p w14:paraId="3443778F" w14:textId="77777777" w:rsidR="003C23A6" w:rsidRPr="00831EC4" w:rsidRDefault="003C23A6" w:rsidP="003C23A6">
      <w:pPr>
        <w:pStyle w:val="BodyText"/>
        <w:keepNext/>
        <w:widowControl/>
        <w:rPr>
          <w:lang w:val="pt-PT"/>
        </w:rPr>
      </w:pPr>
    </w:p>
    <w:p w14:paraId="1B4E82F1" w14:textId="1CA24467" w:rsidR="00937040" w:rsidRPr="00831EC4" w:rsidRDefault="00E35F25" w:rsidP="00937040">
      <w:pPr>
        <w:pStyle w:val="BodyText"/>
        <w:rPr>
          <w:lang w:val="pt-PT"/>
        </w:rPr>
      </w:pPr>
      <w:r w:rsidRPr="00831EC4">
        <w:rPr>
          <w:lang w:val="pt-PT"/>
        </w:rPr>
        <w:t>WEZENLA</w:t>
      </w:r>
      <w:r w:rsidR="00937040" w:rsidRPr="00831EC4">
        <w:rPr>
          <w:lang w:val="pt-PT"/>
        </w:rPr>
        <w:t xml:space="preserve"> 130</w:t>
      </w:r>
      <w:r w:rsidR="009C53FD" w:rsidRPr="00831EC4">
        <w:rPr>
          <w:lang w:val="pt-PT"/>
        </w:rPr>
        <w:t> mg</w:t>
      </w:r>
      <w:r w:rsidR="00937040" w:rsidRPr="00831EC4">
        <w:rPr>
          <w:lang w:val="pt-PT"/>
        </w:rPr>
        <w:t xml:space="preserve"> concentrado para solução para perfusão</w:t>
      </w:r>
    </w:p>
    <w:p w14:paraId="2E0210CC" w14:textId="77777777" w:rsidR="003C23A6" w:rsidRPr="00831EC4" w:rsidRDefault="00937040" w:rsidP="00937040">
      <w:pPr>
        <w:pStyle w:val="BodyText"/>
        <w:widowControl/>
        <w:rPr>
          <w:lang w:val="pt-PT"/>
        </w:rPr>
      </w:pPr>
      <w:r w:rsidRPr="00831EC4">
        <w:rPr>
          <w:lang w:val="pt-PT"/>
        </w:rPr>
        <w:t>ustecinumab</w:t>
      </w:r>
    </w:p>
    <w:p w14:paraId="204B3342" w14:textId="77777777" w:rsidR="003C23A6" w:rsidRPr="00831EC4" w:rsidRDefault="003C23A6" w:rsidP="003C23A6">
      <w:pPr>
        <w:pStyle w:val="BodyText"/>
        <w:widowControl/>
        <w:rPr>
          <w:lang w:val="pt-PT"/>
        </w:rPr>
      </w:pPr>
    </w:p>
    <w:p w14:paraId="7FFA39F3" w14:textId="77777777" w:rsidR="003C23A6" w:rsidRPr="00831EC4" w:rsidRDefault="003C23A6" w:rsidP="003C23A6">
      <w:pPr>
        <w:pStyle w:val="BodyText"/>
        <w:widowControl/>
        <w:rPr>
          <w:lang w:val="pt-PT"/>
        </w:rPr>
      </w:pPr>
    </w:p>
    <w:p w14:paraId="11102535" w14:textId="77777777"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spacing w:val="-5"/>
          <w:lang w:val="pt-PT"/>
        </w:rPr>
        <w:t>2.</w:t>
      </w:r>
      <w:r w:rsidRPr="00831EC4">
        <w:rPr>
          <w:b/>
          <w:lang w:val="pt-PT"/>
        </w:rPr>
        <w:tab/>
        <w:t>MODO DE ADMINISTRAÇÃO</w:t>
      </w:r>
    </w:p>
    <w:p w14:paraId="01E04E28" w14:textId="77777777" w:rsidR="003C23A6" w:rsidRPr="00831EC4" w:rsidRDefault="003C23A6" w:rsidP="003C23A6">
      <w:pPr>
        <w:pStyle w:val="BodyText"/>
        <w:keepNext/>
        <w:widowControl/>
        <w:rPr>
          <w:lang w:val="pt-PT"/>
        </w:rPr>
      </w:pPr>
    </w:p>
    <w:p w14:paraId="152301B7" w14:textId="77777777" w:rsidR="00244742" w:rsidRPr="00831EC4" w:rsidRDefault="00244742" w:rsidP="00244742">
      <w:pPr>
        <w:pStyle w:val="BodyText"/>
        <w:rPr>
          <w:lang w:val="pt-PT"/>
        </w:rPr>
      </w:pPr>
      <w:r w:rsidRPr="00831EC4">
        <w:rPr>
          <w:lang w:val="pt-PT"/>
        </w:rPr>
        <w:t>Para utilização IV após diluição.</w:t>
      </w:r>
    </w:p>
    <w:p w14:paraId="7B059143" w14:textId="77777777" w:rsidR="003C23A6" w:rsidRPr="00831EC4" w:rsidRDefault="00244742" w:rsidP="00244742">
      <w:pPr>
        <w:pStyle w:val="BodyText"/>
        <w:widowControl/>
        <w:rPr>
          <w:lang w:val="pt-PT"/>
        </w:rPr>
      </w:pPr>
      <w:r w:rsidRPr="00831EC4">
        <w:rPr>
          <w:lang w:val="pt-PT"/>
        </w:rPr>
        <w:t>Não agitar.</w:t>
      </w:r>
    </w:p>
    <w:p w14:paraId="1FA2A8A2" w14:textId="77777777" w:rsidR="003C23A6" w:rsidRPr="00831EC4" w:rsidRDefault="003C23A6" w:rsidP="003C23A6">
      <w:pPr>
        <w:pStyle w:val="BodyText"/>
        <w:widowControl/>
        <w:rPr>
          <w:lang w:val="pt-PT"/>
        </w:rPr>
      </w:pPr>
    </w:p>
    <w:p w14:paraId="3E2C1AE7" w14:textId="77777777" w:rsidR="00B22604" w:rsidRPr="00831EC4" w:rsidRDefault="00B22604" w:rsidP="003C23A6">
      <w:pPr>
        <w:pStyle w:val="BodyText"/>
        <w:widowControl/>
        <w:rPr>
          <w:lang w:val="pt-PT"/>
        </w:rPr>
      </w:pPr>
    </w:p>
    <w:p w14:paraId="7157B32E" w14:textId="77777777"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3.</w:t>
      </w:r>
      <w:r w:rsidRPr="00831EC4">
        <w:rPr>
          <w:b/>
          <w:lang w:val="pt-PT"/>
        </w:rPr>
        <w:tab/>
        <w:t>PRAZO DE VALIDADE</w:t>
      </w:r>
    </w:p>
    <w:p w14:paraId="03DDA9C1" w14:textId="77777777" w:rsidR="003C23A6" w:rsidRPr="00831EC4" w:rsidRDefault="003C23A6" w:rsidP="003C23A6">
      <w:pPr>
        <w:pStyle w:val="BodyText"/>
        <w:keepNext/>
        <w:widowControl/>
        <w:rPr>
          <w:lang w:val="pt-PT"/>
        </w:rPr>
      </w:pPr>
    </w:p>
    <w:p w14:paraId="69C5F24E" w14:textId="1826E38F" w:rsidR="003C23A6" w:rsidRPr="00831EC4" w:rsidRDefault="0024669F" w:rsidP="003C23A6">
      <w:pPr>
        <w:pStyle w:val="BodyText"/>
        <w:widowControl/>
        <w:rPr>
          <w:lang w:val="pt-PT"/>
        </w:rPr>
      </w:pPr>
      <w:r w:rsidRPr="00831EC4">
        <w:rPr>
          <w:lang w:val="pt-PT"/>
        </w:rPr>
        <w:t>EXP</w:t>
      </w:r>
    </w:p>
    <w:p w14:paraId="69ED8615" w14:textId="77777777" w:rsidR="003C23A6" w:rsidRPr="00831EC4" w:rsidRDefault="003C23A6" w:rsidP="003C23A6">
      <w:pPr>
        <w:pStyle w:val="BodyText"/>
        <w:widowControl/>
        <w:rPr>
          <w:lang w:val="pt-PT"/>
        </w:rPr>
      </w:pPr>
    </w:p>
    <w:p w14:paraId="583DB51C" w14:textId="77777777" w:rsidR="00B22604" w:rsidRPr="00831EC4" w:rsidRDefault="00B22604" w:rsidP="003C23A6">
      <w:pPr>
        <w:pStyle w:val="BodyText"/>
        <w:widowControl/>
        <w:rPr>
          <w:lang w:val="pt-PT"/>
        </w:rPr>
      </w:pPr>
    </w:p>
    <w:p w14:paraId="7B926097" w14:textId="77777777"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4.</w:t>
      </w:r>
      <w:r w:rsidRPr="00831EC4">
        <w:rPr>
          <w:b/>
          <w:lang w:val="pt-PT"/>
        </w:rPr>
        <w:tab/>
        <w:t>NÚMERO DO LOTE</w:t>
      </w:r>
    </w:p>
    <w:p w14:paraId="293753A1" w14:textId="77777777" w:rsidR="003C23A6" w:rsidRPr="00831EC4" w:rsidRDefault="003C23A6" w:rsidP="003C23A6">
      <w:pPr>
        <w:pStyle w:val="BodyText"/>
        <w:keepNext/>
        <w:widowControl/>
        <w:rPr>
          <w:lang w:val="pt-PT"/>
        </w:rPr>
      </w:pPr>
    </w:p>
    <w:p w14:paraId="4A90054E" w14:textId="26F4AB02" w:rsidR="003C23A6" w:rsidRPr="00831EC4" w:rsidRDefault="005B0EA0" w:rsidP="003C23A6">
      <w:pPr>
        <w:pStyle w:val="BodyText"/>
        <w:widowControl/>
        <w:rPr>
          <w:lang w:val="pt-PT"/>
        </w:rPr>
      </w:pPr>
      <w:r w:rsidRPr="00831EC4">
        <w:rPr>
          <w:lang w:val="pt-PT"/>
        </w:rPr>
        <w:t>Lot</w:t>
      </w:r>
    </w:p>
    <w:p w14:paraId="1228558F" w14:textId="77777777" w:rsidR="003C23A6" w:rsidRPr="00831EC4" w:rsidRDefault="003C23A6" w:rsidP="003C23A6">
      <w:pPr>
        <w:pStyle w:val="BodyText"/>
        <w:widowControl/>
        <w:rPr>
          <w:lang w:val="pt-PT"/>
        </w:rPr>
      </w:pPr>
    </w:p>
    <w:p w14:paraId="306708B8" w14:textId="77777777" w:rsidR="00B22604" w:rsidRPr="00831EC4" w:rsidRDefault="00B22604" w:rsidP="003C23A6">
      <w:pPr>
        <w:pStyle w:val="BodyText"/>
        <w:widowControl/>
        <w:rPr>
          <w:lang w:val="pt-PT"/>
        </w:rPr>
      </w:pPr>
    </w:p>
    <w:p w14:paraId="4047D8DD" w14:textId="77777777"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5.</w:t>
      </w:r>
      <w:r w:rsidRPr="00831EC4">
        <w:rPr>
          <w:b/>
          <w:lang w:val="pt-PT"/>
        </w:rPr>
        <w:tab/>
        <w:t>CONTEÚDO EM PESO, VOLUME OU UNIDADE</w:t>
      </w:r>
    </w:p>
    <w:p w14:paraId="72F6C0D5" w14:textId="77777777" w:rsidR="003C23A6" w:rsidRPr="00831EC4" w:rsidRDefault="003C23A6" w:rsidP="003C23A6">
      <w:pPr>
        <w:pStyle w:val="BodyText"/>
        <w:keepNext/>
        <w:widowControl/>
        <w:rPr>
          <w:lang w:val="pt-PT"/>
        </w:rPr>
      </w:pPr>
    </w:p>
    <w:p w14:paraId="7F50AF8D" w14:textId="77777777" w:rsidR="003C23A6" w:rsidRPr="00831EC4" w:rsidRDefault="005B0EA0" w:rsidP="003C23A6">
      <w:pPr>
        <w:pStyle w:val="BodyText"/>
        <w:widowControl/>
        <w:rPr>
          <w:lang w:val="pt-PT"/>
        </w:rPr>
      </w:pPr>
      <w:r w:rsidRPr="00831EC4">
        <w:rPr>
          <w:lang w:val="pt-PT"/>
        </w:rPr>
        <w:t>130</w:t>
      </w:r>
      <w:r w:rsidR="009C53FD" w:rsidRPr="00831EC4">
        <w:rPr>
          <w:lang w:val="pt-PT"/>
        </w:rPr>
        <w:t> mg</w:t>
      </w:r>
      <w:r w:rsidRPr="00831EC4">
        <w:rPr>
          <w:lang w:val="pt-PT"/>
        </w:rPr>
        <w:t>/26</w:t>
      </w:r>
      <w:r w:rsidR="009C53FD" w:rsidRPr="00831EC4">
        <w:rPr>
          <w:lang w:val="pt-PT"/>
        </w:rPr>
        <w:t> ml</w:t>
      </w:r>
    </w:p>
    <w:p w14:paraId="556BB506" w14:textId="77777777" w:rsidR="003C23A6" w:rsidRPr="00831EC4" w:rsidRDefault="003C23A6" w:rsidP="003C23A6">
      <w:pPr>
        <w:pStyle w:val="BodyText"/>
        <w:widowControl/>
        <w:rPr>
          <w:lang w:val="pt-PT"/>
        </w:rPr>
      </w:pPr>
    </w:p>
    <w:p w14:paraId="200C8A50" w14:textId="77777777" w:rsidR="00B22604" w:rsidRPr="00831EC4" w:rsidRDefault="00B22604" w:rsidP="003C23A6">
      <w:pPr>
        <w:pStyle w:val="BodyText"/>
        <w:widowControl/>
        <w:rPr>
          <w:lang w:val="pt-PT"/>
        </w:rPr>
      </w:pPr>
    </w:p>
    <w:p w14:paraId="36DE5FC2" w14:textId="13513F33" w:rsidR="008F61BF" w:rsidRPr="00831EC4" w:rsidRDefault="008F61BF"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6.</w:t>
      </w:r>
      <w:r w:rsidRPr="00831EC4">
        <w:rPr>
          <w:b/>
          <w:lang w:val="pt-PT"/>
        </w:rPr>
        <w:tab/>
      </w:r>
      <w:r w:rsidRPr="00831EC4">
        <w:rPr>
          <w:b/>
          <w:spacing w:val="-2"/>
          <w:lang w:val="pt-PT"/>
        </w:rPr>
        <w:t>OUTROS</w:t>
      </w:r>
    </w:p>
    <w:p w14:paraId="674D81D7" w14:textId="77777777" w:rsidR="003C23A6" w:rsidRPr="00831EC4" w:rsidRDefault="003C23A6" w:rsidP="003C23A6">
      <w:pPr>
        <w:pStyle w:val="BodyText"/>
        <w:keepNext/>
        <w:widowControl/>
        <w:rPr>
          <w:lang w:val="pt-PT"/>
        </w:rPr>
      </w:pPr>
    </w:p>
    <w:p w14:paraId="28CE7529" w14:textId="77777777" w:rsidR="008F61BF" w:rsidRPr="00831EC4" w:rsidRDefault="008F61BF" w:rsidP="008F61BF">
      <w:pPr>
        <w:pStyle w:val="BodyText"/>
        <w:widowControl/>
        <w:rPr>
          <w:lang w:val="pt-PT"/>
        </w:rPr>
      </w:pPr>
    </w:p>
    <w:p w14:paraId="4B376908" w14:textId="6D9A2756" w:rsidR="008F61BF" w:rsidRPr="00831EC4" w:rsidRDefault="008F61BF" w:rsidP="00524E0F">
      <w:pPr>
        <w:pStyle w:val="BodyText"/>
        <w:widowControl/>
        <w:pBdr>
          <w:top w:val="single" w:sz="4" w:space="1" w:color="auto"/>
          <w:left w:val="single" w:sz="4" w:space="4" w:color="auto"/>
          <w:bottom w:val="single" w:sz="4" w:space="1" w:color="auto"/>
          <w:right w:val="single" w:sz="4" w:space="4" w:color="auto"/>
        </w:pBdr>
        <w:rPr>
          <w:bCs/>
          <w:lang w:val="pt-PT"/>
        </w:rPr>
      </w:pPr>
      <w:r w:rsidRPr="00831EC4">
        <w:rPr>
          <w:lang w:val="pt-PT"/>
        </w:rPr>
        <w:br w:type="page"/>
      </w:r>
      <w:r w:rsidRPr="00831EC4">
        <w:rPr>
          <w:b/>
          <w:color w:val="000000"/>
          <w:kern w:val="2"/>
          <w:szCs w:val="24"/>
          <w:lang w:val="pt-PT" w:eastAsia="en-IN"/>
        </w:rPr>
        <w:lastRenderedPageBreak/>
        <w:t>INDICAÇÕES A INCLUIR NO ACONDICIONAMENTO SECUNDÁRIO</w:t>
      </w:r>
    </w:p>
    <w:p w14:paraId="27C53199" w14:textId="77777777" w:rsidR="008F61BF" w:rsidRPr="00831EC4" w:rsidRDefault="008F61BF"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rPr>
      </w:pPr>
    </w:p>
    <w:p w14:paraId="530C7E51" w14:textId="1FCE1004" w:rsidR="008F61BF" w:rsidRPr="00831EC4" w:rsidRDefault="008F61BF"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rPr>
      </w:pPr>
      <w:r w:rsidRPr="00831EC4">
        <w:rPr>
          <w:b/>
        </w:rPr>
        <w:t xml:space="preserve">CARTONAGEM DO FRASCO PARA INJETÁVEIS </w:t>
      </w:r>
    </w:p>
    <w:p w14:paraId="01630E87" w14:textId="77777777" w:rsidR="00795147" w:rsidRPr="00831EC4" w:rsidRDefault="00795147" w:rsidP="00795147">
      <w:pPr>
        <w:pStyle w:val="BodyText"/>
        <w:keepNext/>
        <w:widowControl/>
        <w:rPr>
          <w:bCs/>
          <w:lang w:val="pt-PT"/>
        </w:rPr>
      </w:pPr>
    </w:p>
    <w:p w14:paraId="50310E55" w14:textId="77777777" w:rsidR="00795147" w:rsidRPr="00831EC4" w:rsidRDefault="00795147" w:rsidP="00795147">
      <w:pPr>
        <w:pStyle w:val="BodyText"/>
        <w:widowControl/>
        <w:rPr>
          <w:bCs/>
          <w:lang w:val="pt-PT"/>
        </w:rPr>
      </w:pPr>
    </w:p>
    <w:p w14:paraId="07D543DC" w14:textId="77777777" w:rsidR="0066496D" w:rsidRPr="00831EC4" w:rsidRDefault="0066496D"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spacing w:val="-5"/>
          <w:lang w:val="pt-PT"/>
        </w:rPr>
        <w:t>1.</w:t>
      </w:r>
      <w:r w:rsidRPr="00831EC4">
        <w:rPr>
          <w:b/>
          <w:lang w:val="pt-PT"/>
        </w:rPr>
        <w:tab/>
        <w:t>NOME DO MEDICAMENTO</w:t>
      </w:r>
    </w:p>
    <w:p w14:paraId="5A0E10F9" w14:textId="77777777" w:rsidR="00795147" w:rsidRPr="00831EC4" w:rsidRDefault="00795147" w:rsidP="00795147">
      <w:pPr>
        <w:pStyle w:val="BodyText"/>
        <w:keepNext/>
        <w:widowControl/>
        <w:rPr>
          <w:lang w:val="pt-PT"/>
        </w:rPr>
      </w:pPr>
    </w:p>
    <w:p w14:paraId="68AE00E3" w14:textId="77E3EEB6" w:rsidR="00795147" w:rsidRPr="00831EC4" w:rsidRDefault="00060820" w:rsidP="00795147">
      <w:pPr>
        <w:pStyle w:val="BodyText"/>
        <w:rPr>
          <w:lang w:val="pt-PT"/>
        </w:rPr>
      </w:pPr>
      <w:r w:rsidRPr="00831EC4">
        <w:rPr>
          <w:lang w:val="pt-PT"/>
        </w:rPr>
        <w:t>WEZENLA</w:t>
      </w:r>
      <w:r w:rsidR="00E67241" w:rsidRPr="00831EC4">
        <w:rPr>
          <w:lang w:val="pt-PT"/>
        </w:rPr>
        <w:t xml:space="preserve"> 45</w:t>
      </w:r>
      <w:r w:rsidR="009C53FD" w:rsidRPr="00831EC4">
        <w:rPr>
          <w:lang w:val="pt-PT"/>
        </w:rPr>
        <w:t> mg</w:t>
      </w:r>
      <w:r w:rsidR="00E67241" w:rsidRPr="00831EC4">
        <w:rPr>
          <w:lang w:val="pt-PT"/>
        </w:rPr>
        <w:t xml:space="preserve"> solução injetável</w:t>
      </w:r>
    </w:p>
    <w:p w14:paraId="7664FBE6" w14:textId="77777777" w:rsidR="00795147" w:rsidRPr="00831EC4" w:rsidRDefault="00795147" w:rsidP="00795147">
      <w:pPr>
        <w:pStyle w:val="BodyText"/>
        <w:widowControl/>
        <w:rPr>
          <w:lang w:val="pt-PT"/>
        </w:rPr>
      </w:pPr>
      <w:r w:rsidRPr="00831EC4">
        <w:rPr>
          <w:lang w:val="pt-PT"/>
        </w:rPr>
        <w:t>ustecinumab</w:t>
      </w:r>
    </w:p>
    <w:p w14:paraId="1B2094ED" w14:textId="77777777" w:rsidR="00795147" w:rsidRPr="00831EC4" w:rsidRDefault="00795147" w:rsidP="00795147">
      <w:pPr>
        <w:pStyle w:val="BodyText"/>
        <w:widowControl/>
        <w:rPr>
          <w:lang w:val="pt-PT"/>
        </w:rPr>
      </w:pPr>
    </w:p>
    <w:p w14:paraId="4BFE1101" w14:textId="77777777" w:rsidR="00795147" w:rsidRPr="00831EC4" w:rsidRDefault="00795147" w:rsidP="00795147">
      <w:pPr>
        <w:pStyle w:val="BodyText"/>
        <w:widowControl/>
        <w:rPr>
          <w:lang w:val="pt-PT"/>
        </w:rPr>
      </w:pPr>
    </w:p>
    <w:p w14:paraId="40B79E53" w14:textId="77777777" w:rsidR="0066496D" w:rsidRPr="00831EC4" w:rsidRDefault="0066496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2.</w:t>
      </w:r>
      <w:r w:rsidRPr="00831EC4">
        <w:rPr>
          <w:b/>
          <w:lang w:val="pt-PT"/>
        </w:rPr>
        <w:tab/>
        <w:t>DESCRIÇÃO DA(S) SUBSTÂNCIA(S) ATIVA(S)</w:t>
      </w:r>
    </w:p>
    <w:p w14:paraId="2C18978A" w14:textId="77777777" w:rsidR="00795147" w:rsidRPr="00831EC4" w:rsidRDefault="00795147" w:rsidP="00795147">
      <w:pPr>
        <w:pStyle w:val="BodyText"/>
        <w:keepNext/>
        <w:widowControl/>
        <w:rPr>
          <w:lang w:val="pt-PT"/>
        </w:rPr>
      </w:pPr>
    </w:p>
    <w:p w14:paraId="467A521D" w14:textId="77777777" w:rsidR="00795147" w:rsidRPr="00831EC4" w:rsidRDefault="00795147" w:rsidP="00795147">
      <w:pPr>
        <w:pStyle w:val="BodyText"/>
        <w:widowControl/>
        <w:rPr>
          <w:lang w:val="pt-PT"/>
        </w:rPr>
      </w:pPr>
      <w:r w:rsidRPr="00831EC4">
        <w:rPr>
          <w:lang w:val="pt-PT"/>
        </w:rPr>
        <w:t xml:space="preserve">Cada frasco para injetáveis contém </w:t>
      </w:r>
      <w:r w:rsidR="002529AA" w:rsidRPr="00831EC4">
        <w:rPr>
          <w:lang w:val="pt-PT"/>
        </w:rPr>
        <w:t>45</w:t>
      </w:r>
      <w:r w:rsidR="009C53FD" w:rsidRPr="00831EC4">
        <w:rPr>
          <w:lang w:val="pt-PT"/>
        </w:rPr>
        <w:t> mg</w:t>
      </w:r>
      <w:r w:rsidRPr="00831EC4">
        <w:rPr>
          <w:lang w:val="pt-PT"/>
        </w:rPr>
        <w:t xml:space="preserve"> de ustecinumab em </w:t>
      </w:r>
      <w:r w:rsidR="002529AA" w:rsidRPr="00831EC4">
        <w:rPr>
          <w:lang w:val="pt-PT"/>
        </w:rPr>
        <w:t>0,5</w:t>
      </w:r>
      <w:r w:rsidR="009C53FD" w:rsidRPr="00831EC4">
        <w:rPr>
          <w:lang w:val="pt-PT"/>
        </w:rPr>
        <w:t> ml</w:t>
      </w:r>
      <w:r w:rsidRPr="00831EC4">
        <w:rPr>
          <w:lang w:val="pt-PT"/>
        </w:rPr>
        <w:t>.</w:t>
      </w:r>
    </w:p>
    <w:p w14:paraId="5DACF93A" w14:textId="77777777" w:rsidR="00795147" w:rsidRPr="00831EC4" w:rsidRDefault="00795147" w:rsidP="00795147">
      <w:pPr>
        <w:pStyle w:val="BodyText"/>
        <w:widowControl/>
        <w:rPr>
          <w:lang w:val="pt-PT"/>
        </w:rPr>
      </w:pPr>
    </w:p>
    <w:p w14:paraId="4FE205FA" w14:textId="77777777" w:rsidR="00795147" w:rsidRPr="00831EC4" w:rsidRDefault="00795147" w:rsidP="00795147">
      <w:pPr>
        <w:pStyle w:val="BodyText"/>
        <w:widowControl/>
        <w:rPr>
          <w:lang w:val="pt-PT"/>
        </w:rPr>
      </w:pPr>
    </w:p>
    <w:p w14:paraId="0E3BDBB6" w14:textId="77777777" w:rsidR="0066496D" w:rsidRPr="00831EC4" w:rsidRDefault="0066496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3.</w:t>
      </w:r>
      <w:r w:rsidRPr="00831EC4">
        <w:rPr>
          <w:b/>
          <w:lang w:val="pt-PT"/>
        </w:rPr>
        <w:tab/>
        <w:t>LISTA DOS EXCIPIENTES</w:t>
      </w:r>
    </w:p>
    <w:p w14:paraId="59B5A393" w14:textId="77777777" w:rsidR="00795147" w:rsidRPr="00831EC4" w:rsidRDefault="00795147" w:rsidP="00795147">
      <w:pPr>
        <w:pStyle w:val="BodyText"/>
        <w:keepNext/>
        <w:widowControl/>
        <w:rPr>
          <w:lang w:val="pt-PT"/>
        </w:rPr>
      </w:pPr>
    </w:p>
    <w:p w14:paraId="28511FD0" w14:textId="5124A72E" w:rsidR="00795147" w:rsidRPr="00831EC4" w:rsidRDefault="00156CA0" w:rsidP="00156CA0">
      <w:pPr>
        <w:pStyle w:val="BodyText"/>
        <w:rPr>
          <w:lang w:val="pt-PT"/>
        </w:rPr>
      </w:pPr>
      <w:r w:rsidRPr="00831EC4">
        <w:rPr>
          <w:lang w:val="pt-PT"/>
        </w:rPr>
        <w:t xml:space="preserve">Sacarose, L-histidina, cloridrato de L-histidina mono-hidratado, </w:t>
      </w:r>
      <w:r w:rsidRPr="00DE5E9E">
        <w:rPr>
          <w:lang w:val="pt-PT"/>
        </w:rPr>
        <w:t>polissorbato 80</w:t>
      </w:r>
      <w:r w:rsidR="009D2A24" w:rsidRPr="00DE5E9E">
        <w:rPr>
          <w:lang w:val="pt-PT"/>
        </w:rPr>
        <w:t xml:space="preserve"> </w:t>
      </w:r>
      <w:r w:rsidR="009D2A24" w:rsidRPr="00524E0F">
        <w:rPr>
          <w:lang w:val="pt-BR"/>
        </w:rPr>
        <w:t>(E</w:t>
      </w:r>
      <w:r w:rsidR="009D2A24" w:rsidRPr="00524E0F">
        <w:rPr>
          <w:spacing w:val="-2"/>
          <w:lang w:val="pt-BR"/>
        </w:rPr>
        <w:t> </w:t>
      </w:r>
      <w:r w:rsidR="009D2A24" w:rsidRPr="00524E0F">
        <w:rPr>
          <w:lang w:val="pt-BR"/>
        </w:rPr>
        <w:t>433)</w:t>
      </w:r>
      <w:r w:rsidRPr="00DE5E9E">
        <w:rPr>
          <w:lang w:val="pt-PT"/>
        </w:rPr>
        <w:t>,</w:t>
      </w:r>
      <w:r w:rsidR="00C87A76" w:rsidRPr="00DE5E9E">
        <w:rPr>
          <w:lang w:val="pt-PT"/>
        </w:rPr>
        <w:t xml:space="preserve"> </w:t>
      </w:r>
      <w:r w:rsidRPr="00DE5E9E">
        <w:rPr>
          <w:lang w:val="pt-PT"/>
        </w:rPr>
        <w:t>água</w:t>
      </w:r>
      <w:r w:rsidRPr="00831EC4">
        <w:rPr>
          <w:lang w:val="pt-PT"/>
        </w:rPr>
        <w:t xml:space="preserve"> para preparações injetáveis.</w:t>
      </w:r>
    </w:p>
    <w:p w14:paraId="4B3E2722" w14:textId="77777777" w:rsidR="00795147" w:rsidRPr="00831EC4" w:rsidRDefault="00795147" w:rsidP="00795147">
      <w:pPr>
        <w:pStyle w:val="BodyText"/>
        <w:widowControl/>
        <w:rPr>
          <w:lang w:val="pt-PT"/>
        </w:rPr>
      </w:pPr>
    </w:p>
    <w:p w14:paraId="2A702283" w14:textId="77777777" w:rsidR="00F958ED" w:rsidRPr="00831EC4" w:rsidRDefault="00F958ED" w:rsidP="00795147">
      <w:pPr>
        <w:pStyle w:val="BodyText"/>
        <w:widowControl/>
        <w:rPr>
          <w:lang w:val="pt-PT"/>
        </w:rPr>
      </w:pPr>
    </w:p>
    <w:p w14:paraId="7FA739A6" w14:textId="77777777" w:rsidR="0066496D" w:rsidRPr="00831EC4" w:rsidRDefault="0066496D"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spacing w:val="-5"/>
          <w:lang w:val="pt-PT"/>
        </w:rPr>
        <w:t>4.</w:t>
      </w:r>
      <w:r w:rsidRPr="00831EC4">
        <w:rPr>
          <w:b/>
          <w:lang w:val="pt-PT"/>
        </w:rPr>
        <w:tab/>
        <w:t>FORMA FARMACÊUTICA E CONTEÚDO</w:t>
      </w:r>
    </w:p>
    <w:p w14:paraId="06B953F5" w14:textId="77777777" w:rsidR="00795147" w:rsidRPr="00831EC4" w:rsidRDefault="00795147" w:rsidP="00795147">
      <w:pPr>
        <w:pStyle w:val="BodyText"/>
        <w:keepNext/>
        <w:widowControl/>
        <w:rPr>
          <w:lang w:val="pt-PT"/>
        </w:rPr>
      </w:pPr>
    </w:p>
    <w:p w14:paraId="0ED695E7" w14:textId="77777777" w:rsidR="00B94D4B" w:rsidRPr="00831EC4" w:rsidRDefault="00B94D4B" w:rsidP="00443132">
      <w:pPr>
        <w:pStyle w:val="BodyText"/>
        <w:widowControl/>
        <w:rPr>
          <w:lang w:val="pt-PT"/>
        </w:rPr>
      </w:pPr>
      <w:r>
        <w:rPr>
          <w:color w:val="000000"/>
          <w:highlight w:val="lightGray"/>
          <w:lang w:val="pt-PT"/>
        </w:rPr>
        <w:t>Solução injetável</w:t>
      </w:r>
    </w:p>
    <w:p w14:paraId="41B3FCFF" w14:textId="77777777" w:rsidR="00795147" w:rsidRPr="00831EC4" w:rsidRDefault="00B94D4B" w:rsidP="00B94D4B">
      <w:pPr>
        <w:pStyle w:val="BodyText"/>
        <w:widowControl/>
        <w:rPr>
          <w:sz w:val="20"/>
          <w:lang w:val="pt-PT"/>
        </w:rPr>
      </w:pPr>
      <w:r w:rsidRPr="00831EC4">
        <w:rPr>
          <w:lang w:val="pt-PT"/>
        </w:rPr>
        <w:t>1</w:t>
      </w:r>
      <w:r w:rsidR="00DB3EA3" w:rsidRPr="00831EC4">
        <w:rPr>
          <w:lang w:val="pt-PT"/>
        </w:rPr>
        <w:t> </w:t>
      </w:r>
      <w:r w:rsidRPr="00831EC4">
        <w:rPr>
          <w:lang w:val="pt-PT"/>
        </w:rPr>
        <w:t>frasco para injetáveis</w:t>
      </w:r>
    </w:p>
    <w:p w14:paraId="30FDA6F8" w14:textId="77777777" w:rsidR="00795147" w:rsidRPr="00831EC4" w:rsidRDefault="00795147" w:rsidP="00795147">
      <w:pPr>
        <w:pStyle w:val="BodyText"/>
        <w:widowControl/>
        <w:rPr>
          <w:lang w:val="pt-PT"/>
        </w:rPr>
      </w:pPr>
    </w:p>
    <w:p w14:paraId="0DFB33E4" w14:textId="77777777" w:rsidR="00F958ED" w:rsidRPr="00831EC4" w:rsidRDefault="00F958ED" w:rsidP="00795147">
      <w:pPr>
        <w:pStyle w:val="BodyText"/>
        <w:widowControl/>
        <w:rPr>
          <w:lang w:val="pt-PT"/>
        </w:rPr>
      </w:pPr>
    </w:p>
    <w:p w14:paraId="633547C7" w14:textId="77777777" w:rsidR="0066496D" w:rsidRPr="00831EC4" w:rsidRDefault="0066496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5.</w:t>
      </w:r>
      <w:r w:rsidRPr="00831EC4">
        <w:rPr>
          <w:b/>
          <w:lang w:val="pt-PT"/>
        </w:rPr>
        <w:tab/>
        <w:t>MODO E VIA(S) DE ADMINISTRAÇÃO</w:t>
      </w:r>
    </w:p>
    <w:p w14:paraId="058BEBF6" w14:textId="77777777" w:rsidR="00795147" w:rsidRPr="00831EC4" w:rsidRDefault="00795147" w:rsidP="00795147">
      <w:pPr>
        <w:pStyle w:val="BodyText"/>
        <w:keepNext/>
        <w:widowControl/>
        <w:rPr>
          <w:lang w:val="pt-PT"/>
        </w:rPr>
      </w:pPr>
    </w:p>
    <w:p w14:paraId="63E800ED" w14:textId="77777777" w:rsidR="00B94D4B" w:rsidRPr="00831EC4" w:rsidRDefault="00B94D4B" w:rsidP="00B94D4B">
      <w:pPr>
        <w:pStyle w:val="BodyText"/>
        <w:rPr>
          <w:lang w:val="pt-PT"/>
        </w:rPr>
      </w:pPr>
      <w:r w:rsidRPr="00831EC4">
        <w:rPr>
          <w:lang w:val="pt-PT"/>
        </w:rPr>
        <w:t>Não agitar.</w:t>
      </w:r>
    </w:p>
    <w:p w14:paraId="567865A7" w14:textId="442A9382" w:rsidR="00B94D4B" w:rsidRPr="00831EC4" w:rsidRDefault="00B94D4B" w:rsidP="00B94D4B">
      <w:pPr>
        <w:pStyle w:val="BodyText"/>
        <w:rPr>
          <w:lang w:val="pt-PT"/>
        </w:rPr>
      </w:pPr>
      <w:r w:rsidRPr="00831EC4">
        <w:rPr>
          <w:lang w:val="pt-PT"/>
        </w:rPr>
        <w:t>Via subcutânea.</w:t>
      </w:r>
    </w:p>
    <w:p w14:paraId="63E0A489" w14:textId="77777777" w:rsidR="00795147" w:rsidRPr="00831EC4" w:rsidRDefault="00B94D4B" w:rsidP="00B94D4B">
      <w:pPr>
        <w:pStyle w:val="BodyText"/>
        <w:widowControl/>
        <w:rPr>
          <w:sz w:val="20"/>
          <w:lang w:val="pt-PT"/>
        </w:rPr>
      </w:pPr>
      <w:r w:rsidRPr="00831EC4">
        <w:rPr>
          <w:lang w:val="pt-PT"/>
        </w:rPr>
        <w:t>Consultar o folheto informativo antes de utilizar.</w:t>
      </w:r>
    </w:p>
    <w:p w14:paraId="3C15190D" w14:textId="77777777" w:rsidR="00795147" w:rsidRPr="00831EC4" w:rsidRDefault="00795147" w:rsidP="00795147">
      <w:pPr>
        <w:pStyle w:val="BodyText"/>
        <w:widowControl/>
        <w:rPr>
          <w:lang w:val="pt-PT"/>
        </w:rPr>
      </w:pPr>
    </w:p>
    <w:p w14:paraId="106ED62D" w14:textId="77777777" w:rsidR="00F958ED" w:rsidRPr="00831EC4" w:rsidRDefault="00F958ED" w:rsidP="00795147">
      <w:pPr>
        <w:pStyle w:val="BodyText"/>
        <w:widowControl/>
        <w:rPr>
          <w:lang w:val="pt-PT"/>
        </w:rPr>
      </w:pPr>
    </w:p>
    <w:p w14:paraId="17EBFA1E" w14:textId="77777777" w:rsidR="0066496D" w:rsidRPr="00831EC4" w:rsidRDefault="0066496D"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lang w:val="pt-PT"/>
        </w:rPr>
        <w:t>6.</w:t>
      </w:r>
      <w:r w:rsidRPr="00831EC4">
        <w:rPr>
          <w:b/>
          <w:lang w:val="pt-PT"/>
        </w:rPr>
        <w:tab/>
        <w:t>ADVERTÊNCIA ESPECIAL DE QUE O MEDICAMENTO DEVE SER MANTIDO FORA DA VISTA E DO ALCANCE DAS CRIANÇAS</w:t>
      </w:r>
    </w:p>
    <w:p w14:paraId="7CF08497" w14:textId="77777777" w:rsidR="00795147" w:rsidRPr="00831EC4" w:rsidRDefault="00795147" w:rsidP="00795147">
      <w:pPr>
        <w:pStyle w:val="BodyText"/>
        <w:keepNext/>
        <w:widowControl/>
        <w:rPr>
          <w:lang w:val="pt-PT"/>
        </w:rPr>
      </w:pPr>
    </w:p>
    <w:p w14:paraId="321B852D" w14:textId="77777777" w:rsidR="00795147" w:rsidRPr="00831EC4" w:rsidRDefault="00795147" w:rsidP="00795147">
      <w:pPr>
        <w:pStyle w:val="BodyText"/>
        <w:widowControl/>
        <w:rPr>
          <w:sz w:val="20"/>
          <w:lang w:val="pt-PT"/>
        </w:rPr>
      </w:pPr>
      <w:r w:rsidRPr="00831EC4">
        <w:rPr>
          <w:lang w:val="pt-PT"/>
        </w:rPr>
        <w:t>Manter fora da vista e do alcance das crianças.</w:t>
      </w:r>
    </w:p>
    <w:p w14:paraId="64D0CD9C" w14:textId="77777777" w:rsidR="00795147" w:rsidRPr="00831EC4" w:rsidRDefault="00795147" w:rsidP="00795147">
      <w:pPr>
        <w:pStyle w:val="BodyText"/>
        <w:widowControl/>
        <w:rPr>
          <w:lang w:val="pt-PT"/>
        </w:rPr>
      </w:pPr>
    </w:p>
    <w:p w14:paraId="396CD7B4" w14:textId="77777777" w:rsidR="00F958ED" w:rsidRPr="00831EC4" w:rsidRDefault="00F958ED" w:rsidP="00795147">
      <w:pPr>
        <w:pStyle w:val="BodyText"/>
        <w:widowControl/>
        <w:rPr>
          <w:lang w:val="pt-PT"/>
        </w:rPr>
      </w:pPr>
    </w:p>
    <w:p w14:paraId="3E3DA5CD" w14:textId="77777777" w:rsidR="0066496D" w:rsidRPr="00831EC4" w:rsidRDefault="0066496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lang w:val="pt-PT"/>
        </w:rPr>
        <w:t>7.</w:t>
      </w:r>
      <w:r w:rsidRPr="00831EC4">
        <w:rPr>
          <w:b/>
          <w:lang w:val="pt-PT"/>
        </w:rPr>
        <w:tab/>
        <w:t>OUTRAS ADVERTÊNCIAS ESPECIAIS, SE NECESSÁRIO</w:t>
      </w:r>
    </w:p>
    <w:p w14:paraId="337F6719" w14:textId="77777777" w:rsidR="00795147" w:rsidRPr="00831EC4" w:rsidRDefault="00795147" w:rsidP="00795147">
      <w:pPr>
        <w:pStyle w:val="BodyText"/>
        <w:keepNext/>
        <w:widowControl/>
        <w:rPr>
          <w:lang w:val="pt-PT"/>
        </w:rPr>
      </w:pPr>
    </w:p>
    <w:p w14:paraId="39A2E8DF" w14:textId="77777777" w:rsidR="00795147" w:rsidRPr="00831EC4" w:rsidRDefault="00795147" w:rsidP="00795147">
      <w:pPr>
        <w:pStyle w:val="BodyText"/>
        <w:widowControl/>
        <w:rPr>
          <w:lang w:val="pt-PT"/>
        </w:rPr>
      </w:pPr>
    </w:p>
    <w:p w14:paraId="6ABDD358" w14:textId="77777777" w:rsidR="0066496D" w:rsidRPr="00831EC4" w:rsidRDefault="0066496D"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lang w:val="pt-PT"/>
        </w:rPr>
        <w:t>8.</w:t>
      </w:r>
      <w:r w:rsidRPr="00831EC4">
        <w:rPr>
          <w:b/>
          <w:lang w:val="pt-PT"/>
        </w:rPr>
        <w:tab/>
        <w:t>PRAZO DE VALIDADE</w:t>
      </w:r>
    </w:p>
    <w:p w14:paraId="76539602" w14:textId="77777777" w:rsidR="00795147" w:rsidRPr="00831EC4" w:rsidRDefault="00795147" w:rsidP="00795147">
      <w:pPr>
        <w:pStyle w:val="BodyText"/>
        <w:keepNext/>
        <w:widowControl/>
        <w:rPr>
          <w:lang w:val="pt-PT"/>
        </w:rPr>
      </w:pPr>
    </w:p>
    <w:p w14:paraId="7FAEC23C" w14:textId="5C526E9D" w:rsidR="00795147" w:rsidRPr="00831EC4" w:rsidRDefault="0024669F" w:rsidP="00795147">
      <w:pPr>
        <w:pStyle w:val="BodyText"/>
        <w:widowControl/>
        <w:rPr>
          <w:sz w:val="20"/>
          <w:lang w:val="pt-PT"/>
        </w:rPr>
      </w:pPr>
      <w:r w:rsidRPr="00831EC4">
        <w:rPr>
          <w:lang w:val="pt-PT"/>
        </w:rPr>
        <w:t>EXP</w:t>
      </w:r>
    </w:p>
    <w:p w14:paraId="6E5E6D35" w14:textId="77777777" w:rsidR="00795147" w:rsidRPr="00831EC4" w:rsidRDefault="00795147" w:rsidP="00795147">
      <w:pPr>
        <w:pStyle w:val="BodyText"/>
        <w:widowControl/>
        <w:rPr>
          <w:lang w:val="pt-PT"/>
        </w:rPr>
      </w:pPr>
    </w:p>
    <w:p w14:paraId="37907C5F" w14:textId="77777777" w:rsidR="00F958ED" w:rsidRPr="00831EC4" w:rsidRDefault="00F958ED" w:rsidP="00795147">
      <w:pPr>
        <w:pStyle w:val="BodyText"/>
        <w:widowControl/>
        <w:rPr>
          <w:lang w:val="pt-PT"/>
        </w:rPr>
      </w:pPr>
    </w:p>
    <w:p w14:paraId="46FEE1FF" w14:textId="77777777" w:rsidR="0066496D" w:rsidRPr="00831EC4" w:rsidRDefault="0066496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9.</w:t>
      </w:r>
      <w:r w:rsidRPr="00831EC4">
        <w:rPr>
          <w:b/>
          <w:lang w:val="pt-PT"/>
        </w:rPr>
        <w:tab/>
        <w:t>CONDIÇÕES ESPECIAIS DE CONSERVAÇÃO</w:t>
      </w:r>
    </w:p>
    <w:p w14:paraId="74D5DBA7" w14:textId="77777777" w:rsidR="00795147" w:rsidRPr="00831EC4" w:rsidRDefault="00795147" w:rsidP="00A115DC">
      <w:pPr>
        <w:pStyle w:val="BodyText"/>
        <w:widowControl/>
        <w:rPr>
          <w:lang w:val="pt-PT"/>
        </w:rPr>
      </w:pPr>
    </w:p>
    <w:p w14:paraId="4B58920C" w14:textId="77777777" w:rsidR="00795147" w:rsidRPr="00831EC4" w:rsidRDefault="00795147" w:rsidP="00A115DC">
      <w:pPr>
        <w:pStyle w:val="BodyText"/>
        <w:rPr>
          <w:lang w:val="pt-PT"/>
        </w:rPr>
      </w:pPr>
      <w:r w:rsidRPr="00831EC4">
        <w:rPr>
          <w:lang w:val="pt-PT"/>
        </w:rPr>
        <w:t>Conservar no frigorífico.</w:t>
      </w:r>
    </w:p>
    <w:p w14:paraId="1FE7C448" w14:textId="77777777" w:rsidR="00795147" w:rsidRPr="00831EC4" w:rsidRDefault="00795147" w:rsidP="00A115DC">
      <w:pPr>
        <w:pStyle w:val="BodyText"/>
        <w:rPr>
          <w:lang w:val="pt-PT"/>
        </w:rPr>
      </w:pPr>
      <w:r w:rsidRPr="00831EC4">
        <w:rPr>
          <w:lang w:val="pt-PT"/>
        </w:rPr>
        <w:t>Não congelar.</w:t>
      </w:r>
    </w:p>
    <w:p w14:paraId="1961C38B" w14:textId="77777777" w:rsidR="00795147" w:rsidRPr="00831EC4" w:rsidRDefault="00795147" w:rsidP="00A115DC">
      <w:pPr>
        <w:pStyle w:val="BodyText"/>
        <w:widowControl/>
        <w:rPr>
          <w:sz w:val="20"/>
          <w:lang w:val="pt-PT"/>
        </w:rPr>
      </w:pPr>
      <w:r w:rsidRPr="00831EC4">
        <w:rPr>
          <w:lang w:val="pt-PT"/>
        </w:rPr>
        <w:t>Manter o frasco para injetáveis dentro da embalagem exterior para proteger da luz.</w:t>
      </w:r>
    </w:p>
    <w:p w14:paraId="5697669D" w14:textId="77777777" w:rsidR="00795147" w:rsidRPr="00831EC4" w:rsidRDefault="00795147" w:rsidP="0066496D">
      <w:pPr>
        <w:pStyle w:val="BodyText"/>
        <w:keepNext/>
        <w:widowControl/>
        <w:rPr>
          <w:lang w:val="pt-PT"/>
        </w:rPr>
      </w:pPr>
    </w:p>
    <w:p w14:paraId="09487AF1" w14:textId="77777777" w:rsidR="00F958ED" w:rsidRPr="00831EC4" w:rsidRDefault="00F958ED" w:rsidP="0066496D">
      <w:pPr>
        <w:pStyle w:val="BodyText"/>
        <w:keepNext/>
        <w:widowControl/>
        <w:rPr>
          <w:lang w:val="pt-PT"/>
        </w:rPr>
      </w:pPr>
    </w:p>
    <w:p w14:paraId="50BB9CB0" w14:textId="77777777" w:rsidR="0066496D" w:rsidRPr="00831EC4" w:rsidRDefault="0066496D" w:rsidP="00524E0F">
      <w:pPr>
        <w:pStyle w:val="BodyText"/>
        <w:keepNext/>
        <w:widowControl/>
        <w:pBdr>
          <w:top w:val="single" w:sz="4" w:space="1" w:color="auto"/>
          <w:left w:val="single" w:sz="4" w:space="4" w:color="auto"/>
          <w:bottom w:val="single" w:sz="4" w:space="1" w:color="auto"/>
          <w:right w:val="single" w:sz="4" w:space="4" w:color="auto"/>
        </w:pBdr>
        <w:ind w:left="567" w:hanging="567"/>
        <w:rPr>
          <w:sz w:val="20"/>
          <w:lang w:val="pt-PT"/>
        </w:rPr>
      </w:pPr>
      <w:r w:rsidRPr="00831EC4">
        <w:rPr>
          <w:b/>
          <w:spacing w:val="-4"/>
          <w:lang w:val="pt-PT"/>
        </w:rPr>
        <w:t>10.</w:t>
      </w:r>
      <w:r w:rsidRPr="00831EC4">
        <w:rPr>
          <w:b/>
          <w:lang w:val="pt-PT"/>
        </w:rPr>
        <w:tab/>
        <w:t>CUIDADOS ESPECIAIS QUANTO À ELIMINAÇÃO DO MEDICAMENTO NÃO UTILIZADO OU DOS RESÍDUOS PROVENIENTES DESSE MEDICAMENTO, SE APLICÁVEL</w:t>
      </w:r>
    </w:p>
    <w:p w14:paraId="10D4D6A0" w14:textId="77777777" w:rsidR="00795147" w:rsidRPr="00831EC4" w:rsidRDefault="00795147" w:rsidP="00795147">
      <w:pPr>
        <w:pStyle w:val="BodyText"/>
        <w:keepNext/>
        <w:widowControl/>
        <w:rPr>
          <w:lang w:val="pt-PT"/>
        </w:rPr>
      </w:pPr>
    </w:p>
    <w:p w14:paraId="503A65FB" w14:textId="77777777" w:rsidR="00795147" w:rsidRPr="00831EC4" w:rsidRDefault="00795147" w:rsidP="00795147">
      <w:pPr>
        <w:pStyle w:val="BodyText"/>
        <w:widowControl/>
        <w:rPr>
          <w:lang w:val="pt-PT"/>
        </w:rPr>
      </w:pPr>
    </w:p>
    <w:p w14:paraId="62F3746A" w14:textId="77777777" w:rsidR="0066496D" w:rsidRPr="00831EC4" w:rsidRDefault="0066496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11.</w:t>
      </w:r>
      <w:r w:rsidRPr="00831EC4">
        <w:rPr>
          <w:b/>
          <w:lang w:val="pt-PT"/>
        </w:rPr>
        <w:tab/>
        <w:t>NOME E ENDEREÇO DO TITULAR DA AUTORIZAÇÃO DE INTRODUÇÃO NO MERCADO</w:t>
      </w:r>
    </w:p>
    <w:p w14:paraId="7BF4268C" w14:textId="77777777" w:rsidR="00795147" w:rsidRPr="00831EC4" w:rsidRDefault="00795147" w:rsidP="00795147">
      <w:pPr>
        <w:pStyle w:val="BodyText"/>
        <w:keepNext/>
        <w:widowControl/>
        <w:rPr>
          <w:lang w:val="pt-PT"/>
        </w:rPr>
      </w:pPr>
    </w:p>
    <w:p w14:paraId="6077C490" w14:textId="77777777" w:rsidR="009E502D" w:rsidRPr="0062019B" w:rsidRDefault="009E502D" w:rsidP="00795147">
      <w:pPr>
        <w:pStyle w:val="BodyText"/>
        <w:widowControl/>
        <w:rPr>
          <w:lang w:val="pt-PT"/>
        </w:rPr>
      </w:pPr>
      <w:r w:rsidRPr="0062019B">
        <w:rPr>
          <w:lang w:val="pt-PT"/>
        </w:rPr>
        <w:t>Amgen Technology (Ireland) UC,</w:t>
      </w:r>
    </w:p>
    <w:p w14:paraId="6DBCC451" w14:textId="77777777" w:rsidR="009E502D" w:rsidRPr="0062019B" w:rsidRDefault="009E502D" w:rsidP="00795147">
      <w:pPr>
        <w:pStyle w:val="BodyText"/>
        <w:widowControl/>
        <w:rPr>
          <w:lang w:val="pt-PT"/>
        </w:rPr>
      </w:pPr>
      <w:r w:rsidRPr="0062019B">
        <w:rPr>
          <w:lang w:val="pt-PT"/>
        </w:rPr>
        <w:t>Pottery Road,</w:t>
      </w:r>
    </w:p>
    <w:p w14:paraId="7DC448DD" w14:textId="77777777" w:rsidR="009E502D" w:rsidRPr="00831EC4" w:rsidRDefault="009E502D" w:rsidP="00795147">
      <w:pPr>
        <w:pStyle w:val="BodyText"/>
        <w:widowControl/>
        <w:rPr>
          <w:lang w:val="pt-PT"/>
        </w:rPr>
      </w:pPr>
      <w:r w:rsidRPr="00831EC4">
        <w:rPr>
          <w:lang w:val="pt-PT"/>
        </w:rPr>
        <w:t>Dun Laoghaire,</w:t>
      </w:r>
    </w:p>
    <w:p w14:paraId="6E2C46C9" w14:textId="77777777" w:rsidR="009E502D" w:rsidRPr="00831EC4" w:rsidRDefault="009E502D" w:rsidP="00795147">
      <w:pPr>
        <w:pStyle w:val="BodyText"/>
        <w:widowControl/>
        <w:rPr>
          <w:lang w:val="pt-PT"/>
        </w:rPr>
      </w:pPr>
      <w:r w:rsidRPr="00831EC4">
        <w:rPr>
          <w:lang w:val="pt-PT"/>
        </w:rPr>
        <w:t>Co Dublin,</w:t>
      </w:r>
    </w:p>
    <w:p w14:paraId="33A47AA4" w14:textId="77777777" w:rsidR="009E502D" w:rsidRPr="00831EC4" w:rsidRDefault="009E502D" w:rsidP="00795147">
      <w:pPr>
        <w:pStyle w:val="BodyText"/>
        <w:widowControl/>
        <w:rPr>
          <w:lang w:val="pt-PT"/>
        </w:rPr>
      </w:pPr>
      <w:r w:rsidRPr="00831EC4">
        <w:rPr>
          <w:lang w:val="pt-PT"/>
        </w:rPr>
        <w:t>Irlanda</w:t>
      </w:r>
    </w:p>
    <w:p w14:paraId="5DB69558" w14:textId="77777777" w:rsidR="00795147" w:rsidRPr="00831EC4" w:rsidRDefault="00795147" w:rsidP="00795147">
      <w:pPr>
        <w:pStyle w:val="BodyText"/>
        <w:widowControl/>
        <w:rPr>
          <w:lang w:val="pt-PT"/>
        </w:rPr>
      </w:pPr>
    </w:p>
    <w:p w14:paraId="408C3F6A" w14:textId="77777777" w:rsidR="00795147" w:rsidRPr="00831EC4" w:rsidRDefault="00795147" w:rsidP="00795147">
      <w:pPr>
        <w:pStyle w:val="BodyText"/>
        <w:widowControl/>
        <w:rPr>
          <w:lang w:val="pt-PT"/>
        </w:rPr>
      </w:pPr>
    </w:p>
    <w:p w14:paraId="50C5B887" w14:textId="77777777" w:rsidR="0066496D" w:rsidRPr="00831EC4" w:rsidRDefault="0066496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12.</w:t>
      </w:r>
      <w:r w:rsidRPr="00831EC4">
        <w:rPr>
          <w:b/>
          <w:lang w:val="pt-PT"/>
        </w:rPr>
        <w:tab/>
        <w:t>NÚMERO(S) DA AUTORIZAÇÃO DE INTRODUÇÃO NO MERCADO</w:t>
      </w:r>
    </w:p>
    <w:p w14:paraId="21F2F168" w14:textId="77777777" w:rsidR="00795147" w:rsidRPr="00831EC4" w:rsidRDefault="00795147" w:rsidP="00795147">
      <w:pPr>
        <w:pStyle w:val="BodyText"/>
        <w:keepNext/>
        <w:widowControl/>
        <w:rPr>
          <w:lang w:val="pt-PT"/>
        </w:rPr>
      </w:pPr>
    </w:p>
    <w:p w14:paraId="0023E53F" w14:textId="4B5BF5D9" w:rsidR="006F0C05" w:rsidRPr="00831EC4" w:rsidRDefault="006F0C05" w:rsidP="00795147">
      <w:pPr>
        <w:pStyle w:val="BodyText"/>
        <w:widowControl/>
        <w:rPr>
          <w:spacing w:val="-2"/>
          <w:lang w:val="pt-PT"/>
        </w:rPr>
      </w:pPr>
      <w:r w:rsidRPr="00831EC4">
        <w:rPr>
          <w:spacing w:val="-2"/>
          <w:lang w:val="pt-PT"/>
        </w:rPr>
        <w:t>EU/1/</w:t>
      </w:r>
      <w:r w:rsidR="004E28AB" w:rsidRPr="00831EC4">
        <w:rPr>
          <w:spacing w:val="-2"/>
          <w:lang w:val="pt-PT"/>
        </w:rPr>
        <w:t>24/1823/00</w:t>
      </w:r>
      <w:r w:rsidR="008B4B7E" w:rsidRPr="00831EC4">
        <w:rPr>
          <w:spacing w:val="-2"/>
          <w:lang w:val="pt-PT"/>
        </w:rPr>
        <w:t>1</w:t>
      </w:r>
    </w:p>
    <w:p w14:paraId="33673AD4" w14:textId="77777777" w:rsidR="00795147" w:rsidRPr="00831EC4" w:rsidRDefault="00795147" w:rsidP="00795147">
      <w:pPr>
        <w:pStyle w:val="BodyText"/>
        <w:widowControl/>
        <w:rPr>
          <w:lang w:val="pt-PT"/>
        </w:rPr>
      </w:pPr>
    </w:p>
    <w:p w14:paraId="1A48B1E8" w14:textId="77777777" w:rsidR="00DB0551" w:rsidRPr="00831EC4" w:rsidRDefault="00DB0551" w:rsidP="00795147">
      <w:pPr>
        <w:pStyle w:val="BodyText"/>
        <w:widowControl/>
        <w:rPr>
          <w:lang w:val="pt-PT"/>
        </w:rPr>
      </w:pPr>
    </w:p>
    <w:p w14:paraId="380EB689" w14:textId="77777777" w:rsidR="0066496D" w:rsidRPr="00831EC4" w:rsidRDefault="0066496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13.</w:t>
      </w:r>
      <w:r w:rsidRPr="00831EC4">
        <w:rPr>
          <w:b/>
          <w:lang w:val="pt-PT"/>
        </w:rPr>
        <w:tab/>
        <w:t>NÚMERO DO LOTE</w:t>
      </w:r>
    </w:p>
    <w:p w14:paraId="5A712ACA" w14:textId="77777777" w:rsidR="00795147" w:rsidRPr="00831EC4" w:rsidRDefault="00795147" w:rsidP="00795147">
      <w:pPr>
        <w:pStyle w:val="BodyText"/>
        <w:keepNext/>
        <w:widowControl/>
        <w:rPr>
          <w:lang w:val="pt-PT"/>
        </w:rPr>
      </w:pPr>
    </w:p>
    <w:p w14:paraId="42837587" w14:textId="10EF180E" w:rsidR="00795147" w:rsidRPr="00831EC4" w:rsidRDefault="00795147" w:rsidP="00795147">
      <w:pPr>
        <w:pStyle w:val="BodyText"/>
        <w:widowControl/>
        <w:rPr>
          <w:sz w:val="20"/>
          <w:lang w:val="pt-PT"/>
        </w:rPr>
      </w:pPr>
      <w:r w:rsidRPr="00831EC4">
        <w:rPr>
          <w:spacing w:val="-2"/>
          <w:lang w:val="pt-PT"/>
        </w:rPr>
        <w:t>Lot</w:t>
      </w:r>
    </w:p>
    <w:p w14:paraId="48409655" w14:textId="77777777" w:rsidR="00795147" w:rsidRPr="00831EC4" w:rsidRDefault="00795147" w:rsidP="00795147">
      <w:pPr>
        <w:pStyle w:val="BodyText"/>
        <w:widowControl/>
        <w:rPr>
          <w:lang w:val="pt-PT"/>
        </w:rPr>
      </w:pPr>
    </w:p>
    <w:p w14:paraId="70D40FFF" w14:textId="77777777" w:rsidR="00795147" w:rsidRPr="00831EC4" w:rsidRDefault="00795147" w:rsidP="00795147">
      <w:pPr>
        <w:pStyle w:val="BodyText"/>
        <w:widowControl/>
        <w:rPr>
          <w:lang w:val="pt-PT"/>
        </w:rPr>
      </w:pPr>
    </w:p>
    <w:p w14:paraId="10A568C5" w14:textId="77777777" w:rsidR="0066496D" w:rsidRPr="00831EC4" w:rsidRDefault="0066496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14.</w:t>
      </w:r>
      <w:r w:rsidRPr="00831EC4">
        <w:rPr>
          <w:b/>
          <w:lang w:val="pt-PT"/>
        </w:rPr>
        <w:tab/>
        <w:t>CLASSIFICAÇÃO QUANTO À DISPENSA AO PÚBLICO</w:t>
      </w:r>
    </w:p>
    <w:p w14:paraId="1E64864B" w14:textId="77777777" w:rsidR="00795147" w:rsidRPr="00831EC4" w:rsidRDefault="00795147" w:rsidP="00795147">
      <w:pPr>
        <w:pStyle w:val="BodyText"/>
        <w:keepNext/>
        <w:widowControl/>
        <w:ind w:left="567" w:hanging="567"/>
        <w:rPr>
          <w:lang w:val="pt-PT"/>
        </w:rPr>
      </w:pPr>
    </w:p>
    <w:p w14:paraId="1180AA90" w14:textId="77777777" w:rsidR="00795147" w:rsidRPr="00831EC4" w:rsidRDefault="00795147" w:rsidP="00795147">
      <w:pPr>
        <w:pStyle w:val="BodyText"/>
        <w:widowControl/>
        <w:rPr>
          <w:lang w:val="pt-PT"/>
        </w:rPr>
      </w:pPr>
    </w:p>
    <w:p w14:paraId="3E7EC3A7" w14:textId="77777777" w:rsidR="0066496D" w:rsidRPr="00831EC4" w:rsidRDefault="0066496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15.</w:t>
      </w:r>
      <w:r w:rsidRPr="00831EC4">
        <w:rPr>
          <w:b/>
          <w:lang w:val="pt-PT"/>
        </w:rPr>
        <w:tab/>
        <w:t>INSTRUÇÕES DE UTILIZAÇÃO</w:t>
      </w:r>
    </w:p>
    <w:p w14:paraId="31455D40" w14:textId="77777777" w:rsidR="00795147" w:rsidRPr="00831EC4" w:rsidRDefault="00795147" w:rsidP="00795147">
      <w:pPr>
        <w:pStyle w:val="BodyText"/>
        <w:keepNext/>
        <w:widowControl/>
        <w:rPr>
          <w:lang w:val="pt-PT"/>
        </w:rPr>
      </w:pPr>
    </w:p>
    <w:p w14:paraId="4D173F09" w14:textId="77777777" w:rsidR="00795147" w:rsidRPr="00831EC4" w:rsidRDefault="00795147" w:rsidP="00795147">
      <w:pPr>
        <w:pStyle w:val="BodyText"/>
        <w:widowControl/>
        <w:rPr>
          <w:lang w:val="pt-PT"/>
        </w:rPr>
      </w:pPr>
    </w:p>
    <w:p w14:paraId="1A3504A7" w14:textId="77777777" w:rsidR="0066496D" w:rsidRPr="00831EC4" w:rsidRDefault="0066496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16.</w:t>
      </w:r>
      <w:r w:rsidRPr="00831EC4">
        <w:rPr>
          <w:b/>
          <w:lang w:val="pt-PT"/>
        </w:rPr>
        <w:tab/>
        <w:t>INFORMAÇÃO EM BRAILLE</w:t>
      </w:r>
    </w:p>
    <w:p w14:paraId="4BA5036E" w14:textId="77777777" w:rsidR="00795147" w:rsidRPr="00831EC4" w:rsidRDefault="00795147" w:rsidP="00795147">
      <w:pPr>
        <w:pStyle w:val="BodyText"/>
        <w:keepNext/>
        <w:widowControl/>
        <w:rPr>
          <w:lang w:val="pt-PT"/>
        </w:rPr>
      </w:pPr>
    </w:p>
    <w:p w14:paraId="148182D5" w14:textId="30BE2C08" w:rsidR="00795147" w:rsidRPr="00831EC4" w:rsidRDefault="0024669F" w:rsidP="00795147">
      <w:pPr>
        <w:pStyle w:val="BodyText"/>
        <w:widowControl/>
        <w:rPr>
          <w:lang w:val="pt-PT"/>
        </w:rPr>
      </w:pPr>
      <w:r w:rsidRPr="00831EC4">
        <w:rPr>
          <w:lang w:val="pt-PT"/>
        </w:rPr>
        <w:t>wezenla</w:t>
      </w:r>
      <w:r w:rsidR="00337433" w:rsidRPr="00831EC4">
        <w:rPr>
          <w:lang w:val="pt-PT"/>
        </w:rPr>
        <w:t xml:space="preserve"> 45</w:t>
      </w:r>
      <w:r w:rsidR="009C53FD" w:rsidRPr="00831EC4">
        <w:rPr>
          <w:lang w:val="pt-PT"/>
        </w:rPr>
        <w:t> mg</w:t>
      </w:r>
      <w:r w:rsidR="006F0C05" w:rsidRPr="00831EC4">
        <w:rPr>
          <w:lang w:val="pt-PT"/>
        </w:rPr>
        <w:t xml:space="preserve"> frasco para injetáveis</w:t>
      </w:r>
    </w:p>
    <w:p w14:paraId="4784E01F" w14:textId="77777777" w:rsidR="00795147" w:rsidRPr="00831EC4" w:rsidRDefault="00795147" w:rsidP="00795147">
      <w:pPr>
        <w:pStyle w:val="BodyText"/>
        <w:widowControl/>
        <w:rPr>
          <w:lang w:val="pt-PT"/>
        </w:rPr>
      </w:pPr>
    </w:p>
    <w:p w14:paraId="4F96EEAF" w14:textId="77777777" w:rsidR="00DB0551" w:rsidRPr="00831EC4" w:rsidRDefault="00DB0551" w:rsidP="00795147">
      <w:pPr>
        <w:pStyle w:val="BodyText"/>
        <w:widowControl/>
        <w:rPr>
          <w:lang w:val="pt-PT"/>
        </w:rPr>
      </w:pPr>
    </w:p>
    <w:p w14:paraId="162E1183" w14:textId="77777777" w:rsidR="0066496D" w:rsidRPr="00831EC4" w:rsidRDefault="0066496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17.</w:t>
      </w:r>
      <w:r w:rsidRPr="00831EC4">
        <w:rPr>
          <w:b/>
          <w:lang w:val="pt-PT"/>
        </w:rPr>
        <w:tab/>
        <w:t>IDENTIFICADOR ÚNICO – CÓDIGO DE BARRAS 2D</w:t>
      </w:r>
    </w:p>
    <w:p w14:paraId="0ADB115D" w14:textId="77777777" w:rsidR="00795147" w:rsidRPr="00831EC4" w:rsidRDefault="00795147" w:rsidP="00795147">
      <w:pPr>
        <w:pStyle w:val="BodyText"/>
        <w:keepNext/>
        <w:widowControl/>
        <w:rPr>
          <w:lang w:val="pt-PT"/>
        </w:rPr>
      </w:pPr>
    </w:p>
    <w:p w14:paraId="1135C58D" w14:textId="77777777" w:rsidR="00795147" w:rsidRPr="00831EC4" w:rsidRDefault="00795147" w:rsidP="00795147">
      <w:pPr>
        <w:pStyle w:val="BodyText"/>
        <w:widowControl/>
        <w:rPr>
          <w:lang w:val="pt-PT"/>
        </w:rPr>
      </w:pPr>
      <w:r>
        <w:rPr>
          <w:color w:val="000000"/>
          <w:highlight w:val="lightGray"/>
          <w:lang w:val="pt-PT"/>
        </w:rPr>
        <w:t>Código de barras 2D com identificador único incluído.</w:t>
      </w:r>
    </w:p>
    <w:p w14:paraId="56E85E81" w14:textId="77777777" w:rsidR="00795147" w:rsidRPr="00831EC4" w:rsidRDefault="00795147" w:rsidP="00795147">
      <w:pPr>
        <w:pStyle w:val="BodyText"/>
        <w:widowControl/>
        <w:rPr>
          <w:lang w:val="pt-PT"/>
        </w:rPr>
      </w:pPr>
    </w:p>
    <w:p w14:paraId="2B7E621E" w14:textId="77777777" w:rsidR="00DB0551" w:rsidRPr="00831EC4" w:rsidRDefault="00DB0551" w:rsidP="00795147">
      <w:pPr>
        <w:pStyle w:val="BodyText"/>
        <w:widowControl/>
        <w:rPr>
          <w:lang w:val="pt-PT"/>
        </w:rPr>
      </w:pPr>
    </w:p>
    <w:p w14:paraId="2ED13734" w14:textId="026C1CFF" w:rsidR="0066496D" w:rsidRPr="00831EC4" w:rsidRDefault="0066496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18.</w:t>
      </w:r>
      <w:r w:rsidRPr="00831EC4">
        <w:rPr>
          <w:b/>
          <w:lang w:val="pt-PT"/>
        </w:rPr>
        <w:tab/>
        <w:t>IDENTIFICADOR ÚNICO – DADOS PARA LEITURA HUMANA</w:t>
      </w:r>
    </w:p>
    <w:p w14:paraId="70899769" w14:textId="77777777" w:rsidR="00795147" w:rsidRPr="00831EC4" w:rsidRDefault="00795147" w:rsidP="00795147">
      <w:pPr>
        <w:pStyle w:val="BodyText"/>
        <w:keepNext/>
        <w:widowControl/>
        <w:ind w:left="567" w:hanging="567"/>
        <w:rPr>
          <w:lang w:val="pt-PT"/>
        </w:rPr>
      </w:pPr>
    </w:p>
    <w:p w14:paraId="698278B3" w14:textId="77777777" w:rsidR="00795147" w:rsidRPr="00831EC4" w:rsidRDefault="00795147" w:rsidP="00795147">
      <w:pPr>
        <w:pStyle w:val="BodyText"/>
        <w:widowControl/>
        <w:jc w:val="both"/>
        <w:rPr>
          <w:spacing w:val="-6"/>
          <w:lang w:val="pt-PT"/>
        </w:rPr>
      </w:pPr>
      <w:r w:rsidRPr="00831EC4">
        <w:rPr>
          <w:spacing w:val="-6"/>
          <w:lang w:val="pt-PT"/>
        </w:rPr>
        <w:t>PC</w:t>
      </w:r>
    </w:p>
    <w:p w14:paraId="4D5D580C" w14:textId="77777777" w:rsidR="00795147" w:rsidRPr="00831EC4" w:rsidRDefault="00795147" w:rsidP="00795147">
      <w:pPr>
        <w:pStyle w:val="BodyText"/>
        <w:widowControl/>
        <w:jc w:val="both"/>
        <w:rPr>
          <w:spacing w:val="-6"/>
          <w:lang w:val="pt-PT"/>
        </w:rPr>
      </w:pPr>
      <w:r w:rsidRPr="00831EC4">
        <w:rPr>
          <w:spacing w:val="-6"/>
          <w:lang w:val="pt-PT"/>
        </w:rPr>
        <w:t>SN</w:t>
      </w:r>
    </w:p>
    <w:p w14:paraId="1107A937" w14:textId="77777777" w:rsidR="00795147" w:rsidRPr="00831EC4" w:rsidRDefault="00795147" w:rsidP="00795147">
      <w:pPr>
        <w:pStyle w:val="BodyText"/>
        <w:widowControl/>
        <w:jc w:val="both"/>
        <w:rPr>
          <w:spacing w:val="-5"/>
          <w:lang w:val="pt-PT"/>
        </w:rPr>
      </w:pPr>
      <w:r w:rsidRPr="00831EC4">
        <w:rPr>
          <w:spacing w:val="-5"/>
          <w:lang w:val="pt-PT"/>
        </w:rPr>
        <w:t>NN</w:t>
      </w:r>
    </w:p>
    <w:p w14:paraId="4A10BEC7" w14:textId="77777777" w:rsidR="0066496D" w:rsidRPr="00831EC4" w:rsidRDefault="0066496D" w:rsidP="0066496D">
      <w:pPr>
        <w:pStyle w:val="BodyText"/>
        <w:widowControl/>
        <w:rPr>
          <w:spacing w:val="-5"/>
          <w:lang w:val="pt-PT"/>
        </w:rPr>
      </w:pPr>
    </w:p>
    <w:p w14:paraId="733999FC" w14:textId="0E184C5B" w:rsidR="0066496D" w:rsidRPr="00831EC4" w:rsidRDefault="0066496D"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r w:rsidRPr="00831EC4">
        <w:rPr>
          <w:spacing w:val="-5"/>
        </w:rPr>
        <w:br w:type="page"/>
      </w:r>
      <w:r w:rsidRPr="00831EC4">
        <w:rPr>
          <w:b/>
        </w:rPr>
        <w:lastRenderedPageBreak/>
        <w:t>INDICAÇÕES MÍNIMAS A INCLUIR EM PEQUENAS UNIDADES DE</w:t>
      </w:r>
      <w:r w:rsidR="007F7613">
        <w:rPr>
          <w:b/>
        </w:rPr>
        <w:t xml:space="preserve"> </w:t>
      </w:r>
      <w:r w:rsidRPr="00831EC4">
        <w:rPr>
          <w:b/>
          <w:szCs w:val="22"/>
        </w:rPr>
        <w:t>ACONDICIONAMENTO PRIMÁRIO</w:t>
      </w:r>
    </w:p>
    <w:p w14:paraId="03D55994" w14:textId="77777777" w:rsidR="0066496D" w:rsidRPr="00831EC4" w:rsidRDefault="0066496D"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p>
    <w:p w14:paraId="2ADA2E27" w14:textId="4C337364" w:rsidR="0066496D" w:rsidRPr="00831EC4" w:rsidRDefault="0066496D"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r w:rsidRPr="00831EC4">
        <w:rPr>
          <w:b/>
          <w:szCs w:val="22"/>
        </w:rPr>
        <w:t xml:space="preserve">RÓTULO DO FRASCO PARA INJETÁVEIS </w:t>
      </w:r>
    </w:p>
    <w:p w14:paraId="77E23048" w14:textId="77777777" w:rsidR="00795147" w:rsidRPr="00831EC4" w:rsidRDefault="00795147" w:rsidP="00795147">
      <w:pPr>
        <w:pStyle w:val="BodyText"/>
        <w:keepNext/>
        <w:widowControl/>
        <w:rPr>
          <w:lang w:val="pt-PT"/>
        </w:rPr>
      </w:pPr>
    </w:p>
    <w:p w14:paraId="3B633EC8" w14:textId="77777777" w:rsidR="00795147" w:rsidRPr="00831EC4" w:rsidRDefault="00795147" w:rsidP="00795147">
      <w:pPr>
        <w:pStyle w:val="BodyText"/>
        <w:widowControl/>
        <w:rPr>
          <w:lang w:val="pt-PT"/>
        </w:rPr>
      </w:pPr>
    </w:p>
    <w:p w14:paraId="6ABF620E" w14:textId="77777777" w:rsidR="00933BD2" w:rsidRPr="00831EC4" w:rsidRDefault="00933BD2"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w:t>
      </w:r>
      <w:r w:rsidRPr="00831EC4">
        <w:rPr>
          <w:b/>
          <w:lang w:val="pt-PT"/>
        </w:rPr>
        <w:tab/>
        <w:t>NOME DO MEDICAMENTO E VIA(S) DE ADMINISTRAÇÃO</w:t>
      </w:r>
    </w:p>
    <w:p w14:paraId="0DAC8F25" w14:textId="77777777" w:rsidR="00795147" w:rsidRPr="00831EC4" w:rsidRDefault="00795147" w:rsidP="00795147">
      <w:pPr>
        <w:pStyle w:val="BodyText"/>
        <w:keepNext/>
        <w:widowControl/>
        <w:rPr>
          <w:lang w:val="pt-PT"/>
        </w:rPr>
      </w:pPr>
    </w:p>
    <w:p w14:paraId="2FFC3B0F" w14:textId="3607CAA2" w:rsidR="00CD6CA3" w:rsidRPr="00831EC4" w:rsidRDefault="00181552" w:rsidP="00CD6CA3">
      <w:pPr>
        <w:pStyle w:val="BodyText"/>
        <w:rPr>
          <w:lang w:val="pt-PT"/>
        </w:rPr>
      </w:pPr>
      <w:r w:rsidRPr="00831EC4">
        <w:rPr>
          <w:lang w:val="pt-PT"/>
        </w:rPr>
        <w:t>WEZENLA</w:t>
      </w:r>
      <w:r w:rsidR="00CD6CA3" w:rsidRPr="00831EC4">
        <w:rPr>
          <w:lang w:val="pt-PT"/>
        </w:rPr>
        <w:t xml:space="preserve"> 45</w:t>
      </w:r>
      <w:r w:rsidR="009C53FD" w:rsidRPr="00831EC4">
        <w:rPr>
          <w:lang w:val="pt-PT"/>
        </w:rPr>
        <w:t> mg</w:t>
      </w:r>
      <w:r w:rsidR="00CD6CA3" w:rsidRPr="00831EC4">
        <w:rPr>
          <w:lang w:val="pt-PT"/>
        </w:rPr>
        <w:t xml:space="preserve"> solução injetável</w:t>
      </w:r>
    </w:p>
    <w:p w14:paraId="7A728643" w14:textId="77777777" w:rsidR="00CD6CA3" w:rsidRPr="00831EC4" w:rsidRDefault="00CD6CA3" w:rsidP="00CD6CA3">
      <w:pPr>
        <w:pStyle w:val="BodyText"/>
        <w:rPr>
          <w:lang w:val="pt-PT"/>
        </w:rPr>
      </w:pPr>
      <w:r w:rsidRPr="00831EC4">
        <w:rPr>
          <w:lang w:val="pt-PT"/>
        </w:rPr>
        <w:t>ustecinumab</w:t>
      </w:r>
    </w:p>
    <w:p w14:paraId="1695B40D" w14:textId="63F589E2" w:rsidR="00795147" w:rsidRPr="00831EC4" w:rsidRDefault="00CD6CA3" w:rsidP="00CD6CA3">
      <w:pPr>
        <w:pStyle w:val="BodyText"/>
        <w:widowControl/>
        <w:rPr>
          <w:lang w:val="pt-PT"/>
        </w:rPr>
      </w:pPr>
      <w:r w:rsidRPr="00831EC4">
        <w:rPr>
          <w:lang w:val="pt-PT"/>
        </w:rPr>
        <w:t>SC</w:t>
      </w:r>
    </w:p>
    <w:p w14:paraId="08290602" w14:textId="77777777" w:rsidR="00795147" w:rsidRPr="00831EC4" w:rsidRDefault="00795147" w:rsidP="00795147">
      <w:pPr>
        <w:pStyle w:val="BodyText"/>
        <w:widowControl/>
        <w:rPr>
          <w:lang w:val="pt-PT"/>
        </w:rPr>
      </w:pPr>
    </w:p>
    <w:p w14:paraId="28D81F71" w14:textId="77777777" w:rsidR="00DB0551" w:rsidRPr="00831EC4" w:rsidRDefault="00DB0551" w:rsidP="00795147">
      <w:pPr>
        <w:pStyle w:val="BodyText"/>
        <w:widowControl/>
        <w:rPr>
          <w:lang w:val="pt-PT"/>
        </w:rPr>
      </w:pPr>
    </w:p>
    <w:p w14:paraId="3444C492" w14:textId="77777777" w:rsidR="00933BD2" w:rsidRPr="00831EC4" w:rsidRDefault="00933BD2"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spacing w:val="-5"/>
          <w:lang w:val="pt-PT"/>
        </w:rPr>
        <w:t>2.</w:t>
      </w:r>
      <w:r w:rsidRPr="00831EC4">
        <w:rPr>
          <w:b/>
          <w:lang w:val="pt-PT"/>
        </w:rPr>
        <w:tab/>
        <w:t>MODO DE ADMINISTRAÇÃO</w:t>
      </w:r>
    </w:p>
    <w:p w14:paraId="01A10AAD" w14:textId="77777777" w:rsidR="00795147" w:rsidRPr="00831EC4" w:rsidRDefault="00795147" w:rsidP="00795147">
      <w:pPr>
        <w:pStyle w:val="BodyText"/>
        <w:keepNext/>
        <w:widowControl/>
        <w:rPr>
          <w:lang w:val="pt-PT"/>
        </w:rPr>
      </w:pPr>
    </w:p>
    <w:p w14:paraId="1A233776" w14:textId="77777777" w:rsidR="00795147" w:rsidRPr="00831EC4" w:rsidRDefault="00795147" w:rsidP="00795147">
      <w:pPr>
        <w:pStyle w:val="BodyText"/>
        <w:widowControl/>
        <w:rPr>
          <w:lang w:val="pt-PT"/>
        </w:rPr>
      </w:pPr>
    </w:p>
    <w:p w14:paraId="69339466" w14:textId="77777777" w:rsidR="00933BD2" w:rsidRPr="00831EC4" w:rsidRDefault="00933BD2"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3.</w:t>
      </w:r>
      <w:r w:rsidRPr="00831EC4">
        <w:rPr>
          <w:b/>
          <w:lang w:val="pt-PT"/>
        </w:rPr>
        <w:tab/>
        <w:t>PRAZO DE VALIDADE</w:t>
      </w:r>
    </w:p>
    <w:p w14:paraId="16972DEF" w14:textId="77777777" w:rsidR="00795147" w:rsidRPr="00831EC4" w:rsidRDefault="00795147" w:rsidP="00795147">
      <w:pPr>
        <w:pStyle w:val="BodyText"/>
        <w:keepNext/>
        <w:widowControl/>
        <w:rPr>
          <w:lang w:val="pt-PT"/>
        </w:rPr>
      </w:pPr>
    </w:p>
    <w:p w14:paraId="40C9EB3D" w14:textId="648B8C59" w:rsidR="00795147" w:rsidRPr="00831EC4" w:rsidRDefault="00592E7B" w:rsidP="00795147">
      <w:pPr>
        <w:pStyle w:val="BodyText"/>
        <w:widowControl/>
        <w:rPr>
          <w:lang w:val="pt-PT"/>
        </w:rPr>
      </w:pPr>
      <w:r w:rsidRPr="00831EC4">
        <w:rPr>
          <w:lang w:val="pt-PT"/>
        </w:rPr>
        <w:t>EXP</w:t>
      </w:r>
    </w:p>
    <w:p w14:paraId="1D524C98" w14:textId="77777777" w:rsidR="00795147" w:rsidRPr="00831EC4" w:rsidRDefault="00795147" w:rsidP="00795147">
      <w:pPr>
        <w:pStyle w:val="BodyText"/>
        <w:widowControl/>
        <w:rPr>
          <w:lang w:val="pt-PT"/>
        </w:rPr>
      </w:pPr>
    </w:p>
    <w:p w14:paraId="795116FE" w14:textId="77777777" w:rsidR="00DB0551" w:rsidRPr="00831EC4" w:rsidRDefault="00DB0551" w:rsidP="00795147">
      <w:pPr>
        <w:pStyle w:val="BodyText"/>
        <w:widowControl/>
        <w:rPr>
          <w:lang w:val="pt-PT"/>
        </w:rPr>
      </w:pPr>
    </w:p>
    <w:p w14:paraId="0F24D54A" w14:textId="77777777" w:rsidR="00933BD2" w:rsidRPr="00831EC4" w:rsidRDefault="00933BD2"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4.</w:t>
      </w:r>
      <w:r w:rsidRPr="00831EC4">
        <w:rPr>
          <w:b/>
          <w:lang w:val="pt-PT"/>
        </w:rPr>
        <w:tab/>
        <w:t>NÚMERO DO LOTE</w:t>
      </w:r>
    </w:p>
    <w:p w14:paraId="286ABDA2" w14:textId="77777777" w:rsidR="00795147" w:rsidRPr="00831EC4" w:rsidRDefault="00795147" w:rsidP="00795147">
      <w:pPr>
        <w:pStyle w:val="BodyText"/>
        <w:keepNext/>
        <w:widowControl/>
        <w:rPr>
          <w:lang w:val="pt-PT"/>
        </w:rPr>
      </w:pPr>
    </w:p>
    <w:p w14:paraId="21F9A547" w14:textId="58942486" w:rsidR="00795147" w:rsidRPr="00831EC4" w:rsidRDefault="00795147" w:rsidP="00795147">
      <w:pPr>
        <w:pStyle w:val="BodyText"/>
        <w:widowControl/>
        <w:rPr>
          <w:lang w:val="pt-PT"/>
        </w:rPr>
      </w:pPr>
      <w:r w:rsidRPr="00831EC4">
        <w:rPr>
          <w:lang w:val="pt-PT"/>
        </w:rPr>
        <w:t>Lot</w:t>
      </w:r>
    </w:p>
    <w:p w14:paraId="01465BD4" w14:textId="77777777" w:rsidR="00795147" w:rsidRPr="00831EC4" w:rsidRDefault="00795147" w:rsidP="00795147">
      <w:pPr>
        <w:pStyle w:val="BodyText"/>
        <w:widowControl/>
        <w:rPr>
          <w:lang w:val="pt-PT"/>
        </w:rPr>
      </w:pPr>
    </w:p>
    <w:p w14:paraId="033D8EFD" w14:textId="77777777" w:rsidR="00DB0551" w:rsidRPr="00831EC4" w:rsidRDefault="00DB0551" w:rsidP="00795147">
      <w:pPr>
        <w:pStyle w:val="BodyText"/>
        <w:widowControl/>
        <w:rPr>
          <w:lang w:val="pt-PT"/>
        </w:rPr>
      </w:pPr>
    </w:p>
    <w:p w14:paraId="71A5E607" w14:textId="77777777" w:rsidR="00933BD2" w:rsidRPr="00831EC4" w:rsidRDefault="00933BD2"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5.</w:t>
      </w:r>
      <w:r w:rsidRPr="00831EC4">
        <w:rPr>
          <w:b/>
          <w:lang w:val="pt-PT"/>
        </w:rPr>
        <w:tab/>
        <w:t>CONTEÚDO EM PESO, VOLUME OU UNIDADE</w:t>
      </w:r>
    </w:p>
    <w:p w14:paraId="589DCA85" w14:textId="77777777" w:rsidR="00795147" w:rsidRPr="00831EC4" w:rsidRDefault="00795147" w:rsidP="00795147">
      <w:pPr>
        <w:pStyle w:val="BodyText"/>
        <w:keepNext/>
        <w:widowControl/>
        <w:rPr>
          <w:lang w:val="pt-PT"/>
        </w:rPr>
      </w:pPr>
    </w:p>
    <w:p w14:paraId="386F3565" w14:textId="77777777" w:rsidR="00795147" w:rsidRPr="00831EC4" w:rsidRDefault="000B4203" w:rsidP="00795147">
      <w:pPr>
        <w:pStyle w:val="BodyText"/>
        <w:widowControl/>
        <w:rPr>
          <w:lang w:val="pt-PT"/>
        </w:rPr>
      </w:pPr>
      <w:r w:rsidRPr="00831EC4">
        <w:rPr>
          <w:lang w:val="pt-PT"/>
        </w:rPr>
        <w:t>45</w:t>
      </w:r>
      <w:r w:rsidR="009C53FD" w:rsidRPr="00831EC4">
        <w:rPr>
          <w:lang w:val="pt-PT"/>
        </w:rPr>
        <w:t> mg</w:t>
      </w:r>
      <w:r w:rsidRPr="00831EC4">
        <w:rPr>
          <w:lang w:val="pt-PT"/>
        </w:rPr>
        <w:t>/0,5</w:t>
      </w:r>
      <w:r w:rsidR="009C53FD" w:rsidRPr="00831EC4">
        <w:rPr>
          <w:lang w:val="pt-PT"/>
        </w:rPr>
        <w:t> ml</w:t>
      </w:r>
    </w:p>
    <w:p w14:paraId="1D603ECF" w14:textId="77777777" w:rsidR="000B4203" w:rsidRPr="00831EC4" w:rsidRDefault="000B4203" w:rsidP="00795147">
      <w:pPr>
        <w:pStyle w:val="BodyText"/>
        <w:widowControl/>
        <w:rPr>
          <w:lang w:val="pt-PT"/>
        </w:rPr>
      </w:pPr>
    </w:p>
    <w:p w14:paraId="105639E2" w14:textId="77777777" w:rsidR="00DB0551" w:rsidRPr="00831EC4" w:rsidRDefault="00DB0551" w:rsidP="00795147">
      <w:pPr>
        <w:pStyle w:val="BodyText"/>
        <w:widowControl/>
        <w:rPr>
          <w:lang w:val="pt-PT"/>
        </w:rPr>
      </w:pPr>
    </w:p>
    <w:p w14:paraId="21F80AC9" w14:textId="4649FBA0" w:rsidR="00933BD2" w:rsidRPr="00831EC4" w:rsidRDefault="00933BD2"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6.</w:t>
      </w:r>
      <w:r w:rsidRPr="00831EC4">
        <w:rPr>
          <w:b/>
          <w:lang w:val="pt-PT"/>
        </w:rPr>
        <w:tab/>
      </w:r>
      <w:r w:rsidRPr="00831EC4">
        <w:rPr>
          <w:b/>
          <w:spacing w:val="-2"/>
          <w:lang w:val="pt-PT"/>
        </w:rPr>
        <w:t>OUTROS</w:t>
      </w:r>
    </w:p>
    <w:p w14:paraId="7A569000" w14:textId="77777777" w:rsidR="00795147" w:rsidRPr="00831EC4" w:rsidRDefault="00795147" w:rsidP="00795147">
      <w:pPr>
        <w:pStyle w:val="BodyText"/>
        <w:keepNext/>
        <w:widowControl/>
        <w:rPr>
          <w:lang w:val="pt-PT"/>
        </w:rPr>
      </w:pPr>
    </w:p>
    <w:p w14:paraId="7B2F0D6C" w14:textId="77777777" w:rsidR="00096E7C" w:rsidRPr="00831EC4" w:rsidRDefault="00096E7C" w:rsidP="00096E7C">
      <w:pPr>
        <w:pStyle w:val="BodyText"/>
        <w:widowControl/>
        <w:rPr>
          <w:lang w:val="pt-PT"/>
        </w:rPr>
      </w:pPr>
    </w:p>
    <w:p w14:paraId="5B0F4C1A" w14:textId="7FA77E47" w:rsidR="00096E7C" w:rsidRPr="00831EC4" w:rsidRDefault="00096E7C" w:rsidP="00524E0F">
      <w:pPr>
        <w:pStyle w:val="BodyText"/>
        <w:widowControl/>
        <w:pBdr>
          <w:top w:val="single" w:sz="4" w:space="1" w:color="auto"/>
          <w:left w:val="single" w:sz="4" w:space="4" w:color="auto"/>
          <w:bottom w:val="single" w:sz="4" w:space="1" w:color="auto"/>
          <w:right w:val="single" w:sz="4" w:space="4" w:color="auto"/>
        </w:pBdr>
        <w:rPr>
          <w:bCs/>
          <w:lang w:val="pt-PT"/>
        </w:rPr>
      </w:pPr>
      <w:r w:rsidRPr="00831EC4">
        <w:rPr>
          <w:lang w:val="pt-PT"/>
        </w:rPr>
        <w:br w:type="page"/>
      </w:r>
      <w:r w:rsidRPr="00831EC4">
        <w:rPr>
          <w:b/>
          <w:color w:val="000000"/>
          <w:kern w:val="2"/>
          <w:szCs w:val="24"/>
          <w:lang w:val="pt-PT" w:eastAsia="en-IN"/>
        </w:rPr>
        <w:lastRenderedPageBreak/>
        <w:t>INDICAÇÕES A INCLUIR NO ACONDICIONAMENTO SECUNDÁRIO</w:t>
      </w:r>
    </w:p>
    <w:p w14:paraId="74E763AC" w14:textId="77777777" w:rsidR="00096E7C" w:rsidRPr="00831EC4" w:rsidRDefault="00096E7C"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rPr>
      </w:pPr>
    </w:p>
    <w:p w14:paraId="6BE7C2B4" w14:textId="02B9AA5D" w:rsidR="00096E7C" w:rsidRPr="00831EC4" w:rsidRDefault="00096E7C"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rPr>
      </w:pPr>
      <w:r w:rsidRPr="00831EC4">
        <w:rPr>
          <w:b/>
        </w:rPr>
        <w:t>EMBALAGEM EXTERIOR DA SERINGA PRÉ-CHEIA</w:t>
      </w:r>
    </w:p>
    <w:p w14:paraId="25513FF7" w14:textId="77777777" w:rsidR="00EF4FFF" w:rsidRPr="00831EC4" w:rsidRDefault="00EF4FFF" w:rsidP="00EF4FFF">
      <w:pPr>
        <w:pStyle w:val="BodyText"/>
        <w:keepNext/>
        <w:widowControl/>
        <w:rPr>
          <w:bCs/>
          <w:lang w:val="pt-PT"/>
        </w:rPr>
      </w:pPr>
    </w:p>
    <w:p w14:paraId="390FA333" w14:textId="77777777" w:rsidR="00EF4FFF" w:rsidRPr="00831EC4" w:rsidRDefault="00EF4FFF" w:rsidP="00EF4FFF">
      <w:pPr>
        <w:pStyle w:val="BodyText"/>
        <w:widowControl/>
        <w:rPr>
          <w:bCs/>
          <w:lang w:val="pt-PT"/>
        </w:rPr>
      </w:pPr>
    </w:p>
    <w:p w14:paraId="57F5D33C" w14:textId="77777777"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spacing w:val="-5"/>
          <w:lang w:val="pt-PT"/>
        </w:rPr>
        <w:t>1.</w:t>
      </w:r>
      <w:r w:rsidRPr="00831EC4">
        <w:rPr>
          <w:b/>
          <w:lang w:val="pt-PT"/>
        </w:rPr>
        <w:tab/>
        <w:t>NOME DO MEDICAMENTO</w:t>
      </w:r>
    </w:p>
    <w:p w14:paraId="45693EF8" w14:textId="77777777" w:rsidR="00EF4FFF" w:rsidRPr="00831EC4" w:rsidRDefault="00EF4FFF" w:rsidP="00EF4FFF">
      <w:pPr>
        <w:pStyle w:val="BodyText"/>
        <w:keepNext/>
        <w:widowControl/>
        <w:rPr>
          <w:lang w:val="pt-PT"/>
        </w:rPr>
      </w:pPr>
    </w:p>
    <w:p w14:paraId="71A17B3E" w14:textId="73167A55" w:rsidR="00E02355" w:rsidRPr="00831EC4" w:rsidRDefault="0055316D" w:rsidP="00E02355">
      <w:pPr>
        <w:pStyle w:val="BodyText"/>
        <w:rPr>
          <w:lang w:val="pt-PT"/>
        </w:rPr>
      </w:pPr>
      <w:r w:rsidRPr="00831EC4">
        <w:rPr>
          <w:lang w:val="pt-PT"/>
        </w:rPr>
        <w:t>WEZENLA</w:t>
      </w:r>
      <w:r w:rsidR="00E02355" w:rsidRPr="00831EC4">
        <w:rPr>
          <w:lang w:val="pt-PT"/>
        </w:rPr>
        <w:t xml:space="preserve"> 45</w:t>
      </w:r>
      <w:r w:rsidR="009C53FD" w:rsidRPr="00831EC4">
        <w:rPr>
          <w:lang w:val="pt-PT"/>
        </w:rPr>
        <w:t> mg</w:t>
      </w:r>
      <w:r w:rsidR="00E02355" w:rsidRPr="00831EC4">
        <w:rPr>
          <w:lang w:val="pt-PT"/>
        </w:rPr>
        <w:t xml:space="preserve"> solução injetável em seringa pré-cheia</w:t>
      </w:r>
    </w:p>
    <w:p w14:paraId="5B0200D8" w14:textId="77777777" w:rsidR="00EF4FFF" w:rsidRPr="00831EC4" w:rsidRDefault="00E02355" w:rsidP="00E02355">
      <w:pPr>
        <w:pStyle w:val="BodyText"/>
        <w:widowControl/>
        <w:rPr>
          <w:sz w:val="20"/>
          <w:lang w:val="pt-PT"/>
        </w:rPr>
      </w:pPr>
      <w:r w:rsidRPr="00831EC4">
        <w:rPr>
          <w:lang w:val="pt-PT"/>
        </w:rPr>
        <w:t>ustecinumab</w:t>
      </w:r>
    </w:p>
    <w:p w14:paraId="76E73A1A" w14:textId="77777777" w:rsidR="00EF4FFF" w:rsidRPr="00831EC4" w:rsidRDefault="00EF4FFF" w:rsidP="00EF4FFF">
      <w:pPr>
        <w:pStyle w:val="BodyText"/>
        <w:widowControl/>
        <w:rPr>
          <w:lang w:val="pt-PT"/>
        </w:rPr>
      </w:pPr>
    </w:p>
    <w:p w14:paraId="1FACFD45" w14:textId="77777777" w:rsidR="000B01C8" w:rsidRPr="00831EC4" w:rsidRDefault="000B01C8" w:rsidP="00EF4FFF">
      <w:pPr>
        <w:pStyle w:val="BodyText"/>
        <w:widowControl/>
        <w:rPr>
          <w:lang w:val="pt-PT"/>
        </w:rPr>
      </w:pPr>
    </w:p>
    <w:p w14:paraId="0B856AF6" w14:textId="77777777"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2.</w:t>
      </w:r>
      <w:r w:rsidRPr="00831EC4">
        <w:rPr>
          <w:b/>
          <w:lang w:val="pt-PT"/>
        </w:rPr>
        <w:tab/>
        <w:t>DESCRIÇÃO DA(S) SUBSTÂNCIA(S) ATIVA(S)</w:t>
      </w:r>
    </w:p>
    <w:p w14:paraId="4FC214D5" w14:textId="77777777" w:rsidR="00EF4FFF" w:rsidRPr="00831EC4" w:rsidRDefault="00EF4FFF" w:rsidP="00EF4FFF">
      <w:pPr>
        <w:pStyle w:val="BodyText"/>
        <w:keepNext/>
        <w:widowControl/>
        <w:rPr>
          <w:lang w:val="pt-PT"/>
        </w:rPr>
      </w:pPr>
    </w:p>
    <w:p w14:paraId="63A6004D" w14:textId="77777777" w:rsidR="007741B0" w:rsidRPr="00831EC4" w:rsidRDefault="007741B0" w:rsidP="00A47EFA">
      <w:pPr>
        <w:pStyle w:val="BodyText"/>
        <w:widowControl/>
        <w:rPr>
          <w:lang w:val="pt-PT"/>
        </w:rPr>
      </w:pPr>
      <w:r w:rsidRPr="00831EC4">
        <w:rPr>
          <w:lang w:val="pt-PT"/>
        </w:rPr>
        <w:t>Cada seringa pré-cheia contém 45</w:t>
      </w:r>
      <w:r w:rsidR="00C925B7" w:rsidRPr="00831EC4">
        <w:rPr>
          <w:lang w:val="pt-PT"/>
        </w:rPr>
        <w:t> </w:t>
      </w:r>
      <w:r w:rsidRPr="00831EC4">
        <w:rPr>
          <w:lang w:val="pt-PT"/>
        </w:rPr>
        <w:t>mg de ustecinumab em 0,5</w:t>
      </w:r>
      <w:r w:rsidR="00F30F0B" w:rsidRPr="00831EC4">
        <w:rPr>
          <w:lang w:val="pt-PT"/>
        </w:rPr>
        <w:t> </w:t>
      </w:r>
      <w:r w:rsidRPr="00831EC4">
        <w:rPr>
          <w:lang w:val="pt-PT"/>
        </w:rPr>
        <w:t>ml.</w:t>
      </w:r>
    </w:p>
    <w:p w14:paraId="72666A67" w14:textId="77777777" w:rsidR="00EF4FFF" w:rsidRPr="00831EC4" w:rsidRDefault="00EF4FFF" w:rsidP="00EF4FFF">
      <w:pPr>
        <w:pStyle w:val="BodyText"/>
        <w:widowControl/>
        <w:rPr>
          <w:lang w:val="pt-PT"/>
        </w:rPr>
      </w:pPr>
    </w:p>
    <w:p w14:paraId="5E0CE8DA" w14:textId="77777777" w:rsidR="00C54948" w:rsidRPr="00831EC4" w:rsidRDefault="00C54948" w:rsidP="00EF4FFF">
      <w:pPr>
        <w:pStyle w:val="BodyText"/>
        <w:widowControl/>
        <w:rPr>
          <w:lang w:val="pt-PT"/>
        </w:rPr>
      </w:pPr>
    </w:p>
    <w:p w14:paraId="2B7C3F5A" w14:textId="77777777"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3.</w:t>
      </w:r>
      <w:r w:rsidRPr="00831EC4">
        <w:rPr>
          <w:b/>
          <w:lang w:val="pt-PT"/>
        </w:rPr>
        <w:tab/>
        <w:t>LISTA DOS EXCIPIENTES</w:t>
      </w:r>
    </w:p>
    <w:p w14:paraId="3DEB57C4" w14:textId="77777777" w:rsidR="00EF4FFF" w:rsidRPr="00831EC4" w:rsidRDefault="00EF4FFF" w:rsidP="00EF4FFF">
      <w:pPr>
        <w:pStyle w:val="BodyText"/>
        <w:keepNext/>
        <w:widowControl/>
        <w:rPr>
          <w:lang w:val="pt-PT"/>
        </w:rPr>
      </w:pPr>
    </w:p>
    <w:p w14:paraId="005F83E4" w14:textId="21CBFB6B" w:rsidR="00EF4FFF" w:rsidRPr="00831EC4" w:rsidRDefault="00CA7AA5" w:rsidP="005F1066">
      <w:pPr>
        <w:pStyle w:val="BodyText"/>
        <w:widowControl/>
        <w:rPr>
          <w:lang w:val="pt-PT"/>
        </w:rPr>
      </w:pPr>
      <w:r w:rsidRPr="00831EC4">
        <w:rPr>
          <w:lang w:val="pt-PT"/>
        </w:rPr>
        <w:t>Sacarose, L-histidina, cloridrato de L-histidina mono-hidratado, polissorbato 80</w:t>
      </w:r>
      <w:r w:rsidR="009D2A24">
        <w:rPr>
          <w:lang w:val="pt-PT"/>
        </w:rPr>
        <w:t xml:space="preserve"> </w:t>
      </w:r>
      <w:r w:rsidR="009D2A24" w:rsidRPr="00524E0F">
        <w:rPr>
          <w:lang w:val="pt-BR"/>
        </w:rPr>
        <w:t>(E</w:t>
      </w:r>
      <w:r w:rsidR="009D2A24" w:rsidRPr="00524E0F">
        <w:rPr>
          <w:spacing w:val="-2"/>
          <w:lang w:val="pt-BR"/>
        </w:rPr>
        <w:t> </w:t>
      </w:r>
      <w:r w:rsidR="009D2A24" w:rsidRPr="00524E0F">
        <w:rPr>
          <w:lang w:val="pt-BR"/>
        </w:rPr>
        <w:t>433)</w:t>
      </w:r>
      <w:r w:rsidRPr="00831EC4">
        <w:rPr>
          <w:lang w:val="pt-PT"/>
        </w:rPr>
        <w:t>,</w:t>
      </w:r>
      <w:r w:rsidR="00C84112" w:rsidRPr="00831EC4">
        <w:rPr>
          <w:lang w:val="pt-PT"/>
        </w:rPr>
        <w:t xml:space="preserve"> </w:t>
      </w:r>
      <w:r w:rsidRPr="00831EC4">
        <w:rPr>
          <w:lang w:val="pt-PT"/>
        </w:rPr>
        <w:t>água para preparações injetáveis.</w:t>
      </w:r>
    </w:p>
    <w:p w14:paraId="6B538483" w14:textId="77777777" w:rsidR="004F067A" w:rsidRPr="00831EC4" w:rsidRDefault="004F067A" w:rsidP="00CA7AA5">
      <w:pPr>
        <w:pStyle w:val="BodyText"/>
        <w:widowControl/>
        <w:rPr>
          <w:lang w:val="pt-PT"/>
        </w:rPr>
      </w:pPr>
    </w:p>
    <w:p w14:paraId="7E0F88C1" w14:textId="77777777" w:rsidR="004F067A" w:rsidRPr="00831EC4" w:rsidRDefault="004F067A" w:rsidP="00CA7AA5">
      <w:pPr>
        <w:pStyle w:val="BodyText"/>
        <w:widowControl/>
        <w:rPr>
          <w:sz w:val="20"/>
          <w:lang w:val="pt-PT"/>
        </w:rPr>
      </w:pPr>
    </w:p>
    <w:p w14:paraId="4C0DAFEC" w14:textId="77777777"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spacing w:val="-5"/>
          <w:lang w:val="pt-PT"/>
        </w:rPr>
        <w:t>4.</w:t>
      </w:r>
      <w:r w:rsidRPr="00831EC4">
        <w:rPr>
          <w:b/>
          <w:lang w:val="pt-PT"/>
        </w:rPr>
        <w:tab/>
        <w:t>FORMA FARMACÊUTICA E CONTEÚDO</w:t>
      </w:r>
    </w:p>
    <w:p w14:paraId="590CF20D" w14:textId="77777777" w:rsidR="00EF4FFF" w:rsidRPr="00831EC4" w:rsidRDefault="00EF4FFF" w:rsidP="00600768">
      <w:pPr>
        <w:pStyle w:val="BodyText"/>
        <w:keepNext/>
        <w:widowControl/>
        <w:ind w:left="567" w:hanging="567"/>
        <w:rPr>
          <w:lang w:val="pt-PT"/>
        </w:rPr>
      </w:pPr>
    </w:p>
    <w:p w14:paraId="60AEC53F" w14:textId="77777777" w:rsidR="00567F24" w:rsidRPr="00831EC4" w:rsidRDefault="00567F24" w:rsidP="00443132">
      <w:pPr>
        <w:pStyle w:val="BodyText"/>
        <w:widowControl/>
        <w:rPr>
          <w:lang w:val="pt-PT"/>
        </w:rPr>
      </w:pPr>
      <w:r>
        <w:rPr>
          <w:color w:val="000000"/>
          <w:highlight w:val="lightGray"/>
          <w:lang w:val="pt-PT"/>
        </w:rPr>
        <w:t>Solução injetável em seringa pré-cheia</w:t>
      </w:r>
    </w:p>
    <w:p w14:paraId="2F234682" w14:textId="77777777" w:rsidR="00EF4FFF" w:rsidRPr="00831EC4" w:rsidRDefault="00567F24" w:rsidP="00567F24">
      <w:pPr>
        <w:pStyle w:val="BodyText"/>
        <w:widowControl/>
        <w:rPr>
          <w:lang w:val="pt-PT"/>
        </w:rPr>
      </w:pPr>
      <w:r w:rsidRPr="00831EC4">
        <w:rPr>
          <w:lang w:val="pt-PT"/>
        </w:rPr>
        <w:t>1 seringa pré-cheia</w:t>
      </w:r>
    </w:p>
    <w:p w14:paraId="7754B427" w14:textId="77777777" w:rsidR="00567F24" w:rsidRPr="00831EC4" w:rsidRDefault="00567F24" w:rsidP="00567F24">
      <w:pPr>
        <w:pStyle w:val="BodyText"/>
        <w:widowControl/>
        <w:rPr>
          <w:lang w:val="pt-PT"/>
        </w:rPr>
      </w:pPr>
    </w:p>
    <w:p w14:paraId="07902E96" w14:textId="77777777" w:rsidR="00567F24" w:rsidRPr="00831EC4" w:rsidRDefault="00567F24" w:rsidP="00600768">
      <w:pPr>
        <w:pStyle w:val="BodyText"/>
        <w:widowControl/>
        <w:ind w:left="567" w:hanging="567"/>
        <w:rPr>
          <w:lang w:val="pt-PT"/>
        </w:rPr>
      </w:pPr>
    </w:p>
    <w:p w14:paraId="70898CCB" w14:textId="77777777"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5.</w:t>
      </w:r>
      <w:r w:rsidRPr="00831EC4">
        <w:rPr>
          <w:b/>
          <w:lang w:val="pt-PT"/>
        </w:rPr>
        <w:tab/>
        <w:t>MODO E VIA(S) DE ADMINISTRAÇÃO</w:t>
      </w:r>
    </w:p>
    <w:p w14:paraId="70E26609" w14:textId="77777777" w:rsidR="00EF4FFF" w:rsidRPr="00831EC4" w:rsidRDefault="00EF4FFF" w:rsidP="00EF4FFF">
      <w:pPr>
        <w:pStyle w:val="BodyText"/>
        <w:keepNext/>
        <w:widowControl/>
        <w:rPr>
          <w:lang w:val="pt-PT"/>
        </w:rPr>
      </w:pPr>
    </w:p>
    <w:p w14:paraId="38715591" w14:textId="77777777" w:rsidR="00EF4FFF" w:rsidRPr="00831EC4" w:rsidRDefault="00EF4FFF" w:rsidP="00EF4FFF">
      <w:pPr>
        <w:pStyle w:val="BodyText"/>
        <w:rPr>
          <w:lang w:val="pt-PT"/>
        </w:rPr>
      </w:pPr>
      <w:r w:rsidRPr="00831EC4">
        <w:rPr>
          <w:lang w:val="pt-PT"/>
        </w:rPr>
        <w:t>Não agitar.</w:t>
      </w:r>
    </w:p>
    <w:p w14:paraId="6EEC5D89" w14:textId="77777777" w:rsidR="00EF4FFF" w:rsidRPr="00831EC4" w:rsidRDefault="00EF4FFF" w:rsidP="00EF4FFF">
      <w:pPr>
        <w:pStyle w:val="BodyText"/>
        <w:rPr>
          <w:lang w:val="pt-PT"/>
        </w:rPr>
      </w:pPr>
      <w:r w:rsidRPr="00831EC4">
        <w:rPr>
          <w:lang w:val="pt-PT"/>
        </w:rPr>
        <w:t>Via subcutânea.</w:t>
      </w:r>
    </w:p>
    <w:p w14:paraId="7CCD4402" w14:textId="77777777" w:rsidR="00EF4FFF" w:rsidRPr="00831EC4" w:rsidRDefault="00EF4FFF" w:rsidP="00EF4FFF">
      <w:pPr>
        <w:pStyle w:val="BodyText"/>
        <w:widowControl/>
        <w:rPr>
          <w:sz w:val="20"/>
          <w:lang w:val="pt-PT"/>
        </w:rPr>
      </w:pPr>
      <w:r w:rsidRPr="00831EC4">
        <w:rPr>
          <w:lang w:val="pt-PT"/>
        </w:rPr>
        <w:t>Consultar o folheto informativo antes de utilizar.</w:t>
      </w:r>
    </w:p>
    <w:p w14:paraId="69B6E8A6" w14:textId="77777777" w:rsidR="00EF4FFF" w:rsidRPr="00831EC4" w:rsidRDefault="00EF4FFF" w:rsidP="00EF4FFF">
      <w:pPr>
        <w:pStyle w:val="BodyText"/>
        <w:widowControl/>
        <w:rPr>
          <w:lang w:val="pt-PT"/>
        </w:rPr>
      </w:pPr>
    </w:p>
    <w:p w14:paraId="2908261C" w14:textId="77777777" w:rsidR="000B01C8" w:rsidRPr="00831EC4" w:rsidRDefault="000B01C8" w:rsidP="00EF4FFF">
      <w:pPr>
        <w:pStyle w:val="BodyText"/>
        <w:widowControl/>
        <w:rPr>
          <w:lang w:val="pt-PT"/>
        </w:rPr>
      </w:pPr>
    </w:p>
    <w:p w14:paraId="21809A70" w14:textId="77777777"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lang w:val="pt-PT"/>
        </w:rPr>
        <w:t>6.</w:t>
      </w:r>
      <w:r w:rsidRPr="00831EC4">
        <w:rPr>
          <w:b/>
          <w:lang w:val="pt-PT"/>
        </w:rPr>
        <w:tab/>
        <w:t>ADVERTÊNCIA ESPECIAL DE QUE O MEDICAMENTO DEVE SER MANTIDO FORA DA VISTA E DO ALCANCE DAS CRIANÇAS</w:t>
      </w:r>
    </w:p>
    <w:p w14:paraId="14978FA7" w14:textId="77777777" w:rsidR="00EF4FFF" w:rsidRPr="00831EC4" w:rsidRDefault="00EF4FFF" w:rsidP="00EF4FFF">
      <w:pPr>
        <w:pStyle w:val="BodyText"/>
        <w:keepNext/>
        <w:widowControl/>
        <w:rPr>
          <w:lang w:val="pt-PT"/>
        </w:rPr>
      </w:pPr>
    </w:p>
    <w:p w14:paraId="156EC307" w14:textId="77777777" w:rsidR="00EF4FFF" w:rsidRPr="00831EC4" w:rsidRDefault="00EF4FFF" w:rsidP="00EF4FFF">
      <w:pPr>
        <w:pStyle w:val="BodyText"/>
        <w:widowControl/>
        <w:rPr>
          <w:sz w:val="20"/>
          <w:lang w:val="pt-PT"/>
        </w:rPr>
      </w:pPr>
      <w:r w:rsidRPr="00831EC4">
        <w:rPr>
          <w:lang w:val="pt-PT"/>
        </w:rPr>
        <w:t>Manter fora da vista e do alcance das crianças.</w:t>
      </w:r>
    </w:p>
    <w:p w14:paraId="553C9059" w14:textId="77777777" w:rsidR="00EF4FFF" w:rsidRPr="00831EC4" w:rsidRDefault="00EF4FFF" w:rsidP="00EF4FFF">
      <w:pPr>
        <w:pStyle w:val="BodyText"/>
        <w:widowControl/>
        <w:rPr>
          <w:lang w:val="pt-PT"/>
        </w:rPr>
      </w:pPr>
    </w:p>
    <w:p w14:paraId="0F7A9800" w14:textId="77777777" w:rsidR="000B01C8" w:rsidRPr="00831EC4" w:rsidRDefault="000B01C8" w:rsidP="00EF4FFF">
      <w:pPr>
        <w:pStyle w:val="BodyText"/>
        <w:widowControl/>
        <w:rPr>
          <w:lang w:val="pt-PT"/>
        </w:rPr>
      </w:pPr>
    </w:p>
    <w:p w14:paraId="30DE624E" w14:textId="77777777"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lang w:val="pt-PT"/>
        </w:rPr>
        <w:t>7.</w:t>
      </w:r>
      <w:r w:rsidRPr="00831EC4">
        <w:rPr>
          <w:b/>
          <w:lang w:val="pt-PT"/>
        </w:rPr>
        <w:tab/>
        <w:t>OUTRAS ADVERTÊNCIAS ESPECIAIS, SE NECESSÁRIO</w:t>
      </w:r>
    </w:p>
    <w:p w14:paraId="24C3BD04" w14:textId="77777777" w:rsidR="00EF4FFF" w:rsidRPr="00831EC4" w:rsidRDefault="00EF4FFF" w:rsidP="00EF4FFF">
      <w:pPr>
        <w:pStyle w:val="BodyText"/>
        <w:keepNext/>
        <w:widowControl/>
        <w:rPr>
          <w:lang w:val="pt-PT"/>
        </w:rPr>
      </w:pPr>
    </w:p>
    <w:p w14:paraId="04370DD6" w14:textId="77777777" w:rsidR="00EF4FFF" w:rsidRPr="00831EC4" w:rsidRDefault="00EF4FFF" w:rsidP="00EF4FFF">
      <w:pPr>
        <w:pStyle w:val="BodyText"/>
        <w:widowControl/>
        <w:rPr>
          <w:lang w:val="pt-PT"/>
        </w:rPr>
      </w:pPr>
    </w:p>
    <w:p w14:paraId="0735A185" w14:textId="77777777"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lang w:val="pt-PT"/>
        </w:rPr>
        <w:t>8.</w:t>
      </w:r>
      <w:r w:rsidRPr="00831EC4">
        <w:rPr>
          <w:b/>
          <w:lang w:val="pt-PT"/>
        </w:rPr>
        <w:tab/>
        <w:t>PRAZO DE VALIDADE</w:t>
      </w:r>
    </w:p>
    <w:p w14:paraId="52A3E9EE" w14:textId="77777777" w:rsidR="00EF4FFF" w:rsidRPr="00831EC4" w:rsidRDefault="00EF4FFF" w:rsidP="00EF4FFF">
      <w:pPr>
        <w:pStyle w:val="BodyText"/>
        <w:keepNext/>
        <w:widowControl/>
        <w:rPr>
          <w:lang w:val="pt-PT"/>
        </w:rPr>
      </w:pPr>
    </w:p>
    <w:p w14:paraId="755236B6" w14:textId="7229E340" w:rsidR="00EF4FFF" w:rsidRPr="00831EC4" w:rsidRDefault="00592E7B" w:rsidP="00EF4FFF">
      <w:pPr>
        <w:pStyle w:val="BodyText"/>
        <w:widowControl/>
        <w:rPr>
          <w:lang w:val="pt-PT"/>
        </w:rPr>
      </w:pPr>
      <w:r w:rsidRPr="00831EC4">
        <w:rPr>
          <w:lang w:val="pt-PT"/>
        </w:rPr>
        <w:t>EXP</w:t>
      </w:r>
    </w:p>
    <w:p w14:paraId="0883DDD7" w14:textId="77777777" w:rsidR="004D2B5E" w:rsidRPr="00831EC4" w:rsidRDefault="004D2B5E" w:rsidP="00EF4FFF">
      <w:pPr>
        <w:pStyle w:val="BodyText"/>
        <w:widowControl/>
        <w:rPr>
          <w:lang w:val="pt-PT"/>
        </w:rPr>
      </w:pPr>
    </w:p>
    <w:p w14:paraId="45E22658" w14:textId="77777777" w:rsidR="004D2B5E" w:rsidRPr="00831EC4" w:rsidRDefault="004D2B5E" w:rsidP="00EF4FFF">
      <w:pPr>
        <w:pStyle w:val="BodyText"/>
        <w:widowControl/>
        <w:rPr>
          <w:lang w:val="pt-PT"/>
        </w:rPr>
      </w:pPr>
    </w:p>
    <w:p w14:paraId="13AFA218" w14:textId="77777777"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9.</w:t>
      </w:r>
      <w:r w:rsidRPr="00831EC4">
        <w:rPr>
          <w:b/>
          <w:lang w:val="pt-PT"/>
        </w:rPr>
        <w:tab/>
        <w:t>CONDIÇÕES ESPECIAIS DE CONSERVAÇÃO</w:t>
      </w:r>
    </w:p>
    <w:p w14:paraId="4CD823FC" w14:textId="77777777" w:rsidR="00EF4FFF" w:rsidRPr="00831EC4" w:rsidRDefault="00EF4FFF" w:rsidP="00A115DC">
      <w:pPr>
        <w:pStyle w:val="BodyText"/>
        <w:widowControl/>
        <w:rPr>
          <w:lang w:val="pt-PT"/>
        </w:rPr>
      </w:pPr>
    </w:p>
    <w:p w14:paraId="1AE9573D" w14:textId="77777777" w:rsidR="007D7A31" w:rsidRPr="00831EC4" w:rsidRDefault="007D7A31" w:rsidP="00A115DC">
      <w:pPr>
        <w:pStyle w:val="BodyText"/>
        <w:widowControl/>
        <w:rPr>
          <w:lang w:val="pt-PT"/>
        </w:rPr>
      </w:pPr>
      <w:r w:rsidRPr="00831EC4">
        <w:rPr>
          <w:lang w:val="pt-PT"/>
        </w:rPr>
        <w:t>Conservar no frigorífico.</w:t>
      </w:r>
    </w:p>
    <w:p w14:paraId="04C47231" w14:textId="77777777" w:rsidR="007D7A31" w:rsidRPr="00831EC4" w:rsidRDefault="007D7A31" w:rsidP="00A115DC">
      <w:pPr>
        <w:pStyle w:val="BodyText"/>
        <w:widowControl/>
        <w:rPr>
          <w:lang w:val="pt-PT"/>
        </w:rPr>
      </w:pPr>
      <w:r w:rsidRPr="00831EC4">
        <w:rPr>
          <w:lang w:val="pt-PT"/>
        </w:rPr>
        <w:t>Não congelar.</w:t>
      </w:r>
    </w:p>
    <w:p w14:paraId="7F5D69A9" w14:textId="77777777" w:rsidR="007D7A31" w:rsidRPr="00831EC4" w:rsidRDefault="007D7A31" w:rsidP="00A115DC">
      <w:pPr>
        <w:pStyle w:val="BodyText"/>
        <w:rPr>
          <w:lang w:val="pt-PT"/>
        </w:rPr>
      </w:pPr>
      <w:r w:rsidRPr="00831EC4">
        <w:rPr>
          <w:lang w:val="pt-PT"/>
        </w:rPr>
        <w:t>Manter a seringa pré-cheia dentro da embalagem exterior para proteger da luz.</w:t>
      </w:r>
    </w:p>
    <w:p w14:paraId="7421EFA4" w14:textId="77777777" w:rsidR="00EF4FFF" w:rsidRPr="00831EC4" w:rsidRDefault="00EF4FFF" w:rsidP="00096E7C">
      <w:pPr>
        <w:pStyle w:val="BodyText"/>
        <w:keepNext/>
        <w:widowControl/>
        <w:rPr>
          <w:lang w:val="pt-PT"/>
        </w:rPr>
      </w:pPr>
    </w:p>
    <w:p w14:paraId="54F34E6E" w14:textId="77777777" w:rsidR="000B01C8" w:rsidRPr="00831EC4" w:rsidRDefault="000B01C8" w:rsidP="00096E7C">
      <w:pPr>
        <w:pStyle w:val="BodyText"/>
        <w:keepNext/>
        <w:widowControl/>
        <w:rPr>
          <w:lang w:val="pt-PT"/>
        </w:rPr>
      </w:pPr>
    </w:p>
    <w:p w14:paraId="682C12DC" w14:textId="77777777"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spacing w:val="-4"/>
          <w:lang w:val="pt-PT"/>
        </w:rPr>
        <w:t>10.</w:t>
      </w:r>
      <w:r w:rsidRPr="00831EC4">
        <w:rPr>
          <w:b/>
          <w:lang w:val="pt-PT"/>
        </w:rPr>
        <w:tab/>
        <w:t>CUIDADOS ESPECIAIS QUANTO À ELIMINAÇÃO DO MEDICAMENTO NÃO UTILIZADO OU DOS RESÍDUOS PROVENIENTES DESSE MEDICAMENTO, SE APLICÁVEL</w:t>
      </w:r>
    </w:p>
    <w:p w14:paraId="6ABD7F63" w14:textId="77777777" w:rsidR="00EF4FFF" w:rsidRPr="00831EC4" w:rsidRDefault="00EF4FFF" w:rsidP="00EF4FFF">
      <w:pPr>
        <w:pStyle w:val="BodyText"/>
        <w:keepNext/>
        <w:widowControl/>
        <w:rPr>
          <w:lang w:val="pt-PT"/>
        </w:rPr>
      </w:pPr>
    </w:p>
    <w:p w14:paraId="02CCE577" w14:textId="77777777" w:rsidR="00EF4FFF" w:rsidRPr="00831EC4" w:rsidRDefault="00EF4FFF" w:rsidP="00EF4FFF">
      <w:pPr>
        <w:pStyle w:val="BodyText"/>
        <w:widowControl/>
        <w:rPr>
          <w:lang w:val="pt-PT"/>
        </w:rPr>
      </w:pPr>
    </w:p>
    <w:p w14:paraId="5EC7191B" w14:textId="77777777"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11.</w:t>
      </w:r>
      <w:r w:rsidRPr="00831EC4">
        <w:rPr>
          <w:b/>
          <w:lang w:val="pt-PT"/>
        </w:rPr>
        <w:tab/>
        <w:t>NOME E ENDEREÇO DO TITULAR DA AUTORIZAÇÃO DE INTRODUÇÃO NO MERCADO</w:t>
      </w:r>
    </w:p>
    <w:p w14:paraId="05E2631C" w14:textId="77777777" w:rsidR="00EF4FFF" w:rsidRPr="00831EC4" w:rsidRDefault="00EF4FFF" w:rsidP="00EF4FFF">
      <w:pPr>
        <w:pStyle w:val="BodyText"/>
        <w:keepNext/>
        <w:widowControl/>
        <w:rPr>
          <w:lang w:val="pt-PT"/>
        </w:rPr>
      </w:pPr>
    </w:p>
    <w:p w14:paraId="5900E20B" w14:textId="77777777" w:rsidR="000B245C" w:rsidRPr="0062019B" w:rsidRDefault="000B245C" w:rsidP="00EF4FFF">
      <w:pPr>
        <w:pStyle w:val="BodyText"/>
        <w:widowControl/>
        <w:rPr>
          <w:lang w:val="pt-PT"/>
        </w:rPr>
      </w:pPr>
      <w:r w:rsidRPr="0062019B">
        <w:rPr>
          <w:lang w:val="pt-PT"/>
        </w:rPr>
        <w:t>Amgen Technology (Ireland) UC,</w:t>
      </w:r>
    </w:p>
    <w:p w14:paraId="11EC94AB" w14:textId="77777777" w:rsidR="000B245C" w:rsidRPr="0062019B" w:rsidRDefault="000B245C" w:rsidP="00EF4FFF">
      <w:pPr>
        <w:pStyle w:val="BodyText"/>
        <w:widowControl/>
        <w:rPr>
          <w:lang w:val="pt-PT"/>
        </w:rPr>
      </w:pPr>
      <w:r w:rsidRPr="0062019B">
        <w:rPr>
          <w:lang w:val="pt-PT"/>
        </w:rPr>
        <w:t>Pottery Road,</w:t>
      </w:r>
    </w:p>
    <w:p w14:paraId="3C102157" w14:textId="77777777" w:rsidR="000B245C" w:rsidRPr="00831EC4" w:rsidRDefault="000B245C" w:rsidP="00EF4FFF">
      <w:pPr>
        <w:pStyle w:val="BodyText"/>
        <w:widowControl/>
        <w:rPr>
          <w:lang w:val="pt-PT"/>
        </w:rPr>
      </w:pPr>
      <w:r w:rsidRPr="00831EC4">
        <w:rPr>
          <w:lang w:val="pt-PT"/>
        </w:rPr>
        <w:t>Dun Laoghaire,</w:t>
      </w:r>
    </w:p>
    <w:p w14:paraId="51DBC971" w14:textId="77777777" w:rsidR="000B245C" w:rsidRPr="00831EC4" w:rsidRDefault="000B245C" w:rsidP="00EF4FFF">
      <w:pPr>
        <w:pStyle w:val="BodyText"/>
        <w:widowControl/>
        <w:rPr>
          <w:lang w:val="pt-PT"/>
        </w:rPr>
      </w:pPr>
      <w:r w:rsidRPr="00831EC4">
        <w:rPr>
          <w:lang w:val="pt-PT"/>
        </w:rPr>
        <w:t>Co Dublin,</w:t>
      </w:r>
    </w:p>
    <w:p w14:paraId="77CBCEC9" w14:textId="77777777" w:rsidR="000B245C" w:rsidRPr="00831EC4" w:rsidRDefault="000B245C" w:rsidP="00EF4FFF">
      <w:pPr>
        <w:pStyle w:val="BodyText"/>
        <w:widowControl/>
        <w:rPr>
          <w:lang w:val="pt-PT"/>
        </w:rPr>
      </w:pPr>
      <w:r w:rsidRPr="00831EC4">
        <w:rPr>
          <w:lang w:val="pt-PT"/>
        </w:rPr>
        <w:t>Irlanda</w:t>
      </w:r>
    </w:p>
    <w:p w14:paraId="3098C471" w14:textId="77777777" w:rsidR="00EF4FFF" w:rsidRPr="00831EC4" w:rsidRDefault="00EF4FFF" w:rsidP="00EF4FFF">
      <w:pPr>
        <w:pStyle w:val="BodyText"/>
        <w:widowControl/>
        <w:rPr>
          <w:lang w:val="pt-PT"/>
        </w:rPr>
      </w:pPr>
    </w:p>
    <w:p w14:paraId="6FB4F3F9" w14:textId="77777777" w:rsidR="00EF4FFF" w:rsidRPr="00831EC4" w:rsidRDefault="00EF4FFF" w:rsidP="00EF4FFF">
      <w:pPr>
        <w:pStyle w:val="BodyText"/>
        <w:widowControl/>
        <w:rPr>
          <w:lang w:val="pt-PT"/>
        </w:rPr>
      </w:pPr>
    </w:p>
    <w:p w14:paraId="54DAC2F6" w14:textId="77777777"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12.</w:t>
      </w:r>
      <w:r w:rsidRPr="00831EC4">
        <w:rPr>
          <w:b/>
          <w:lang w:val="pt-PT"/>
        </w:rPr>
        <w:tab/>
        <w:t>NÚMERO(S) DA AUTORIZAÇÃO DE INTRODUÇÃO NO MERCADO</w:t>
      </w:r>
    </w:p>
    <w:p w14:paraId="01BDE3CD" w14:textId="77777777" w:rsidR="00EF4FFF" w:rsidRPr="00831EC4" w:rsidRDefault="00EF4FFF" w:rsidP="00EF4FFF">
      <w:pPr>
        <w:pStyle w:val="BodyText"/>
        <w:keepNext/>
        <w:widowControl/>
        <w:rPr>
          <w:lang w:val="pt-PT"/>
        </w:rPr>
      </w:pPr>
    </w:p>
    <w:p w14:paraId="545CBA6C" w14:textId="4E2B92ED" w:rsidR="00475CEF" w:rsidRPr="00831EC4" w:rsidRDefault="00BF42CB" w:rsidP="00EF4FFF">
      <w:pPr>
        <w:pStyle w:val="BodyText"/>
        <w:widowControl/>
        <w:rPr>
          <w:spacing w:val="-2"/>
          <w:lang w:val="pt-PT"/>
        </w:rPr>
      </w:pPr>
      <w:r w:rsidRPr="00831EC4">
        <w:rPr>
          <w:spacing w:val="-2"/>
          <w:lang w:val="pt-PT"/>
        </w:rPr>
        <w:t>EU/1/</w:t>
      </w:r>
      <w:r w:rsidR="00747B07" w:rsidRPr="00831EC4">
        <w:rPr>
          <w:spacing w:val="-2"/>
          <w:lang w:val="pt-PT"/>
        </w:rPr>
        <w:t>24/1823/00</w:t>
      </w:r>
      <w:r w:rsidR="00D67943" w:rsidRPr="00831EC4">
        <w:rPr>
          <w:spacing w:val="-2"/>
          <w:lang w:val="pt-PT"/>
        </w:rPr>
        <w:t>2</w:t>
      </w:r>
    </w:p>
    <w:p w14:paraId="04689695" w14:textId="77777777" w:rsidR="00BF42CB" w:rsidRPr="00831EC4" w:rsidRDefault="00BF42CB" w:rsidP="00EF4FFF">
      <w:pPr>
        <w:pStyle w:val="BodyText"/>
        <w:widowControl/>
        <w:rPr>
          <w:spacing w:val="-2"/>
          <w:lang w:val="pt-PT"/>
        </w:rPr>
      </w:pPr>
    </w:p>
    <w:p w14:paraId="3B658156" w14:textId="77777777" w:rsidR="00475CEF" w:rsidRPr="00831EC4" w:rsidRDefault="00475CEF" w:rsidP="00EF4FFF">
      <w:pPr>
        <w:pStyle w:val="BodyText"/>
        <w:widowControl/>
        <w:rPr>
          <w:lang w:val="pt-PT"/>
        </w:rPr>
      </w:pPr>
    </w:p>
    <w:p w14:paraId="75946159" w14:textId="77777777"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13.</w:t>
      </w:r>
      <w:r w:rsidRPr="00831EC4">
        <w:rPr>
          <w:b/>
          <w:lang w:val="pt-PT"/>
        </w:rPr>
        <w:tab/>
        <w:t>NÚMERO DO LOTE</w:t>
      </w:r>
    </w:p>
    <w:p w14:paraId="764D1411" w14:textId="77777777" w:rsidR="00EF4FFF" w:rsidRPr="00831EC4" w:rsidRDefault="00EF4FFF" w:rsidP="00EF4FFF">
      <w:pPr>
        <w:pStyle w:val="BodyText"/>
        <w:keepNext/>
        <w:widowControl/>
        <w:rPr>
          <w:lang w:val="pt-PT"/>
        </w:rPr>
      </w:pPr>
    </w:p>
    <w:p w14:paraId="0607CB36" w14:textId="78B06024" w:rsidR="00EF4FFF" w:rsidRPr="00831EC4" w:rsidRDefault="00EF4FFF" w:rsidP="00EF4FFF">
      <w:pPr>
        <w:pStyle w:val="BodyText"/>
        <w:widowControl/>
        <w:rPr>
          <w:lang w:val="pt-PT"/>
        </w:rPr>
      </w:pPr>
      <w:r w:rsidRPr="00831EC4">
        <w:rPr>
          <w:spacing w:val="-2"/>
          <w:lang w:val="pt-PT"/>
        </w:rPr>
        <w:t>Lot</w:t>
      </w:r>
    </w:p>
    <w:p w14:paraId="740B93FB" w14:textId="77777777" w:rsidR="00EF4FFF" w:rsidRPr="00831EC4" w:rsidRDefault="00EF4FFF" w:rsidP="00EF4FFF">
      <w:pPr>
        <w:pStyle w:val="BodyText"/>
        <w:widowControl/>
        <w:rPr>
          <w:lang w:val="pt-PT"/>
        </w:rPr>
      </w:pPr>
    </w:p>
    <w:p w14:paraId="7B38FB51" w14:textId="77777777" w:rsidR="00EF4FFF" w:rsidRPr="00831EC4" w:rsidRDefault="00EF4FFF" w:rsidP="00EF4FFF">
      <w:pPr>
        <w:pStyle w:val="BodyText"/>
        <w:widowControl/>
        <w:rPr>
          <w:lang w:val="pt-PT"/>
        </w:rPr>
      </w:pPr>
    </w:p>
    <w:p w14:paraId="39769142" w14:textId="77777777"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14.</w:t>
      </w:r>
      <w:r w:rsidRPr="00831EC4">
        <w:rPr>
          <w:b/>
          <w:lang w:val="pt-PT"/>
        </w:rPr>
        <w:tab/>
        <w:t>CLASSIFICAÇÃO QUANTO À DISPENSA AO PÚBLICO</w:t>
      </w:r>
    </w:p>
    <w:p w14:paraId="58CE74A6" w14:textId="77777777" w:rsidR="00EF4FFF" w:rsidRPr="00831EC4" w:rsidRDefault="00EF4FFF" w:rsidP="00EF4FFF">
      <w:pPr>
        <w:pStyle w:val="BodyText"/>
        <w:keepNext/>
        <w:widowControl/>
        <w:ind w:left="567" w:hanging="567"/>
        <w:rPr>
          <w:lang w:val="pt-PT"/>
        </w:rPr>
      </w:pPr>
    </w:p>
    <w:p w14:paraId="035DF72C" w14:textId="77777777" w:rsidR="00EF4FFF" w:rsidRPr="00831EC4" w:rsidRDefault="00EF4FFF" w:rsidP="00EF4FFF">
      <w:pPr>
        <w:pStyle w:val="BodyText"/>
        <w:widowControl/>
        <w:rPr>
          <w:lang w:val="pt-PT"/>
        </w:rPr>
      </w:pPr>
    </w:p>
    <w:p w14:paraId="0CC79326" w14:textId="77777777"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15.</w:t>
      </w:r>
      <w:r w:rsidRPr="00831EC4">
        <w:rPr>
          <w:b/>
          <w:lang w:val="pt-PT"/>
        </w:rPr>
        <w:tab/>
        <w:t>INSTRUÇÕES DE UTILIZAÇÃO</w:t>
      </w:r>
    </w:p>
    <w:p w14:paraId="5E9F1E0C" w14:textId="77777777" w:rsidR="00EF4FFF" w:rsidRPr="00831EC4" w:rsidRDefault="00EF4FFF" w:rsidP="00EF4FFF">
      <w:pPr>
        <w:pStyle w:val="BodyText"/>
        <w:keepNext/>
        <w:widowControl/>
        <w:rPr>
          <w:lang w:val="pt-PT"/>
        </w:rPr>
      </w:pPr>
    </w:p>
    <w:p w14:paraId="19508B27" w14:textId="77777777" w:rsidR="00EF4FFF" w:rsidRPr="00831EC4" w:rsidRDefault="00EF4FFF" w:rsidP="00EF4FFF">
      <w:pPr>
        <w:pStyle w:val="BodyText"/>
        <w:widowControl/>
        <w:rPr>
          <w:lang w:val="pt-PT"/>
        </w:rPr>
      </w:pPr>
    </w:p>
    <w:p w14:paraId="04997152" w14:textId="77777777"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16.</w:t>
      </w:r>
      <w:r w:rsidRPr="00831EC4">
        <w:rPr>
          <w:b/>
          <w:lang w:val="pt-PT"/>
        </w:rPr>
        <w:tab/>
        <w:t>INFORMAÇÃO EM BRAILLE</w:t>
      </w:r>
    </w:p>
    <w:p w14:paraId="06246DC3" w14:textId="77777777" w:rsidR="00EF4FFF" w:rsidRPr="00831EC4" w:rsidRDefault="00EF4FFF" w:rsidP="00EF4FFF">
      <w:pPr>
        <w:pStyle w:val="BodyText"/>
        <w:keepNext/>
        <w:widowControl/>
        <w:rPr>
          <w:lang w:val="pt-PT"/>
        </w:rPr>
      </w:pPr>
    </w:p>
    <w:p w14:paraId="3E93822B" w14:textId="16A7EDF2" w:rsidR="00EF4FFF" w:rsidRPr="00831EC4" w:rsidRDefault="00592E7B" w:rsidP="00EF4FFF">
      <w:pPr>
        <w:pStyle w:val="BodyText"/>
        <w:widowControl/>
        <w:rPr>
          <w:lang w:val="pt-PT"/>
        </w:rPr>
      </w:pPr>
      <w:r w:rsidRPr="00831EC4">
        <w:rPr>
          <w:lang w:val="pt-PT"/>
        </w:rPr>
        <w:t>wezenla</w:t>
      </w:r>
      <w:r w:rsidR="00EF4FFF" w:rsidRPr="00831EC4">
        <w:rPr>
          <w:lang w:val="pt-PT"/>
        </w:rPr>
        <w:t xml:space="preserve"> 45</w:t>
      </w:r>
      <w:r w:rsidR="009C53FD" w:rsidRPr="00831EC4">
        <w:rPr>
          <w:lang w:val="pt-PT"/>
        </w:rPr>
        <w:t> mg</w:t>
      </w:r>
      <w:r w:rsidR="003A03D0" w:rsidRPr="00831EC4">
        <w:rPr>
          <w:lang w:val="pt-PT"/>
        </w:rPr>
        <w:t xml:space="preserve"> seringa</w:t>
      </w:r>
    </w:p>
    <w:p w14:paraId="3BF58B88" w14:textId="77777777" w:rsidR="00EF4FFF" w:rsidRPr="00831EC4" w:rsidRDefault="00EF4FFF" w:rsidP="00EF4FFF">
      <w:pPr>
        <w:pStyle w:val="BodyText"/>
        <w:widowControl/>
        <w:rPr>
          <w:lang w:val="pt-PT"/>
        </w:rPr>
      </w:pPr>
    </w:p>
    <w:p w14:paraId="55F6A710" w14:textId="77777777" w:rsidR="000B01C8" w:rsidRPr="00831EC4" w:rsidRDefault="000B01C8" w:rsidP="00EF4FFF">
      <w:pPr>
        <w:pStyle w:val="BodyText"/>
        <w:widowControl/>
        <w:rPr>
          <w:lang w:val="pt-PT"/>
        </w:rPr>
      </w:pPr>
    </w:p>
    <w:p w14:paraId="0DDCA6D4" w14:textId="77777777"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17.</w:t>
      </w:r>
      <w:r w:rsidRPr="00831EC4">
        <w:rPr>
          <w:b/>
          <w:lang w:val="pt-PT"/>
        </w:rPr>
        <w:tab/>
        <w:t>IDENTIFICADOR ÚNICO – CÓDIGO DE BARRAS 2D</w:t>
      </w:r>
    </w:p>
    <w:p w14:paraId="6F1CE2FF" w14:textId="77777777" w:rsidR="00EF4FFF" w:rsidRPr="00831EC4" w:rsidRDefault="00EF4FFF" w:rsidP="00EF4FFF">
      <w:pPr>
        <w:pStyle w:val="BodyText"/>
        <w:keepNext/>
        <w:widowControl/>
        <w:rPr>
          <w:lang w:val="pt-PT"/>
        </w:rPr>
      </w:pPr>
    </w:p>
    <w:p w14:paraId="423D368A" w14:textId="77777777" w:rsidR="00EF4FFF" w:rsidRPr="00831EC4" w:rsidRDefault="00EF4FFF" w:rsidP="00EF4FFF">
      <w:pPr>
        <w:pStyle w:val="BodyText"/>
        <w:widowControl/>
        <w:rPr>
          <w:lang w:val="pt-PT"/>
        </w:rPr>
      </w:pPr>
      <w:r>
        <w:rPr>
          <w:color w:val="000000"/>
          <w:highlight w:val="lightGray"/>
          <w:lang w:val="pt-PT"/>
        </w:rPr>
        <w:t>Código de barras 2D com identificador único incluído.</w:t>
      </w:r>
    </w:p>
    <w:p w14:paraId="4162272C" w14:textId="77777777" w:rsidR="00EF4FFF" w:rsidRPr="00831EC4" w:rsidRDefault="00EF4FFF" w:rsidP="00EF4FFF">
      <w:pPr>
        <w:pStyle w:val="BodyText"/>
        <w:widowControl/>
        <w:rPr>
          <w:lang w:val="pt-PT"/>
        </w:rPr>
      </w:pPr>
    </w:p>
    <w:p w14:paraId="6D85910F" w14:textId="77777777" w:rsidR="00084E19" w:rsidRPr="00831EC4" w:rsidRDefault="00084E19" w:rsidP="00EF4FFF">
      <w:pPr>
        <w:pStyle w:val="BodyText"/>
        <w:widowControl/>
        <w:rPr>
          <w:lang w:val="pt-PT"/>
        </w:rPr>
      </w:pPr>
    </w:p>
    <w:p w14:paraId="6CB6181F" w14:textId="43600F0B"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18.</w:t>
      </w:r>
      <w:r w:rsidRPr="00831EC4">
        <w:rPr>
          <w:b/>
          <w:lang w:val="pt-PT"/>
        </w:rPr>
        <w:tab/>
        <w:t>IDENTIFICADOR ÚNICO – DADOS PARA LEITURA HUMANA</w:t>
      </w:r>
    </w:p>
    <w:p w14:paraId="7C6CD3C1" w14:textId="77777777" w:rsidR="00EF4FFF" w:rsidRPr="00831EC4" w:rsidRDefault="00EF4FFF" w:rsidP="00EF4FFF">
      <w:pPr>
        <w:pStyle w:val="BodyText"/>
        <w:keepNext/>
        <w:widowControl/>
        <w:ind w:left="567" w:hanging="567"/>
        <w:rPr>
          <w:lang w:val="pt-PT"/>
        </w:rPr>
      </w:pPr>
    </w:p>
    <w:p w14:paraId="760490EA" w14:textId="77777777" w:rsidR="00EF4FFF" w:rsidRPr="00831EC4" w:rsidRDefault="00EF4FFF" w:rsidP="00EF4FFF">
      <w:pPr>
        <w:pStyle w:val="BodyText"/>
        <w:widowControl/>
        <w:jc w:val="both"/>
        <w:rPr>
          <w:spacing w:val="-6"/>
          <w:lang w:val="pt-PT"/>
        </w:rPr>
      </w:pPr>
      <w:r w:rsidRPr="00831EC4">
        <w:rPr>
          <w:spacing w:val="-6"/>
          <w:lang w:val="pt-PT"/>
        </w:rPr>
        <w:t>PC</w:t>
      </w:r>
    </w:p>
    <w:p w14:paraId="28386050" w14:textId="77777777" w:rsidR="00EF4FFF" w:rsidRPr="00831EC4" w:rsidRDefault="00EF4FFF" w:rsidP="00EF4FFF">
      <w:pPr>
        <w:pStyle w:val="BodyText"/>
        <w:widowControl/>
        <w:jc w:val="both"/>
        <w:rPr>
          <w:spacing w:val="-6"/>
          <w:lang w:val="pt-PT"/>
        </w:rPr>
      </w:pPr>
      <w:r w:rsidRPr="00831EC4">
        <w:rPr>
          <w:spacing w:val="-6"/>
          <w:lang w:val="pt-PT"/>
        </w:rPr>
        <w:t>SN</w:t>
      </w:r>
    </w:p>
    <w:p w14:paraId="15D3A7EB" w14:textId="77777777" w:rsidR="003A03D0" w:rsidRPr="00831EC4" w:rsidRDefault="00EF4FFF" w:rsidP="00EF4FFF">
      <w:pPr>
        <w:pStyle w:val="BodyText"/>
        <w:widowControl/>
        <w:jc w:val="both"/>
        <w:rPr>
          <w:spacing w:val="-5"/>
          <w:lang w:val="pt-PT"/>
        </w:rPr>
      </w:pPr>
      <w:r w:rsidRPr="00831EC4">
        <w:rPr>
          <w:spacing w:val="-5"/>
          <w:lang w:val="pt-PT"/>
        </w:rPr>
        <w:t>NN</w:t>
      </w:r>
    </w:p>
    <w:p w14:paraId="73DDA774" w14:textId="77777777" w:rsidR="00EF4FFF" w:rsidRPr="00831EC4" w:rsidRDefault="003A03D0" w:rsidP="00096E7C">
      <w:pPr>
        <w:pStyle w:val="BodyText"/>
        <w:widowControl/>
        <w:jc w:val="both"/>
        <w:rPr>
          <w:spacing w:val="-5"/>
          <w:lang w:val="pt-PT"/>
        </w:rPr>
      </w:pPr>
      <w:r w:rsidRPr="00831EC4">
        <w:rPr>
          <w:spacing w:val="-5"/>
          <w:lang w:val="pt-PT"/>
        </w:rPr>
        <w:br w:type="page"/>
      </w:r>
    </w:p>
    <w:p w14:paraId="196DF91D" w14:textId="77777777" w:rsidR="003A03D0" w:rsidRPr="00831EC4" w:rsidRDefault="003A03D0" w:rsidP="00524E0F">
      <w:pPr>
        <w:pBdr>
          <w:top w:val="single" w:sz="4" w:space="1" w:color="auto"/>
          <w:left w:val="single" w:sz="4" w:space="4" w:color="auto"/>
          <w:bottom w:val="single" w:sz="4" w:space="1" w:color="auto"/>
          <w:right w:val="single" w:sz="4" w:space="4" w:color="auto"/>
        </w:pBdr>
        <w:spacing w:after="0" w:line="240" w:lineRule="auto"/>
        <w:ind w:left="0" w:firstLine="0"/>
        <w:rPr>
          <w:b/>
          <w:highlight w:val="green"/>
        </w:rPr>
      </w:pPr>
      <w:r w:rsidRPr="00831EC4">
        <w:rPr>
          <w:b/>
        </w:rPr>
        <w:t>INDICAÇÕES MÍNIMAS A INCLUIR NAS EMBALAGENS BLISTER OU FITAS CONTENTORAS</w:t>
      </w:r>
    </w:p>
    <w:p w14:paraId="2AFA9DA3" w14:textId="77777777" w:rsidR="003A03D0" w:rsidRPr="00831EC4" w:rsidRDefault="003A03D0" w:rsidP="00524E0F">
      <w:pPr>
        <w:pBdr>
          <w:top w:val="single" w:sz="4" w:space="1" w:color="auto"/>
          <w:left w:val="single" w:sz="4" w:space="4" w:color="auto"/>
          <w:bottom w:val="single" w:sz="4" w:space="1" w:color="auto"/>
          <w:right w:val="single" w:sz="4" w:space="4" w:color="auto"/>
        </w:pBdr>
        <w:spacing w:after="0" w:line="240" w:lineRule="auto"/>
        <w:ind w:left="0" w:firstLine="0"/>
        <w:rPr>
          <w:b/>
        </w:rPr>
      </w:pPr>
    </w:p>
    <w:p w14:paraId="6B7E305B" w14:textId="77777777" w:rsidR="003A03D0" w:rsidRPr="00831EC4" w:rsidRDefault="003A03D0" w:rsidP="00524E0F">
      <w:pPr>
        <w:pBdr>
          <w:top w:val="single" w:sz="4" w:space="1" w:color="auto"/>
          <w:left w:val="single" w:sz="4" w:space="4" w:color="auto"/>
          <w:bottom w:val="single" w:sz="4" w:space="1" w:color="auto"/>
          <w:right w:val="single" w:sz="4" w:space="4" w:color="auto"/>
        </w:pBdr>
        <w:spacing w:after="0" w:line="240" w:lineRule="auto"/>
        <w:ind w:left="0" w:firstLine="0"/>
        <w:rPr>
          <w:b/>
        </w:rPr>
      </w:pPr>
      <w:r w:rsidRPr="00831EC4">
        <w:rPr>
          <w:b/>
        </w:rPr>
        <w:t>SERINGA PRÉ</w:t>
      </w:r>
      <w:r w:rsidR="007F28F3" w:rsidRPr="00831EC4">
        <w:rPr>
          <w:b/>
        </w:rPr>
        <w:t>-</w:t>
      </w:r>
      <w:r w:rsidRPr="00831EC4">
        <w:rPr>
          <w:b/>
        </w:rPr>
        <w:t>CHEIA EM EMBALAGEM BLISTER</w:t>
      </w:r>
    </w:p>
    <w:p w14:paraId="63121176" w14:textId="77777777" w:rsidR="003A03D0" w:rsidRPr="00831EC4" w:rsidRDefault="003A03D0" w:rsidP="00096E7C">
      <w:pPr>
        <w:spacing w:after="0" w:line="240" w:lineRule="auto"/>
      </w:pPr>
    </w:p>
    <w:p w14:paraId="4734C631" w14:textId="77777777" w:rsidR="003A03D0" w:rsidRPr="00831EC4" w:rsidRDefault="003A03D0" w:rsidP="00096E7C">
      <w:pPr>
        <w:spacing w:after="0" w:line="240" w:lineRule="auto"/>
      </w:pPr>
    </w:p>
    <w:p w14:paraId="4EA415F9" w14:textId="77777777" w:rsidR="003A03D0" w:rsidRPr="00831EC4" w:rsidRDefault="003A03D0" w:rsidP="00524E0F">
      <w:pPr>
        <w:pBdr>
          <w:top w:val="single" w:sz="4" w:space="1" w:color="auto"/>
          <w:left w:val="single" w:sz="4" w:space="4" w:color="auto"/>
          <w:bottom w:val="single" w:sz="4" w:space="1" w:color="auto"/>
          <w:right w:val="single" w:sz="4" w:space="4" w:color="auto"/>
        </w:pBdr>
        <w:spacing w:after="0" w:line="240" w:lineRule="auto"/>
        <w:ind w:left="567" w:hanging="567"/>
        <w:outlineLvl w:val="0"/>
        <w:rPr>
          <w:b/>
        </w:rPr>
      </w:pPr>
      <w:r w:rsidRPr="00831EC4">
        <w:rPr>
          <w:b/>
        </w:rPr>
        <w:t>1.</w:t>
      </w:r>
      <w:r w:rsidRPr="00831EC4">
        <w:rPr>
          <w:b/>
        </w:rPr>
        <w:tab/>
        <w:t xml:space="preserve">NOME DO MEDICAMENTO </w:t>
      </w:r>
    </w:p>
    <w:p w14:paraId="07EBD8F0" w14:textId="77777777" w:rsidR="003A03D0" w:rsidRPr="00831EC4" w:rsidRDefault="003A03D0" w:rsidP="00096E7C">
      <w:pPr>
        <w:spacing w:after="0" w:line="240" w:lineRule="auto"/>
        <w:rPr>
          <w:i/>
        </w:rPr>
      </w:pPr>
    </w:p>
    <w:p w14:paraId="7DEE1CBE" w14:textId="77777777" w:rsidR="003A03D0" w:rsidRPr="00831EC4" w:rsidRDefault="003A03D0" w:rsidP="00096E7C">
      <w:pPr>
        <w:spacing w:after="0" w:line="240" w:lineRule="auto"/>
      </w:pPr>
      <w:r w:rsidRPr="00831EC4">
        <w:t>WEZENLA 45 mg injetável</w:t>
      </w:r>
    </w:p>
    <w:p w14:paraId="32D18FA6" w14:textId="77777777" w:rsidR="003A03D0" w:rsidRPr="00831EC4" w:rsidRDefault="003A03D0" w:rsidP="00096E7C">
      <w:pPr>
        <w:spacing w:after="0" w:line="240" w:lineRule="auto"/>
      </w:pPr>
      <w:r w:rsidRPr="00831EC4">
        <w:t>ustecinumab</w:t>
      </w:r>
    </w:p>
    <w:p w14:paraId="2C809910" w14:textId="77777777" w:rsidR="003A03D0" w:rsidRPr="00831EC4" w:rsidRDefault="003A03D0" w:rsidP="00096E7C">
      <w:pPr>
        <w:spacing w:after="0" w:line="240" w:lineRule="auto"/>
      </w:pPr>
    </w:p>
    <w:p w14:paraId="5C7CD8C5" w14:textId="77777777" w:rsidR="003A03D0" w:rsidRPr="00831EC4" w:rsidRDefault="003A03D0" w:rsidP="00096E7C">
      <w:pPr>
        <w:spacing w:after="0" w:line="240" w:lineRule="auto"/>
      </w:pPr>
    </w:p>
    <w:p w14:paraId="3C94F53A" w14:textId="77777777" w:rsidR="003A03D0" w:rsidRPr="00831EC4" w:rsidRDefault="003A03D0" w:rsidP="00524E0F">
      <w:pPr>
        <w:pBdr>
          <w:top w:val="single" w:sz="4" w:space="1" w:color="auto"/>
          <w:left w:val="single" w:sz="4" w:space="4" w:color="auto"/>
          <w:bottom w:val="single" w:sz="4" w:space="1" w:color="auto"/>
          <w:right w:val="single" w:sz="4" w:space="4" w:color="auto"/>
        </w:pBdr>
        <w:spacing w:after="0" w:line="240" w:lineRule="auto"/>
        <w:ind w:left="567" w:hanging="567"/>
        <w:outlineLvl w:val="0"/>
        <w:rPr>
          <w:b/>
        </w:rPr>
      </w:pPr>
      <w:r w:rsidRPr="00831EC4">
        <w:rPr>
          <w:b/>
        </w:rPr>
        <w:t>2.</w:t>
      </w:r>
      <w:r w:rsidRPr="00831EC4">
        <w:rPr>
          <w:b/>
        </w:rPr>
        <w:tab/>
        <w:t xml:space="preserve">NOME DO TITULAR DA AUTORIZAÇÃO DE INTRODUÇÃO NO MERCADO </w:t>
      </w:r>
    </w:p>
    <w:p w14:paraId="39908EFB" w14:textId="77777777" w:rsidR="003A03D0" w:rsidRPr="00831EC4" w:rsidRDefault="003A03D0" w:rsidP="00096E7C">
      <w:pPr>
        <w:spacing w:after="0" w:line="240" w:lineRule="auto"/>
        <w:ind w:left="0" w:firstLine="0"/>
      </w:pPr>
    </w:p>
    <w:p w14:paraId="79CA1603" w14:textId="77777777" w:rsidR="003A03D0" w:rsidRPr="00831EC4" w:rsidRDefault="003A03D0" w:rsidP="00096E7C">
      <w:pPr>
        <w:spacing w:after="0" w:line="240" w:lineRule="auto"/>
        <w:ind w:left="0" w:firstLine="0"/>
      </w:pPr>
      <w:r w:rsidRPr="00831EC4">
        <w:t>Amgen</w:t>
      </w:r>
    </w:p>
    <w:p w14:paraId="58BB6155" w14:textId="77777777" w:rsidR="003A03D0" w:rsidRPr="00831EC4" w:rsidRDefault="003A03D0" w:rsidP="00096E7C">
      <w:pPr>
        <w:spacing w:after="0" w:line="240" w:lineRule="auto"/>
        <w:ind w:left="0" w:firstLine="0"/>
      </w:pPr>
    </w:p>
    <w:p w14:paraId="2791D79E" w14:textId="77777777" w:rsidR="003A03D0" w:rsidRPr="00831EC4" w:rsidRDefault="003A03D0" w:rsidP="00096E7C">
      <w:pPr>
        <w:spacing w:after="0" w:line="240" w:lineRule="auto"/>
        <w:ind w:left="0" w:firstLine="0"/>
      </w:pPr>
    </w:p>
    <w:p w14:paraId="210984CB" w14:textId="77777777" w:rsidR="003A03D0" w:rsidRPr="00831EC4" w:rsidRDefault="003A03D0" w:rsidP="00524E0F">
      <w:pPr>
        <w:pBdr>
          <w:top w:val="single" w:sz="4" w:space="1" w:color="auto"/>
          <w:left w:val="single" w:sz="4" w:space="4" w:color="auto"/>
          <w:bottom w:val="single" w:sz="4" w:space="1" w:color="auto"/>
          <w:right w:val="single" w:sz="4" w:space="4" w:color="auto"/>
        </w:pBdr>
        <w:spacing w:after="0" w:line="240" w:lineRule="auto"/>
        <w:ind w:left="567" w:hanging="567"/>
        <w:outlineLvl w:val="0"/>
        <w:rPr>
          <w:b/>
        </w:rPr>
      </w:pPr>
      <w:r w:rsidRPr="00831EC4">
        <w:rPr>
          <w:b/>
        </w:rPr>
        <w:t>3.</w:t>
      </w:r>
      <w:r w:rsidRPr="00831EC4">
        <w:rPr>
          <w:b/>
        </w:rPr>
        <w:tab/>
        <w:t>PRAZO DE VALIDADE</w:t>
      </w:r>
      <w:r w:rsidRPr="00831EC4">
        <w:rPr>
          <w:b/>
        </w:rPr>
        <w:fldChar w:fldCharType="begin"/>
      </w:r>
      <w:r w:rsidRPr="00831EC4">
        <w:rPr>
          <w:b/>
        </w:rPr>
        <w:instrText xml:space="preserve"> DOCVARIABLE VAULT_ND_78e15e43-5301-44b6-a9d3-9fd516171ef1 \* MERGEFORMAT </w:instrText>
      </w:r>
      <w:r w:rsidRPr="00831EC4">
        <w:rPr>
          <w:b/>
        </w:rPr>
        <w:fldChar w:fldCharType="separate"/>
      </w:r>
      <w:r w:rsidRPr="00831EC4">
        <w:rPr>
          <w:b/>
        </w:rPr>
        <w:t xml:space="preserve"> </w:t>
      </w:r>
      <w:r w:rsidRPr="00831EC4">
        <w:rPr>
          <w:b/>
        </w:rPr>
        <w:fldChar w:fldCharType="end"/>
      </w:r>
    </w:p>
    <w:p w14:paraId="053822A9" w14:textId="77777777" w:rsidR="003A03D0" w:rsidRPr="00831EC4" w:rsidRDefault="003A03D0" w:rsidP="00096E7C">
      <w:pPr>
        <w:spacing w:after="0" w:line="240" w:lineRule="auto"/>
        <w:ind w:left="0" w:firstLine="0"/>
      </w:pPr>
    </w:p>
    <w:p w14:paraId="559668BD" w14:textId="54E75AFD" w:rsidR="003A03D0" w:rsidRPr="00831EC4" w:rsidRDefault="003A03D0" w:rsidP="00096E7C">
      <w:pPr>
        <w:spacing w:after="0" w:line="240" w:lineRule="auto"/>
        <w:ind w:left="0" w:firstLine="0"/>
      </w:pPr>
      <w:r w:rsidRPr="00831EC4">
        <w:t>EXP</w:t>
      </w:r>
    </w:p>
    <w:p w14:paraId="063CEF1C" w14:textId="77777777" w:rsidR="003A03D0" w:rsidRPr="00831EC4" w:rsidRDefault="003A03D0" w:rsidP="00096E7C">
      <w:pPr>
        <w:spacing w:after="0" w:line="240" w:lineRule="auto"/>
        <w:ind w:left="0" w:firstLine="0"/>
      </w:pPr>
    </w:p>
    <w:p w14:paraId="6AADAD7B" w14:textId="77777777" w:rsidR="003A03D0" w:rsidRPr="00831EC4" w:rsidRDefault="003A03D0" w:rsidP="00096E7C">
      <w:pPr>
        <w:spacing w:after="0" w:line="240" w:lineRule="auto"/>
        <w:ind w:left="0" w:firstLine="0"/>
      </w:pPr>
    </w:p>
    <w:p w14:paraId="23E53D40" w14:textId="77777777" w:rsidR="003A03D0" w:rsidRPr="00831EC4" w:rsidRDefault="003A03D0" w:rsidP="00524E0F">
      <w:pPr>
        <w:pBdr>
          <w:top w:val="single" w:sz="4" w:space="1" w:color="auto"/>
          <w:left w:val="single" w:sz="4" w:space="4" w:color="auto"/>
          <w:bottom w:val="single" w:sz="4" w:space="1" w:color="auto"/>
          <w:right w:val="single" w:sz="4" w:space="4" w:color="auto"/>
        </w:pBdr>
        <w:spacing w:after="0" w:line="240" w:lineRule="auto"/>
        <w:ind w:left="567" w:hanging="567"/>
        <w:outlineLvl w:val="0"/>
        <w:rPr>
          <w:b/>
        </w:rPr>
      </w:pPr>
      <w:r w:rsidRPr="00831EC4">
        <w:rPr>
          <w:b/>
        </w:rPr>
        <w:t>4.</w:t>
      </w:r>
      <w:r w:rsidRPr="00831EC4">
        <w:rPr>
          <w:b/>
        </w:rPr>
        <w:tab/>
        <w:t xml:space="preserve">NÚMERO DO LOTE&lt;, CÓDIGOS DA DÁDIVA E DO PRODUTO&gt; </w:t>
      </w:r>
    </w:p>
    <w:p w14:paraId="2C6B7381" w14:textId="77777777" w:rsidR="003A03D0" w:rsidRPr="00831EC4" w:rsidRDefault="003A03D0" w:rsidP="00096E7C">
      <w:pPr>
        <w:spacing w:after="0" w:line="240" w:lineRule="auto"/>
        <w:ind w:left="0" w:firstLine="0"/>
      </w:pPr>
    </w:p>
    <w:p w14:paraId="313AD8A2" w14:textId="7FF8CCF8" w:rsidR="003A03D0" w:rsidRPr="00831EC4" w:rsidRDefault="003A03D0" w:rsidP="00096E7C">
      <w:pPr>
        <w:spacing w:after="0" w:line="240" w:lineRule="auto"/>
        <w:ind w:left="0" w:firstLine="0"/>
      </w:pPr>
      <w:r w:rsidRPr="00831EC4">
        <w:t>Lot</w:t>
      </w:r>
    </w:p>
    <w:p w14:paraId="39957E3E" w14:textId="77777777" w:rsidR="003A03D0" w:rsidRPr="00831EC4" w:rsidRDefault="003A03D0" w:rsidP="00096E7C">
      <w:pPr>
        <w:spacing w:after="0" w:line="240" w:lineRule="auto"/>
        <w:ind w:left="0" w:firstLine="0"/>
      </w:pPr>
    </w:p>
    <w:p w14:paraId="3718DDA0" w14:textId="77777777" w:rsidR="003A03D0" w:rsidRPr="00831EC4" w:rsidRDefault="003A03D0" w:rsidP="00096E7C">
      <w:pPr>
        <w:spacing w:after="0" w:line="240" w:lineRule="auto"/>
        <w:ind w:left="0" w:firstLine="0"/>
      </w:pPr>
    </w:p>
    <w:p w14:paraId="4FFB1971" w14:textId="77777777" w:rsidR="003A03D0" w:rsidRPr="00831EC4" w:rsidRDefault="003A03D0" w:rsidP="00524E0F">
      <w:pPr>
        <w:pBdr>
          <w:top w:val="single" w:sz="4" w:space="1" w:color="auto"/>
          <w:left w:val="single" w:sz="4" w:space="4" w:color="auto"/>
          <w:bottom w:val="single" w:sz="4" w:space="1" w:color="auto"/>
          <w:right w:val="single" w:sz="4" w:space="4" w:color="auto"/>
        </w:pBdr>
        <w:spacing w:after="0" w:line="240" w:lineRule="auto"/>
        <w:ind w:left="567" w:hanging="567"/>
        <w:outlineLvl w:val="0"/>
        <w:rPr>
          <w:b/>
        </w:rPr>
      </w:pPr>
      <w:r w:rsidRPr="00831EC4">
        <w:rPr>
          <w:b/>
        </w:rPr>
        <w:t>5.</w:t>
      </w:r>
      <w:r w:rsidRPr="00831EC4">
        <w:rPr>
          <w:b/>
        </w:rPr>
        <w:tab/>
        <w:t>O</w:t>
      </w:r>
      <w:r w:rsidR="000C6C7C" w:rsidRPr="00831EC4">
        <w:rPr>
          <w:b/>
        </w:rPr>
        <w:t>UTROS</w:t>
      </w:r>
      <w:r w:rsidRPr="00831EC4">
        <w:rPr>
          <w:b/>
        </w:rPr>
        <w:fldChar w:fldCharType="begin"/>
      </w:r>
      <w:r w:rsidRPr="00831EC4">
        <w:rPr>
          <w:b/>
        </w:rPr>
        <w:instrText xml:space="preserve"> DOCVARIABLE VAULT_ND_0bda5568-2388-4c2e-97c2-2f0459e15a75 \* MERGEFORMAT </w:instrText>
      </w:r>
      <w:r w:rsidRPr="00831EC4">
        <w:rPr>
          <w:b/>
        </w:rPr>
        <w:fldChar w:fldCharType="separate"/>
      </w:r>
      <w:r w:rsidRPr="00831EC4">
        <w:rPr>
          <w:b/>
        </w:rPr>
        <w:t xml:space="preserve"> </w:t>
      </w:r>
      <w:r w:rsidRPr="00831EC4">
        <w:rPr>
          <w:b/>
        </w:rPr>
        <w:fldChar w:fldCharType="end"/>
      </w:r>
    </w:p>
    <w:p w14:paraId="6F0BE77A" w14:textId="77777777" w:rsidR="003A03D0" w:rsidRPr="00831EC4" w:rsidRDefault="003A03D0" w:rsidP="00096E7C">
      <w:pPr>
        <w:spacing w:after="0" w:line="240" w:lineRule="auto"/>
      </w:pPr>
    </w:p>
    <w:p w14:paraId="218ACF90" w14:textId="64B157D4" w:rsidR="00096E7C" w:rsidRPr="00831EC4" w:rsidRDefault="00A546AB" w:rsidP="00096E7C">
      <w:pPr>
        <w:spacing w:after="0" w:line="240" w:lineRule="auto"/>
      </w:pPr>
      <w:r>
        <w:rPr>
          <w:noProof/>
          <w:lang w:val="en-US" w:eastAsia="zh-CN"/>
        </w:rPr>
        <w:pict w14:anchorId="133EA0F3">
          <v:shape id="_x0000_i1028" type="#_x0000_t75" style="width:77pt;height:67pt;visibility:visible;mso-wrap-style:square">
            <v:imagedata r:id="rId20" o:title=""/>
          </v:shape>
        </w:pict>
      </w:r>
    </w:p>
    <w:p w14:paraId="039BDFDC" w14:textId="7D0E1D66" w:rsidR="00096E7C" w:rsidRPr="00831EC4" w:rsidRDefault="00096E7C" w:rsidP="00096E7C">
      <w:pPr>
        <w:spacing w:after="0" w:line="240" w:lineRule="auto"/>
        <w:rPr>
          <w:lang w:eastAsia="zh-CN"/>
        </w:rPr>
      </w:pPr>
    </w:p>
    <w:p w14:paraId="17CB281A" w14:textId="5535F1C9" w:rsidR="00096E7C" w:rsidRPr="00831EC4" w:rsidRDefault="00096E7C"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r w:rsidRPr="00831EC4">
        <w:rPr>
          <w:lang w:eastAsia="zh-CN"/>
        </w:rPr>
        <w:br w:type="page"/>
      </w:r>
      <w:r w:rsidRPr="00831EC4">
        <w:rPr>
          <w:b/>
          <w:szCs w:val="22"/>
        </w:rPr>
        <w:lastRenderedPageBreak/>
        <w:t>INDICAÇÕES MÍNIMAS A INCLUIR EM PEQUENAS UNIDADES DE</w:t>
      </w:r>
      <w:r w:rsidR="00C1787E">
        <w:rPr>
          <w:b/>
          <w:szCs w:val="22"/>
        </w:rPr>
        <w:t xml:space="preserve"> </w:t>
      </w:r>
      <w:r w:rsidRPr="00831EC4">
        <w:rPr>
          <w:b/>
          <w:szCs w:val="22"/>
        </w:rPr>
        <w:t>ACONDICIONAMENTO PRIMÁRIO</w:t>
      </w:r>
    </w:p>
    <w:p w14:paraId="67CE3B12" w14:textId="77777777" w:rsidR="00096E7C" w:rsidRPr="00831EC4" w:rsidRDefault="00096E7C"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p>
    <w:p w14:paraId="6DBD0245" w14:textId="3A1BDD44" w:rsidR="00096E7C" w:rsidRPr="00831EC4" w:rsidRDefault="00096E7C"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r w:rsidRPr="00831EC4">
        <w:rPr>
          <w:b/>
          <w:szCs w:val="22"/>
        </w:rPr>
        <w:t xml:space="preserve">RÓTULO DA SERINGA PRÉ-CHEIA </w:t>
      </w:r>
    </w:p>
    <w:p w14:paraId="22E4C361" w14:textId="77777777" w:rsidR="00EF4FFF" w:rsidRPr="00831EC4" w:rsidRDefault="00EF4FFF" w:rsidP="00C1787E">
      <w:pPr>
        <w:pStyle w:val="BodyText"/>
        <w:keepNext/>
        <w:widowControl/>
        <w:rPr>
          <w:lang w:val="pt-PT"/>
        </w:rPr>
      </w:pPr>
    </w:p>
    <w:p w14:paraId="3D281630" w14:textId="77777777" w:rsidR="00EF4FFF" w:rsidRPr="00831EC4" w:rsidRDefault="00EF4FFF" w:rsidP="00EF4FFF">
      <w:pPr>
        <w:pStyle w:val="BodyText"/>
        <w:widowControl/>
        <w:rPr>
          <w:lang w:val="pt-PT"/>
        </w:rPr>
      </w:pPr>
    </w:p>
    <w:p w14:paraId="0A8A062B" w14:textId="77777777"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w:t>
      </w:r>
      <w:r w:rsidRPr="00831EC4">
        <w:rPr>
          <w:b/>
          <w:lang w:val="pt-PT"/>
        </w:rPr>
        <w:tab/>
        <w:t>NOME DO MEDICAMENTO E VIA(S) DE ADMINISTRAÇÃO</w:t>
      </w:r>
    </w:p>
    <w:p w14:paraId="1807ECDE" w14:textId="77777777" w:rsidR="00EF4FFF" w:rsidRPr="00831EC4" w:rsidRDefault="00EF4FFF" w:rsidP="00EF4FFF">
      <w:pPr>
        <w:pStyle w:val="BodyText"/>
        <w:keepNext/>
        <w:widowControl/>
        <w:rPr>
          <w:lang w:val="pt-PT"/>
        </w:rPr>
      </w:pPr>
    </w:p>
    <w:p w14:paraId="0316CB5B" w14:textId="74C638FD" w:rsidR="00D83286" w:rsidRPr="00831EC4" w:rsidRDefault="006B1E6F" w:rsidP="00D83286">
      <w:pPr>
        <w:pStyle w:val="BodyText"/>
        <w:rPr>
          <w:lang w:val="pt-PT"/>
        </w:rPr>
      </w:pPr>
      <w:r w:rsidRPr="00831EC4">
        <w:rPr>
          <w:lang w:val="pt-PT"/>
        </w:rPr>
        <w:t>WEZENLA</w:t>
      </w:r>
      <w:r w:rsidR="00D83286" w:rsidRPr="00831EC4">
        <w:rPr>
          <w:lang w:val="pt-PT"/>
        </w:rPr>
        <w:t xml:space="preserve"> 45</w:t>
      </w:r>
      <w:r w:rsidR="009C53FD" w:rsidRPr="00831EC4">
        <w:rPr>
          <w:lang w:val="pt-PT"/>
        </w:rPr>
        <w:t> mg</w:t>
      </w:r>
      <w:r w:rsidR="00D83286" w:rsidRPr="00831EC4">
        <w:rPr>
          <w:lang w:val="pt-PT"/>
        </w:rPr>
        <w:t xml:space="preserve"> injetável</w:t>
      </w:r>
    </w:p>
    <w:p w14:paraId="1C841935" w14:textId="77777777" w:rsidR="00D83286" w:rsidRPr="00831EC4" w:rsidRDefault="00D83286" w:rsidP="00D83286">
      <w:pPr>
        <w:pStyle w:val="BodyText"/>
        <w:rPr>
          <w:lang w:val="pt-PT"/>
        </w:rPr>
      </w:pPr>
      <w:r w:rsidRPr="00831EC4">
        <w:rPr>
          <w:lang w:val="pt-PT"/>
        </w:rPr>
        <w:t>ustecinumab</w:t>
      </w:r>
    </w:p>
    <w:p w14:paraId="12C7D41C" w14:textId="73854AF4" w:rsidR="00EF4FFF" w:rsidRPr="00831EC4" w:rsidRDefault="00D83286" w:rsidP="00D83286">
      <w:pPr>
        <w:pStyle w:val="BodyText"/>
        <w:widowControl/>
        <w:rPr>
          <w:lang w:val="pt-PT"/>
        </w:rPr>
      </w:pPr>
      <w:r w:rsidRPr="00831EC4">
        <w:rPr>
          <w:lang w:val="pt-PT"/>
        </w:rPr>
        <w:t>SC</w:t>
      </w:r>
    </w:p>
    <w:p w14:paraId="1720F617" w14:textId="77777777" w:rsidR="00D83286" w:rsidRPr="00831EC4" w:rsidRDefault="00D83286" w:rsidP="00D83286">
      <w:pPr>
        <w:pStyle w:val="BodyText"/>
        <w:widowControl/>
        <w:rPr>
          <w:lang w:val="pt-PT"/>
        </w:rPr>
      </w:pPr>
    </w:p>
    <w:p w14:paraId="668D8182" w14:textId="77777777" w:rsidR="00D83286" w:rsidRPr="00831EC4" w:rsidRDefault="00D83286" w:rsidP="00D83286">
      <w:pPr>
        <w:pStyle w:val="BodyText"/>
        <w:widowControl/>
        <w:rPr>
          <w:lang w:val="pt-PT"/>
        </w:rPr>
      </w:pPr>
    </w:p>
    <w:p w14:paraId="5EEB4D84" w14:textId="77777777"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spacing w:val="-5"/>
          <w:lang w:val="pt-PT"/>
        </w:rPr>
        <w:t>2.</w:t>
      </w:r>
      <w:r w:rsidRPr="00831EC4">
        <w:rPr>
          <w:b/>
          <w:lang w:val="pt-PT"/>
        </w:rPr>
        <w:tab/>
        <w:t>MODO DE ADMINISTRAÇÃO</w:t>
      </w:r>
    </w:p>
    <w:p w14:paraId="2440807A" w14:textId="77777777" w:rsidR="00EF4FFF" w:rsidRPr="00831EC4" w:rsidRDefault="00EF4FFF" w:rsidP="00EF4FFF">
      <w:pPr>
        <w:pStyle w:val="BodyText"/>
        <w:keepNext/>
        <w:widowControl/>
        <w:rPr>
          <w:lang w:val="pt-PT"/>
        </w:rPr>
      </w:pPr>
    </w:p>
    <w:p w14:paraId="598D8E3A" w14:textId="77777777" w:rsidR="00EF4FFF" w:rsidRPr="00831EC4" w:rsidRDefault="00EF4FFF" w:rsidP="00EF4FFF">
      <w:pPr>
        <w:pStyle w:val="BodyText"/>
        <w:widowControl/>
        <w:rPr>
          <w:lang w:val="pt-PT"/>
        </w:rPr>
      </w:pPr>
    </w:p>
    <w:p w14:paraId="713CF99E" w14:textId="77777777"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3.</w:t>
      </w:r>
      <w:r w:rsidRPr="00831EC4">
        <w:rPr>
          <w:b/>
          <w:lang w:val="pt-PT"/>
        </w:rPr>
        <w:tab/>
        <w:t>PRAZO DE VALIDADE</w:t>
      </w:r>
    </w:p>
    <w:p w14:paraId="63211877" w14:textId="77777777" w:rsidR="00EF4FFF" w:rsidRPr="00831EC4" w:rsidRDefault="00EF4FFF" w:rsidP="00EF4FFF">
      <w:pPr>
        <w:pStyle w:val="BodyText"/>
        <w:keepNext/>
        <w:widowControl/>
        <w:rPr>
          <w:lang w:val="pt-PT"/>
        </w:rPr>
      </w:pPr>
    </w:p>
    <w:p w14:paraId="07B4692C" w14:textId="5B995505" w:rsidR="00EF4FFF" w:rsidRPr="00831EC4" w:rsidRDefault="00592E7B" w:rsidP="00EF4FFF">
      <w:pPr>
        <w:pStyle w:val="BodyText"/>
        <w:widowControl/>
        <w:rPr>
          <w:lang w:val="pt-PT"/>
        </w:rPr>
      </w:pPr>
      <w:r w:rsidRPr="00831EC4">
        <w:rPr>
          <w:lang w:val="pt-PT"/>
        </w:rPr>
        <w:t>EXP</w:t>
      </w:r>
    </w:p>
    <w:p w14:paraId="2F336B97" w14:textId="77777777" w:rsidR="00EF4FFF" w:rsidRPr="00831EC4" w:rsidRDefault="00EF4FFF" w:rsidP="00EF4FFF">
      <w:pPr>
        <w:pStyle w:val="BodyText"/>
        <w:widowControl/>
        <w:rPr>
          <w:lang w:val="pt-PT"/>
        </w:rPr>
      </w:pPr>
    </w:p>
    <w:p w14:paraId="62B358F2" w14:textId="77777777" w:rsidR="009F43AC" w:rsidRPr="00831EC4" w:rsidRDefault="009F43AC" w:rsidP="00EF4FFF">
      <w:pPr>
        <w:pStyle w:val="BodyText"/>
        <w:widowControl/>
        <w:rPr>
          <w:lang w:val="pt-PT"/>
        </w:rPr>
      </w:pPr>
    </w:p>
    <w:p w14:paraId="2AE90D1D" w14:textId="77777777"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4.</w:t>
      </w:r>
      <w:r w:rsidRPr="00831EC4">
        <w:rPr>
          <w:b/>
          <w:lang w:val="pt-PT"/>
        </w:rPr>
        <w:tab/>
        <w:t>NÚMERO DO LOTE</w:t>
      </w:r>
    </w:p>
    <w:p w14:paraId="067BEA0E" w14:textId="77777777" w:rsidR="00EF4FFF" w:rsidRPr="00831EC4" w:rsidRDefault="00EF4FFF" w:rsidP="00EF4FFF">
      <w:pPr>
        <w:pStyle w:val="BodyText"/>
        <w:keepNext/>
        <w:widowControl/>
        <w:rPr>
          <w:lang w:val="pt-PT"/>
        </w:rPr>
      </w:pPr>
    </w:p>
    <w:p w14:paraId="5ACEBD54" w14:textId="245F8DB0" w:rsidR="00EF4FFF" w:rsidRPr="00831EC4" w:rsidRDefault="00EF4FFF" w:rsidP="00EF4FFF">
      <w:pPr>
        <w:pStyle w:val="BodyText"/>
        <w:widowControl/>
        <w:rPr>
          <w:lang w:val="pt-PT"/>
        </w:rPr>
      </w:pPr>
      <w:r w:rsidRPr="00831EC4">
        <w:rPr>
          <w:lang w:val="pt-PT"/>
        </w:rPr>
        <w:t>Lot</w:t>
      </w:r>
    </w:p>
    <w:p w14:paraId="484219BB" w14:textId="77777777" w:rsidR="00EF4FFF" w:rsidRPr="00831EC4" w:rsidRDefault="00EF4FFF" w:rsidP="00EF4FFF">
      <w:pPr>
        <w:pStyle w:val="BodyText"/>
        <w:widowControl/>
        <w:rPr>
          <w:lang w:val="pt-PT"/>
        </w:rPr>
      </w:pPr>
    </w:p>
    <w:p w14:paraId="2AE1E916" w14:textId="77777777" w:rsidR="009F43AC" w:rsidRPr="00831EC4" w:rsidRDefault="009F43AC" w:rsidP="00EF4FFF">
      <w:pPr>
        <w:pStyle w:val="BodyText"/>
        <w:widowControl/>
        <w:rPr>
          <w:lang w:val="pt-PT"/>
        </w:rPr>
      </w:pPr>
    </w:p>
    <w:p w14:paraId="4E8BF298" w14:textId="77777777"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5.</w:t>
      </w:r>
      <w:r w:rsidRPr="00831EC4">
        <w:rPr>
          <w:b/>
          <w:lang w:val="pt-PT"/>
        </w:rPr>
        <w:tab/>
        <w:t>CONTEÚDO EM PESO, VOLUME OU UNIDADE</w:t>
      </w:r>
    </w:p>
    <w:p w14:paraId="3882D3D6" w14:textId="77777777" w:rsidR="00EF4FFF" w:rsidRPr="00831EC4" w:rsidRDefault="00EF4FFF" w:rsidP="00EF4FFF">
      <w:pPr>
        <w:pStyle w:val="BodyText"/>
        <w:keepNext/>
        <w:widowControl/>
        <w:rPr>
          <w:lang w:val="pt-PT"/>
        </w:rPr>
      </w:pPr>
    </w:p>
    <w:p w14:paraId="0E0590C9" w14:textId="77777777" w:rsidR="00EF4FFF" w:rsidRPr="00831EC4" w:rsidRDefault="00EF4FFF" w:rsidP="00EF4FFF">
      <w:pPr>
        <w:pStyle w:val="BodyText"/>
        <w:widowControl/>
        <w:rPr>
          <w:lang w:val="pt-PT"/>
        </w:rPr>
      </w:pPr>
      <w:r w:rsidRPr="00831EC4">
        <w:rPr>
          <w:lang w:val="pt-PT"/>
        </w:rPr>
        <w:t>45</w:t>
      </w:r>
      <w:r w:rsidR="009C53FD" w:rsidRPr="00831EC4">
        <w:rPr>
          <w:lang w:val="pt-PT"/>
        </w:rPr>
        <w:t> mg</w:t>
      </w:r>
      <w:r w:rsidRPr="00831EC4">
        <w:rPr>
          <w:lang w:val="pt-PT"/>
        </w:rPr>
        <w:t>/0,5</w:t>
      </w:r>
      <w:r w:rsidR="009C53FD" w:rsidRPr="00831EC4">
        <w:rPr>
          <w:lang w:val="pt-PT"/>
        </w:rPr>
        <w:t> ml</w:t>
      </w:r>
    </w:p>
    <w:p w14:paraId="069032E9" w14:textId="77777777" w:rsidR="00EF4FFF" w:rsidRPr="00831EC4" w:rsidRDefault="00EF4FFF" w:rsidP="00EF4FFF">
      <w:pPr>
        <w:pStyle w:val="BodyText"/>
        <w:widowControl/>
        <w:rPr>
          <w:lang w:val="pt-PT"/>
        </w:rPr>
      </w:pPr>
    </w:p>
    <w:p w14:paraId="64FDB77C" w14:textId="77777777" w:rsidR="009F43AC" w:rsidRPr="00831EC4" w:rsidRDefault="009F43AC" w:rsidP="00EF4FFF">
      <w:pPr>
        <w:pStyle w:val="BodyText"/>
        <w:widowControl/>
        <w:rPr>
          <w:lang w:val="pt-PT"/>
        </w:rPr>
      </w:pPr>
    </w:p>
    <w:p w14:paraId="72D85162" w14:textId="00CB6FDC" w:rsidR="00096E7C" w:rsidRPr="00831EC4" w:rsidRDefault="00096E7C"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6.</w:t>
      </w:r>
      <w:r w:rsidRPr="00831EC4">
        <w:rPr>
          <w:b/>
          <w:lang w:val="pt-PT"/>
        </w:rPr>
        <w:tab/>
      </w:r>
      <w:r w:rsidRPr="00831EC4">
        <w:rPr>
          <w:b/>
          <w:spacing w:val="-2"/>
          <w:lang w:val="pt-PT"/>
        </w:rPr>
        <w:t>OUTROS</w:t>
      </w:r>
    </w:p>
    <w:p w14:paraId="1CD9CF45" w14:textId="77777777" w:rsidR="00EF4FFF" w:rsidRPr="00831EC4" w:rsidRDefault="00EF4FFF" w:rsidP="00EF4FFF">
      <w:pPr>
        <w:pStyle w:val="BodyText"/>
        <w:keepNext/>
        <w:widowControl/>
        <w:rPr>
          <w:lang w:val="pt-PT"/>
        </w:rPr>
      </w:pPr>
    </w:p>
    <w:p w14:paraId="13BFF48B" w14:textId="77777777" w:rsidR="00E8320D" w:rsidRPr="00831EC4" w:rsidRDefault="00E8320D" w:rsidP="00E8320D">
      <w:pPr>
        <w:pStyle w:val="BodyText"/>
        <w:widowControl/>
        <w:rPr>
          <w:lang w:val="pt-PT"/>
        </w:rPr>
      </w:pPr>
    </w:p>
    <w:p w14:paraId="234F4942" w14:textId="30E19611" w:rsidR="00E8320D" w:rsidRPr="00831EC4" w:rsidRDefault="00E8320D" w:rsidP="00524E0F">
      <w:pPr>
        <w:pStyle w:val="BodyText"/>
        <w:widowControl/>
        <w:pBdr>
          <w:top w:val="single" w:sz="4" w:space="1" w:color="auto"/>
          <w:left w:val="single" w:sz="4" w:space="4" w:color="auto"/>
          <w:bottom w:val="single" w:sz="4" w:space="1" w:color="auto"/>
          <w:right w:val="single" w:sz="4" w:space="4" w:color="auto"/>
        </w:pBdr>
        <w:rPr>
          <w:bCs/>
          <w:lang w:val="pt-PT"/>
        </w:rPr>
      </w:pPr>
      <w:r w:rsidRPr="00831EC4">
        <w:rPr>
          <w:lang w:val="pt-PT"/>
        </w:rPr>
        <w:br w:type="page"/>
      </w:r>
      <w:r w:rsidRPr="00831EC4">
        <w:rPr>
          <w:b/>
          <w:color w:val="000000"/>
          <w:kern w:val="2"/>
          <w:lang w:val="pt-PT" w:eastAsia="en-IN"/>
        </w:rPr>
        <w:lastRenderedPageBreak/>
        <w:t>INDICAÇÕES A INCLUIR NO ACONDICIONAMENTO SECUNDÁRIO</w:t>
      </w:r>
    </w:p>
    <w:p w14:paraId="33BA345B" w14:textId="77777777" w:rsidR="00E8320D" w:rsidRPr="00831EC4" w:rsidRDefault="00E8320D"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p>
    <w:p w14:paraId="09775690" w14:textId="620D7462" w:rsidR="00E8320D" w:rsidRPr="00831EC4" w:rsidRDefault="00E8320D"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r w:rsidRPr="00831EC4">
        <w:rPr>
          <w:b/>
          <w:szCs w:val="22"/>
        </w:rPr>
        <w:t>CARTONAGEM DA SERINGA PRÉ-CHEIA</w:t>
      </w:r>
    </w:p>
    <w:p w14:paraId="2A3632A1" w14:textId="77777777" w:rsidR="00880C31" w:rsidRPr="00831EC4" w:rsidRDefault="00880C31" w:rsidP="00E8320D">
      <w:pPr>
        <w:pStyle w:val="BodyText"/>
        <w:keepNext/>
        <w:widowControl/>
        <w:rPr>
          <w:bCs/>
          <w:lang w:val="pt-PT"/>
        </w:rPr>
      </w:pPr>
    </w:p>
    <w:p w14:paraId="7C4121A0" w14:textId="77777777" w:rsidR="00880C31" w:rsidRPr="00831EC4" w:rsidRDefault="00880C31" w:rsidP="00E8320D">
      <w:pPr>
        <w:pStyle w:val="BodyText"/>
        <w:widowControl/>
        <w:rPr>
          <w:bCs/>
          <w:lang w:val="pt-PT"/>
        </w:rPr>
      </w:pPr>
    </w:p>
    <w:p w14:paraId="0FE38312" w14:textId="77777777" w:rsidR="00E8320D" w:rsidRPr="00831EC4" w:rsidRDefault="00E8320D"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spacing w:val="-5"/>
          <w:lang w:val="pt-PT"/>
        </w:rPr>
        <w:t>1.</w:t>
      </w:r>
      <w:r w:rsidRPr="00831EC4">
        <w:rPr>
          <w:b/>
          <w:lang w:val="pt-PT"/>
        </w:rPr>
        <w:tab/>
        <w:t>NOME DO MEDICAMENTO</w:t>
      </w:r>
    </w:p>
    <w:p w14:paraId="125B09B0" w14:textId="77777777" w:rsidR="00880C31" w:rsidRPr="00831EC4" w:rsidRDefault="00880C31" w:rsidP="00E8320D">
      <w:pPr>
        <w:pStyle w:val="BodyText"/>
        <w:keepNext/>
        <w:widowControl/>
        <w:rPr>
          <w:lang w:val="pt-PT"/>
        </w:rPr>
      </w:pPr>
    </w:p>
    <w:p w14:paraId="498F4DC6" w14:textId="053380F6" w:rsidR="00C45B91" w:rsidRPr="00831EC4" w:rsidRDefault="00223918" w:rsidP="00E8320D">
      <w:pPr>
        <w:pStyle w:val="BodyText"/>
        <w:rPr>
          <w:lang w:val="pt-PT"/>
        </w:rPr>
      </w:pPr>
      <w:r w:rsidRPr="00831EC4">
        <w:rPr>
          <w:lang w:val="pt-PT"/>
        </w:rPr>
        <w:t>WEZENLA</w:t>
      </w:r>
      <w:r w:rsidR="00C45B91" w:rsidRPr="00831EC4">
        <w:rPr>
          <w:lang w:val="pt-PT"/>
        </w:rPr>
        <w:t xml:space="preserve"> 90</w:t>
      </w:r>
      <w:r w:rsidR="009C53FD" w:rsidRPr="00831EC4">
        <w:rPr>
          <w:lang w:val="pt-PT"/>
        </w:rPr>
        <w:t> mg</w:t>
      </w:r>
      <w:r w:rsidR="00C45B91" w:rsidRPr="00831EC4">
        <w:rPr>
          <w:lang w:val="pt-PT"/>
        </w:rPr>
        <w:t xml:space="preserve"> solução injetável em seringa pré-cheia</w:t>
      </w:r>
    </w:p>
    <w:p w14:paraId="19A77E8C" w14:textId="77777777" w:rsidR="00880C31" w:rsidRPr="00831EC4" w:rsidRDefault="0099716D" w:rsidP="00E8320D">
      <w:pPr>
        <w:pStyle w:val="BodyText"/>
        <w:widowControl/>
        <w:rPr>
          <w:lang w:val="pt-PT"/>
        </w:rPr>
      </w:pPr>
      <w:r w:rsidRPr="00831EC4">
        <w:rPr>
          <w:lang w:val="pt-PT"/>
        </w:rPr>
        <w:t>u</w:t>
      </w:r>
      <w:r w:rsidR="00C45B91" w:rsidRPr="00831EC4">
        <w:rPr>
          <w:lang w:val="pt-PT"/>
        </w:rPr>
        <w:t>stecinumab</w:t>
      </w:r>
    </w:p>
    <w:p w14:paraId="49AE7DA0" w14:textId="77777777" w:rsidR="00C45B91" w:rsidRPr="00831EC4" w:rsidRDefault="00C45B91" w:rsidP="00E8320D">
      <w:pPr>
        <w:pStyle w:val="BodyText"/>
        <w:widowControl/>
        <w:rPr>
          <w:lang w:val="pt-PT"/>
        </w:rPr>
      </w:pPr>
    </w:p>
    <w:p w14:paraId="461648E1" w14:textId="77777777" w:rsidR="00C45B91" w:rsidRPr="00831EC4" w:rsidRDefault="00C45B91" w:rsidP="00E8320D">
      <w:pPr>
        <w:pStyle w:val="BodyText"/>
        <w:widowControl/>
        <w:rPr>
          <w:lang w:val="pt-PT"/>
        </w:rPr>
      </w:pPr>
    </w:p>
    <w:p w14:paraId="729278B1" w14:textId="77777777" w:rsidR="00E8320D" w:rsidRPr="00831EC4" w:rsidRDefault="00E8320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2.</w:t>
      </w:r>
      <w:r w:rsidRPr="00831EC4">
        <w:rPr>
          <w:b/>
          <w:lang w:val="pt-PT"/>
        </w:rPr>
        <w:tab/>
        <w:t>DESCRIÇÃO DA(S) SUBSTÂNCIA(S) ATIVA(S)</w:t>
      </w:r>
    </w:p>
    <w:p w14:paraId="743834A9" w14:textId="77777777" w:rsidR="00880C31" w:rsidRPr="00831EC4" w:rsidRDefault="00880C31" w:rsidP="00E8320D">
      <w:pPr>
        <w:pStyle w:val="BodyText"/>
        <w:keepNext/>
        <w:widowControl/>
        <w:rPr>
          <w:lang w:val="pt-PT"/>
        </w:rPr>
      </w:pPr>
    </w:p>
    <w:p w14:paraId="2B493906" w14:textId="77777777" w:rsidR="00880C31" w:rsidRPr="00831EC4" w:rsidRDefault="003D4086" w:rsidP="00E8320D">
      <w:pPr>
        <w:pStyle w:val="BodyText"/>
        <w:widowControl/>
        <w:rPr>
          <w:lang w:val="pt-PT"/>
        </w:rPr>
      </w:pPr>
      <w:r w:rsidRPr="00831EC4">
        <w:rPr>
          <w:lang w:val="pt-PT"/>
        </w:rPr>
        <w:t>Cada seringa pré-cheia contém 90</w:t>
      </w:r>
      <w:r w:rsidR="009C53FD" w:rsidRPr="00831EC4">
        <w:rPr>
          <w:lang w:val="pt-PT"/>
        </w:rPr>
        <w:t> mg</w:t>
      </w:r>
      <w:r w:rsidRPr="00831EC4">
        <w:rPr>
          <w:lang w:val="pt-PT"/>
        </w:rPr>
        <w:t xml:space="preserve"> de ustecinumab em 1</w:t>
      </w:r>
      <w:r w:rsidR="009C53FD" w:rsidRPr="00831EC4">
        <w:rPr>
          <w:lang w:val="pt-PT"/>
        </w:rPr>
        <w:t> ml</w:t>
      </w:r>
      <w:r w:rsidRPr="00831EC4">
        <w:rPr>
          <w:lang w:val="pt-PT"/>
        </w:rPr>
        <w:t>.</w:t>
      </w:r>
    </w:p>
    <w:p w14:paraId="331D57F3" w14:textId="77777777" w:rsidR="003D4086" w:rsidRPr="00831EC4" w:rsidRDefault="003D4086" w:rsidP="00E8320D">
      <w:pPr>
        <w:pStyle w:val="BodyText"/>
        <w:widowControl/>
        <w:rPr>
          <w:lang w:val="pt-PT"/>
        </w:rPr>
      </w:pPr>
    </w:p>
    <w:p w14:paraId="07C3C4AC" w14:textId="77777777" w:rsidR="003D4086" w:rsidRPr="00831EC4" w:rsidRDefault="003D4086" w:rsidP="00E8320D">
      <w:pPr>
        <w:pStyle w:val="BodyText"/>
        <w:widowControl/>
        <w:rPr>
          <w:lang w:val="pt-PT"/>
        </w:rPr>
      </w:pPr>
    </w:p>
    <w:p w14:paraId="509C3720" w14:textId="77777777" w:rsidR="00E8320D" w:rsidRPr="00831EC4" w:rsidRDefault="00E8320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3.</w:t>
      </w:r>
      <w:r w:rsidRPr="00831EC4">
        <w:rPr>
          <w:b/>
          <w:lang w:val="pt-PT"/>
        </w:rPr>
        <w:tab/>
        <w:t>LISTA DOS EXCIPIENTES</w:t>
      </w:r>
    </w:p>
    <w:p w14:paraId="44CF6F9C" w14:textId="77777777" w:rsidR="00880C31" w:rsidRPr="00831EC4" w:rsidRDefault="00880C31" w:rsidP="00E8320D">
      <w:pPr>
        <w:pStyle w:val="BodyText"/>
        <w:keepNext/>
        <w:widowControl/>
        <w:rPr>
          <w:lang w:val="pt-PT"/>
        </w:rPr>
      </w:pPr>
    </w:p>
    <w:p w14:paraId="2E353BA7" w14:textId="118984BD" w:rsidR="00880C31" w:rsidRPr="00831EC4" w:rsidRDefault="00880C31" w:rsidP="000F4321">
      <w:pPr>
        <w:pStyle w:val="BodyText"/>
        <w:widowControl/>
        <w:rPr>
          <w:lang w:val="pt-PT"/>
        </w:rPr>
      </w:pPr>
      <w:r w:rsidRPr="00831EC4">
        <w:rPr>
          <w:lang w:val="pt-PT"/>
        </w:rPr>
        <w:t xml:space="preserve">Sacarose, L-histidina, cloridrato de L-histidina mono-hidratado, </w:t>
      </w:r>
      <w:r w:rsidRPr="00A0478D">
        <w:rPr>
          <w:lang w:val="pt-PT"/>
        </w:rPr>
        <w:t>polissorbato 80</w:t>
      </w:r>
      <w:r w:rsidR="009D2A24" w:rsidRPr="00A0478D">
        <w:rPr>
          <w:lang w:val="pt-PT"/>
        </w:rPr>
        <w:t xml:space="preserve"> </w:t>
      </w:r>
      <w:r w:rsidR="009D2A24" w:rsidRPr="00524E0F">
        <w:rPr>
          <w:lang w:val="pt-BR"/>
        </w:rPr>
        <w:t>(E</w:t>
      </w:r>
      <w:r w:rsidR="009D2A24" w:rsidRPr="00524E0F">
        <w:rPr>
          <w:spacing w:val="-2"/>
          <w:lang w:val="pt-BR"/>
        </w:rPr>
        <w:t> </w:t>
      </w:r>
      <w:r w:rsidR="009D2A24" w:rsidRPr="00524E0F">
        <w:rPr>
          <w:lang w:val="pt-BR"/>
        </w:rPr>
        <w:t>433)</w:t>
      </w:r>
      <w:r w:rsidRPr="00A0478D">
        <w:rPr>
          <w:lang w:val="pt-PT"/>
        </w:rPr>
        <w:t>,</w:t>
      </w:r>
      <w:r w:rsidR="000F4321">
        <w:rPr>
          <w:lang w:val="pt-PT"/>
        </w:rPr>
        <w:t xml:space="preserve"> </w:t>
      </w:r>
      <w:r w:rsidRPr="00831EC4">
        <w:rPr>
          <w:lang w:val="pt-PT"/>
        </w:rPr>
        <w:t>água para preparações injetáveis.</w:t>
      </w:r>
    </w:p>
    <w:p w14:paraId="4B3E4B03" w14:textId="77777777" w:rsidR="00880C31" w:rsidRPr="00831EC4" w:rsidRDefault="00880C31" w:rsidP="00E8320D">
      <w:pPr>
        <w:pStyle w:val="BodyText"/>
        <w:widowControl/>
        <w:rPr>
          <w:lang w:val="pt-PT"/>
        </w:rPr>
      </w:pPr>
    </w:p>
    <w:p w14:paraId="2FD087A9" w14:textId="77777777" w:rsidR="00880C31" w:rsidRPr="00831EC4" w:rsidRDefault="00880C31" w:rsidP="00E8320D">
      <w:pPr>
        <w:pStyle w:val="BodyText"/>
        <w:widowControl/>
        <w:rPr>
          <w:lang w:val="pt-PT"/>
        </w:rPr>
      </w:pPr>
    </w:p>
    <w:p w14:paraId="03D5EF31" w14:textId="77777777" w:rsidR="00E8320D" w:rsidRPr="00831EC4" w:rsidRDefault="00E8320D"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spacing w:val="-5"/>
          <w:lang w:val="pt-PT"/>
        </w:rPr>
        <w:t>4.</w:t>
      </w:r>
      <w:r w:rsidRPr="00831EC4">
        <w:rPr>
          <w:b/>
          <w:lang w:val="pt-PT"/>
        </w:rPr>
        <w:tab/>
        <w:t>FORMA FARMACÊUTICA E CONTEÚDO</w:t>
      </w:r>
    </w:p>
    <w:p w14:paraId="73BE0BB0" w14:textId="77777777" w:rsidR="00880C31" w:rsidRPr="00831EC4" w:rsidRDefault="00880C31" w:rsidP="00E8320D">
      <w:pPr>
        <w:pStyle w:val="BodyText"/>
        <w:keepNext/>
        <w:widowControl/>
        <w:rPr>
          <w:lang w:val="pt-PT"/>
        </w:rPr>
      </w:pPr>
    </w:p>
    <w:p w14:paraId="5CD359F8" w14:textId="77777777" w:rsidR="00E6007F" w:rsidRPr="00831EC4" w:rsidRDefault="00E6007F" w:rsidP="00443132">
      <w:pPr>
        <w:pStyle w:val="BodyText"/>
        <w:widowControl/>
        <w:rPr>
          <w:lang w:val="pt-PT"/>
        </w:rPr>
      </w:pPr>
      <w:r>
        <w:rPr>
          <w:color w:val="000000"/>
          <w:highlight w:val="lightGray"/>
          <w:lang w:val="pt-PT"/>
        </w:rPr>
        <w:t>Solução injetável em seringa pré-cheia</w:t>
      </w:r>
    </w:p>
    <w:p w14:paraId="3BEF096D" w14:textId="77777777" w:rsidR="00880C31" w:rsidRPr="00831EC4" w:rsidRDefault="00E6007F" w:rsidP="00E8320D">
      <w:pPr>
        <w:pStyle w:val="BodyText"/>
        <w:widowControl/>
        <w:rPr>
          <w:lang w:val="pt-PT"/>
        </w:rPr>
      </w:pPr>
      <w:r w:rsidRPr="00831EC4">
        <w:rPr>
          <w:lang w:val="pt-PT"/>
        </w:rPr>
        <w:t>1 seringa pré-cheia</w:t>
      </w:r>
    </w:p>
    <w:p w14:paraId="5C496D18" w14:textId="77777777" w:rsidR="00880C31" w:rsidRPr="00831EC4" w:rsidRDefault="00880C31" w:rsidP="00E8320D">
      <w:pPr>
        <w:pStyle w:val="BodyText"/>
        <w:widowControl/>
        <w:rPr>
          <w:lang w:val="pt-PT"/>
        </w:rPr>
      </w:pPr>
    </w:p>
    <w:p w14:paraId="07EB0B09" w14:textId="77777777" w:rsidR="00355008" w:rsidRPr="00831EC4" w:rsidRDefault="00355008" w:rsidP="00E8320D">
      <w:pPr>
        <w:pStyle w:val="BodyText"/>
        <w:widowControl/>
        <w:rPr>
          <w:lang w:val="pt-PT"/>
        </w:rPr>
      </w:pPr>
    </w:p>
    <w:p w14:paraId="6C9466BB" w14:textId="77777777" w:rsidR="00E8320D" w:rsidRPr="00831EC4" w:rsidRDefault="00E8320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5.</w:t>
      </w:r>
      <w:r w:rsidRPr="00831EC4">
        <w:rPr>
          <w:b/>
          <w:lang w:val="pt-PT"/>
        </w:rPr>
        <w:tab/>
        <w:t>MODO E VIA(S) DE ADMINISTRAÇÃO</w:t>
      </w:r>
    </w:p>
    <w:p w14:paraId="4292FBF9" w14:textId="77777777" w:rsidR="00880C31" w:rsidRPr="00831EC4" w:rsidRDefault="00880C31" w:rsidP="00880C31">
      <w:pPr>
        <w:pStyle w:val="BodyText"/>
        <w:keepNext/>
        <w:widowControl/>
        <w:rPr>
          <w:lang w:val="pt-PT"/>
        </w:rPr>
      </w:pPr>
    </w:p>
    <w:p w14:paraId="1BD963F0" w14:textId="77777777" w:rsidR="00880C31" w:rsidRPr="00831EC4" w:rsidRDefault="00880C31" w:rsidP="00880C31">
      <w:pPr>
        <w:pStyle w:val="BodyText"/>
        <w:rPr>
          <w:lang w:val="pt-PT"/>
        </w:rPr>
      </w:pPr>
      <w:r w:rsidRPr="00831EC4">
        <w:rPr>
          <w:lang w:val="pt-PT"/>
        </w:rPr>
        <w:t>Não agitar.</w:t>
      </w:r>
    </w:p>
    <w:p w14:paraId="7DDBB7EA" w14:textId="4410A1C2" w:rsidR="00880C31" w:rsidRPr="00831EC4" w:rsidRDefault="00880C31" w:rsidP="00880C31">
      <w:pPr>
        <w:pStyle w:val="BodyText"/>
        <w:rPr>
          <w:lang w:val="pt-PT"/>
        </w:rPr>
      </w:pPr>
      <w:r w:rsidRPr="00831EC4">
        <w:rPr>
          <w:lang w:val="pt-PT"/>
        </w:rPr>
        <w:t>Via subcutânea.</w:t>
      </w:r>
    </w:p>
    <w:p w14:paraId="712B8204" w14:textId="77777777" w:rsidR="00880C31" w:rsidRPr="00831EC4" w:rsidRDefault="00880C31" w:rsidP="00880C31">
      <w:pPr>
        <w:pStyle w:val="BodyText"/>
        <w:widowControl/>
        <w:rPr>
          <w:lang w:val="pt-PT"/>
        </w:rPr>
      </w:pPr>
      <w:r w:rsidRPr="00831EC4">
        <w:rPr>
          <w:lang w:val="pt-PT"/>
        </w:rPr>
        <w:t>Consultar o folheto informativo antes de utilizar.</w:t>
      </w:r>
    </w:p>
    <w:p w14:paraId="2D27D6F4" w14:textId="77777777" w:rsidR="00880C31" w:rsidRPr="00831EC4" w:rsidRDefault="00880C31" w:rsidP="00880C31">
      <w:pPr>
        <w:pStyle w:val="BodyText"/>
        <w:widowControl/>
        <w:rPr>
          <w:lang w:val="pt-PT"/>
        </w:rPr>
      </w:pPr>
    </w:p>
    <w:p w14:paraId="6C6E2016" w14:textId="77777777" w:rsidR="00A67A4F" w:rsidRPr="00831EC4" w:rsidRDefault="00A67A4F" w:rsidP="00880C31">
      <w:pPr>
        <w:pStyle w:val="BodyText"/>
        <w:widowControl/>
        <w:rPr>
          <w:lang w:val="pt-PT"/>
        </w:rPr>
      </w:pPr>
    </w:p>
    <w:p w14:paraId="75F546F6" w14:textId="77777777" w:rsidR="00E8320D" w:rsidRPr="00831EC4" w:rsidRDefault="00E8320D"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lang w:val="pt-PT"/>
        </w:rPr>
        <w:t>6.</w:t>
      </w:r>
      <w:r w:rsidRPr="00831EC4">
        <w:rPr>
          <w:b/>
          <w:lang w:val="pt-PT"/>
        </w:rPr>
        <w:tab/>
        <w:t>ADVERTÊNCIA ESPECIAL DE QUE O MEDICAMENTO DEVE SER MANTIDO FORA DA VISTA E DO ALCANCE DAS CRIANÇAS</w:t>
      </w:r>
    </w:p>
    <w:p w14:paraId="33F7C709" w14:textId="77777777" w:rsidR="00880C31" w:rsidRPr="00831EC4" w:rsidRDefault="00880C31" w:rsidP="00880C31">
      <w:pPr>
        <w:pStyle w:val="BodyText"/>
        <w:keepNext/>
        <w:widowControl/>
        <w:rPr>
          <w:lang w:val="pt-PT"/>
        </w:rPr>
      </w:pPr>
    </w:p>
    <w:p w14:paraId="439B7292" w14:textId="77777777" w:rsidR="00880C31" w:rsidRPr="00831EC4" w:rsidRDefault="00880C31" w:rsidP="00880C31">
      <w:pPr>
        <w:pStyle w:val="BodyText"/>
        <w:widowControl/>
        <w:rPr>
          <w:lang w:val="pt-PT"/>
        </w:rPr>
      </w:pPr>
      <w:r w:rsidRPr="00831EC4">
        <w:rPr>
          <w:lang w:val="pt-PT"/>
        </w:rPr>
        <w:t>Manter fora da vista e do alcance das crianças.</w:t>
      </w:r>
    </w:p>
    <w:p w14:paraId="3D871DC3" w14:textId="77777777" w:rsidR="00880C31" w:rsidRPr="00831EC4" w:rsidRDefault="00880C31" w:rsidP="00880C31">
      <w:pPr>
        <w:pStyle w:val="BodyText"/>
        <w:widowControl/>
        <w:rPr>
          <w:lang w:val="pt-PT"/>
        </w:rPr>
      </w:pPr>
    </w:p>
    <w:p w14:paraId="038D89B3" w14:textId="77777777" w:rsidR="00D73EB3" w:rsidRPr="00831EC4" w:rsidRDefault="00D73EB3" w:rsidP="00880C31">
      <w:pPr>
        <w:pStyle w:val="BodyText"/>
        <w:widowControl/>
        <w:rPr>
          <w:lang w:val="pt-PT"/>
        </w:rPr>
      </w:pPr>
    </w:p>
    <w:p w14:paraId="6A388C93" w14:textId="77777777" w:rsidR="00E8320D" w:rsidRPr="00831EC4" w:rsidRDefault="00E8320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lang w:val="pt-PT"/>
        </w:rPr>
        <w:t>7.</w:t>
      </w:r>
      <w:r w:rsidRPr="00831EC4">
        <w:rPr>
          <w:b/>
          <w:lang w:val="pt-PT"/>
        </w:rPr>
        <w:tab/>
        <w:t>OUTRAS ADVERTÊNCIAS ESPECIAIS, SE NECESSÁRIO</w:t>
      </w:r>
    </w:p>
    <w:p w14:paraId="6A700555" w14:textId="77777777" w:rsidR="00880C31" w:rsidRPr="00831EC4" w:rsidRDefault="00880C31" w:rsidP="00880C31">
      <w:pPr>
        <w:pStyle w:val="BodyText"/>
        <w:keepNext/>
        <w:widowControl/>
        <w:rPr>
          <w:lang w:val="pt-PT"/>
        </w:rPr>
      </w:pPr>
    </w:p>
    <w:p w14:paraId="66898131" w14:textId="77777777" w:rsidR="00880C31" w:rsidRPr="00831EC4" w:rsidRDefault="00880C31" w:rsidP="00880C31">
      <w:pPr>
        <w:pStyle w:val="BodyText"/>
        <w:widowControl/>
        <w:rPr>
          <w:lang w:val="pt-PT"/>
        </w:rPr>
      </w:pPr>
    </w:p>
    <w:p w14:paraId="52CCEE66" w14:textId="77777777" w:rsidR="00E8320D" w:rsidRPr="00831EC4" w:rsidRDefault="00E8320D"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lang w:val="pt-PT"/>
        </w:rPr>
        <w:t>8.</w:t>
      </w:r>
      <w:r w:rsidRPr="00831EC4">
        <w:rPr>
          <w:b/>
          <w:lang w:val="pt-PT"/>
        </w:rPr>
        <w:tab/>
        <w:t>PRAZO DE VALIDADE</w:t>
      </w:r>
    </w:p>
    <w:p w14:paraId="2DE68723" w14:textId="77777777" w:rsidR="00880C31" w:rsidRPr="00831EC4" w:rsidRDefault="00880C31" w:rsidP="00880C31">
      <w:pPr>
        <w:pStyle w:val="BodyText"/>
        <w:keepNext/>
        <w:widowControl/>
        <w:rPr>
          <w:lang w:val="pt-PT"/>
        </w:rPr>
      </w:pPr>
    </w:p>
    <w:p w14:paraId="7FDB0D5F" w14:textId="403DB2D5" w:rsidR="00880C31" w:rsidRPr="00831EC4" w:rsidRDefault="00592E7B" w:rsidP="00880C31">
      <w:pPr>
        <w:pStyle w:val="BodyText"/>
        <w:widowControl/>
        <w:rPr>
          <w:lang w:val="pt-PT"/>
        </w:rPr>
      </w:pPr>
      <w:r w:rsidRPr="00831EC4">
        <w:rPr>
          <w:lang w:val="pt-PT"/>
        </w:rPr>
        <w:t>EXP</w:t>
      </w:r>
    </w:p>
    <w:p w14:paraId="4DAADDE1" w14:textId="77777777" w:rsidR="00880C31" w:rsidRPr="00831EC4" w:rsidRDefault="00880C31" w:rsidP="00880C31">
      <w:pPr>
        <w:pStyle w:val="BodyText"/>
        <w:widowControl/>
        <w:rPr>
          <w:lang w:val="pt-PT"/>
        </w:rPr>
      </w:pPr>
    </w:p>
    <w:p w14:paraId="2F0EE119" w14:textId="77777777" w:rsidR="00880C31" w:rsidRPr="00831EC4" w:rsidRDefault="00880C31" w:rsidP="00880C31">
      <w:pPr>
        <w:pStyle w:val="BodyText"/>
        <w:widowControl/>
        <w:rPr>
          <w:lang w:val="pt-PT"/>
        </w:rPr>
      </w:pPr>
    </w:p>
    <w:p w14:paraId="5E9E8EB6" w14:textId="77777777" w:rsidR="00E8320D" w:rsidRPr="00831EC4" w:rsidRDefault="00E8320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9.</w:t>
      </w:r>
      <w:r w:rsidRPr="00831EC4">
        <w:rPr>
          <w:b/>
          <w:lang w:val="pt-PT"/>
        </w:rPr>
        <w:tab/>
        <w:t>CONDIÇÕES ESPECIAIS DE CONSERVAÇÃO</w:t>
      </w:r>
    </w:p>
    <w:p w14:paraId="13266222" w14:textId="77777777" w:rsidR="00880C31" w:rsidRPr="00831EC4" w:rsidRDefault="00880C31" w:rsidP="00A115DC">
      <w:pPr>
        <w:pStyle w:val="BodyText"/>
        <w:widowControl/>
        <w:rPr>
          <w:lang w:val="pt-PT"/>
        </w:rPr>
      </w:pPr>
    </w:p>
    <w:p w14:paraId="428F7EA1" w14:textId="77777777" w:rsidR="00880C31" w:rsidRPr="00831EC4" w:rsidRDefault="00880C31" w:rsidP="00A115DC">
      <w:pPr>
        <w:pStyle w:val="BodyText"/>
        <w:widowControl/>
        <w:rPr>
          <w:lang w:val="pt-PT"/>
        </w:rPr>
      </w:pPr>
      <w:r w:rsidRPr="00831EC4">
        <w:rPr>
          <w:lang w:val="pt-PT"/>
        </w:rPr>
        <w:t>Conservar no frigorífico.</w:t>
      </w:r>
    </w:p>
    <w:p w14:paraId="15F9BCE2" w14:textId="77777777" w:rsidR="00880C31" w:rsidRPr="00831EC4" w:rsidRDefault="00880C31" w:rsidP="00A115DC">
      <w:pPr>
        <w:pStyle w:val="BodyText"/>
        <w:widowControl/>
        <w:rPr>
          <w:lang w:val="pt-PT"/>
        </w:rPr>
      </w:pPr>
      <w:r w:rsidRPr="00831EC4">
        <w:rPr>
          <w:lang w:val="pt-PT"/>
        </w:rPr>
        <w:t>Não congelar.</w:t>
      </w:r>
    </w:p>
    <w:p w14:paraId="28CFEE23" w14:textId="77777777" w:rsidR="00880C31" w:rsidRPr="00831EC4" w:rsidRDefault="00880C31" w:rsidP="00A115DC">
      <w:pPr>
        <w:pStyle w:val="BodyText"/>
        <w:widowControl/>
        <w:rPr>
          <w:lang w:val="pt-PT"/>
        </w:rPr>
      </w:pPr>
      <w:r w:rsidRPr="00831EC4">
        <w:rPr>
          <w:lang w:val="pt-PT"/>
        </w:rPr>
        <w:t>Manter a seringa pré-cheia dentro da embalagem exterior para proteger da luz.</w:t>
      </w:r>
    </w:p>
    <w:p w14:paraId="3FD533EA" w14:textId="77777777" w:rsidR="00880C31" w:rsidRPr="00831EC4" w:rsidRDefault="00880C31" w:rsidP="00E8320D">
      <w:pPr>
        <w:pStyle w:val="BodyText"/>
        <w:keepNext/>
        <w:widowControl/>
        <w:rPr>
          <w:lang w:val="pt-PT"/>
        </w:rPr>
      </w:pPr>
    </w:p>
    <w:p w14:paraId="71356C4D" w14:textId="77777777" w:rsidR="00D361EF" w:rsidRPr="00831EC4" w:rsidRDefault="00D361EF" w:rsidP="00E8320D">
      <w:pPr>
        <w:pStyle w:val="BodyText"/>
        <w:keepNext/>
        <w:widowControl/>
        <w:rPr>
          <w:lang w:val="pt-PT"/>
        </w:rPr>
      </w:pPr>
    </w:p>
    <w:p w14:paraId="7756D722" w14:textId="77777777" w:rsidR="00E8320D" w:rsidRPr="00831EC4" w:rsidRDefault="00E8320D"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spacing w:val="-4"/>
          <w:lang w:val="pt-PT"/>
        </w:rPr>
        <w:t>10.</w:t>
      </w:r>
      <w:r w:rsidRPr="00831EC4">
        <w:rPr>
          <w:b/>
          <w:lang w:val="pt-PT"/>
        </w:rPr>
        <w:tab/>
        <w:t>CUIDADOS ESPECIAIS QUANTO À ELIMINAÇÃO DO MEDICAMENTO NÃO UTILIZADO OU DOS RESÍDUOS PROVENIENTES DESSE MEDICAMENTO, SE APLICÁVEL</w:t>
      </w:r>
    </w:p>
    <w:p w14:paraId="5AF5CDD5" w14:textId="77777777" w:rsidR="00880C31" w:rsidRPr="00831EC4" w:rsidRDefault="00880C31" w:rsidP="00E8320D">
      <w:pPr>
        <w:pStyle w:val="BodyText"/>
        <w:keepNext/>
        <w:widowControl/>
        <w:rPr>
          <w:lang w:val="pt-PT"/>
        </w:rPr>
      </w:pPr>
    </w:p>
    <w:p w14:paraId="22E64EB4" w14:textId="77777777" w:rsidR="00880C31" w:rsidRPr="00831EC4" w:rsidRDefault="00880C31" w:rsidP="00E8320D">
      <w:pPr>
        <w:pStyle w:val="BodyText"/>
        <w:widowControl/>
        <w:rPr>
          <w:lang w:val="pt-PT"/>
        </w:rPr>
      </w:pPr>
    </w:p>
    <w:p w14:paraId="561EDFDC" w14:textId="77777777" w:rsidR="00E8320D" w:rsidRPr="00831EC4" w:rsidRDefault="00E8320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11.</w:t>
      </w:r>
      <w:r w:rsidRPr="00831EC4">
        <w:rPr>
          <w:b/>
          <w:lang w:val="pt-PT"/>
        </w:rPr>
        <w:tab/>
        <w:t>NOME E ENDEREÇO DO TITULAR DA AUTORIZAÇÃO DE INTRODUÇÃO NO MERCADO</w:t>
      </w:r>
    </w:p>
    <w:p w14:paraId="23051F61" w14:textId="77777777" w:rsidR="00880C31" w:rsidRPr="00831EC4" w:rsidRDefault="00880C31" w:rsidP="00E8320D">
      <w:pPr>
        <w:pStyle w:val="BodyText"/>
        <w:keepNext/>
        <w:widowControl/>
        <w:rPr>
          <w:lang w:val="pt-PT"/>
        </w:rPr>
      </w:pPr>
    </w:p>
    <w:p w14:paraId="16919778" w14:textId="77777777" w:rsidR="00B87334" w:rsidRPr="0062019B" w:rsidRDefault="00B87334" w:rsidP="00E8320D">
      <w:pPr>
        <w:pStyle w:val="BodyText"/>
        <w:widowControl/>
        <w:rPr>
          <w:lang w:val="pt-PT"/>
        </w:rPr>
      </w:pPr>
      <w:r w:rsidRPr="0062019B">
        <w:rPr>
          <w:lang w:val="pt-PT"/>
        </w:rPr>
        <w:t>Amgen Technology (Ireland) UC,</w:t>
      </w:r>
    </w:p>
    <w:p w14:paraId="6A6CA3A8" w14:textId="77777777" w:rsidR="00B87334" w:rsidRPr="0062019B" w:rsidRDefault="00B87334" w:rsidP="00E8320D">
      <w:pPr>
        <w:pStyle w:val="BodyText"/>
        <w:widowControl/>
        <w:rPr>
          <w:lang w:val="pt-PT"/>
        </w:rPr>
      </w:pPr>
      <w:r w:rsidRPr="0062019B">
        <w:rPr>
          <w:lang w:val="pt-PT"/>
        </w:rPr>
        <w:t>Pottery Road,</w:t>
      </w:r>
    </w:p>
    <w:p w14:paraId="64CF4A0B" w14:textId="77777777" w:rsidR="00B87334" w:rsidRPr="00831EC4" w:rsidRDefault="00B87334" w:rsidP="00E8320D">
      <w:pPr>
        <w:pStyle w:val="BodyText"/>
        <w:widowControl/>
        <w:rPr>
          <w:lang w:val="pt-PT"/>
        </w:rPr>
      </w:pPr>
      <w:r w:rsidRPr="00831EC4">
        <w:rPr>
          <w:lang w:val="pt-PT"/>
        </w:rPr>
        <w:t>Dun Laoghaire,</w:t>
      </w:r>
    </w:p>
    <w:p w14:paraId="7F5880A1" w14:textId="77777777" w:rsidR="00B87334" w:rsidRPr="00831EC4" w:rsidRDefault="00B87334" w:rsidP="00E8320D">
      <w:pPr>
        <w:pStyle w:val="BodyText"/>
        <w:widowControl/>
        <w:rPr>
          <w:lang w:val="pt-PT"/>
        </w:rPr>
      </w:pPr>
      <w:r w:rsidRPr="00831EC4">
        <w:rPr>
          <w:lang w:val="pt-PT"/>
        </w:rPr>
        <w:t>Co Dublin,</w:t>
      </w:r>
    </w:p>
    <w:p w14:paraId="014B8B44" w14:textId="77777777" w:rsidR="00B87334" w:rsidRPr="00831EC4" w:rsidRDefault="00B87334" w:rsidP="00E8320D">
      <w:pPr>
        <w:pStyle w:val="BodyText"/>
        <w:widowControl/>
        <w:rPr>
          <w:lang w:val="pt-PT"/>
        </w:rPr>
      </w:pPr>
      <w:r w:rsidRPr="00831EC4">
        <w:rPr>
          <w:lang w:val="pt-PT"/>
        </w:rPr>
        <w:t>Irlanda</w:t>
      </w:r>
    </w:p>
    <w:p w14:paraId="50271657" w14:textId="77777777" w:rsidR="00880C31" w:rsidRPr="00831EC4" w:rsidRDefault="00880C31" w:rsidP="00E8320D">
      <w:pPr>
        <w:pStyle w:val="BodyText"/>
        <w:widowControl/>
        <w:rPr>
          <w:lang w:val="pt-PT"/>
        </w:rPr>
      </w:pPr>
    </w:p>
    <w:p w14:paraId="0690EF29" w14:textId="77777777" w:rsidR="00880C31" w:rsidRPr="00831EC4" w:rsidRDefault="00880C31" w:rsidP="00E8320D">
      <w:pPr>
        <w:pStyle w:val="BodyText"/>
        <w:widowControl/>
        <w:ind w:left="567" w:hanging="567"/>
        <w:rPr>
          <w:lang w:val="pt-PT"/>
        </w:rPr>
      </w:pPr>
    </w:p>
    <w:p w14:paraId="4C2ABD6D" w14:textId="77777777" w:rsidR="00E8320D" w:rsidRPr="00831EC4" w:rsidRDefault="00E8320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12.</w:t>
      </w:r>
      <w:r w:rsidRPr="00831EC4">
        <w:rPr>
          <w:b/>
          <w:lang w:val="pt-PT"/>
        </w:rPr>
        <w:tab/>
        <w:t>NÚMERO(S) DA AUTORIZAÇÃO DE INTRODUÇÃO NO MERCADO</w:t>
      </w:r>
    </w:p>
    <w:p w14:paraId="2BA607F0" w14:textId="77777777" w:rsidR="00880C31" w:rsidRPr="00831EC4" w:rsidRDefault="00880C31" w:rsidP="00E8320D">
      <w:pPr>
        <w:pStyle w:val="BodyText"/>
        <w:keepNext/>
        <w:widowControl/>
        <w:rPr>
          <w:lang w:val="pt-PT"/>
        </w:rPr>
      </w:pPr>
    </w:p>
    <w:p w14:paraId="1B8B3AC3" w14:textId="32D7159A" w:rsidR="00B87334" w:rsidRPr="00831EC4" w:rsidRDefault="00B87334" w:rsidP="00E8320D">
      <w:pPr>
        <w:pStyle w:val="BodyText"/>
        <w:widowControl/>
        <w:rPr>
          <w:spacing w:val="-2"/>
          <w:lang w:val="pt-PT"/>
        </w:rPr>
      </w:pPr>
      <w:r w:rsidRPr="00831EC4">
        <w:rPr>
          <w:spacing w:val="-2"/>
          <w:lang w:val="pt-PT"/>
        </w:rPr>
        <w:t>EU/1/</w:t>
      </w:r>
      <w:r w:rsidR="00747B07" w:rsidRPr="00831EC4">
        <w:rPr>
          <w:spacing w:val="-2"/>
          <w:lang w:val="pt-PT"/>
        </w:rPr>
        <w:t>24/1823/003</w:t>
      </w:r>
    </w:p>
    <w:p w14:paraId="634A51EA" w14:textId="77777777" w:rsidR="000320AC" w:rsidRPr="00831EC4" w:rsidRDefault="000320AC" w:rsidP="00E8320D">
      <w:pPr>
        <w:pStyle w:val="BodyText"/>
        <w:widowControl/>
        <w:rPr>
          <w:spacing w:val="-2"/>
          <w:lang w:val="pt-PT"/>
        </w:rPr>
      </w:pPr>
    </w:p>
    <w:p w14:paraId="353565B6" w14:textId="77777777" w:rsidR="000320AC" w:rsidRPr="00831EC4" w:rsidRDefault="000320AC" w:rsidP="00E8320D">
      <w:pPr>
        <w:pStyle w:val="BodyText"/>
        <w:widowControl/>
        <w:rPr>
          <w:lang w:val="pt-PT"/>
        </w:rPr>
      </w:pPr>
    </w:p>
    <w:p w14:paraId="54358C23" w14:textId="77777777" w:rsidR="00E8320D" w:rsidRPr="00831EC4" w:rsidRDefault="00E8320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13.</w:t>
      </w:r>
      <w:r w:rsidRPr="00831EC4">
        <w:rPr>
          <w:b/>
          <w:lang w:val="pt-PT"/>
        </w:rPr>
        <w:tab/>
        <w:t>NÚMERO DO LOTE</w:t>
      </w:r>
    </w:p>
    <w:p w14:paraId="02DA705B" w14:textId="77777777" w:rsidR="00880C31" w:rsidRPr="00831EC4" w:rsidRDefault="00880C31" w:rsidP="00E8320D">
      <w:pPr>
        <w:pStyle w:val="BodyText"/>
        <w:keepNext/>
        <w:widowControl/>
        <w:rPr>
          <w:lang w:val="pt-PT"/>
        </w:rPr>
      </w:pPr>
    </w:p>
    <w:p w14:paraId="1114F933" w14:textId="2870F89D" w:rsidR="00880C31" w:rsidRPr="00831EC4" w:rsidRDefault="00880C31" w:rsidP="00E8320D">
      <w:pPr>
        <w:pStyle w:val="BodyText"/>
        <w:widowControl/>
        <w:rPr>
          <w:lang w:val="pt-PT"/>
        </w:rPr>
      </w:pPr>
      <w:r w:rsidRPr="00831EC4">
        <w:rPr>
          <w:spacing w:val="-2"/>
          <w:lang w:val="pt-PT"/>
        </w:rPr>
        <w:t>Lot</w:t>
      </w:r>
    </w:p>
    <w:p w14:paraId="6CA8DE76" w14:textId="77777777" w:rsidR="00880C31" w:rsidRPr="00831EC4" w:rsidRDefault="00880C31" w:rsidP="00E8320D">
      <w:pPr>
        <w:pStyle w:val="BodyText"/>
        <w:widowControl/>
        <w:rPr>
          <w:lang w:val="pt-PT"/>
        </w:rPr>
      </w:pPr>
    </w:p>
    <w:p w14:paraId="256B49E8" w14:textId="77777777" w:rsidR="00880C31" w:rsidRPr="00831EC4" w:rsidRDefault="00880C31" w:rsidP="00E8320D">
      <w:pPr>
        <w:pStyle w:val="BodyText"/>
        <w:widowControl/>
        <w:rPr>
          <w:lang w:val="pt-PT"/>
        </w:rPr>
      </w:pPr>
    </w:p>
    <w:p w14:paraId="1FEC510D" w14:textId="77777777" w:rsidR="00E8320D" w:rsidRPr="00831EC4" w:rsidRDefault="00E8320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14.</w:t>
      </w:r>
      <w:r w:rsidRPr="00831EC4">
        <w:rPr>
          <w:b/>
          <w:lang w:val="pt-PT"/>
        </w:rPr>
        <w:tab/>
        <w:t>CLASSIFICAÇÃO QUANTO À DISPENSA AO PÚBLICO</w:t>
      </w:r>
    </w:p>
    <w:p w14:paraId="52B41A85" w14:textId="77777777" w:rsidR="00880C31" w:rsidRPr="00831EC4" w:rsidRDefault="00880C31" w:rsidP="00E8320D">
      <w:pPr>
        <w:pStyle w:val="BodyText"/>
        <w:keepNext/>
        <w:widowControl/>
        <w:ind w:left="567" w:hanging="567"/>
        <w:rPr>
          <w:lang w:val="pt-PT"/>
        </w:rPr>
      </w:pPr>
    </w:p>
    <w:p w14:paraId="626A46D1" w14:textId="77777777" w:rsidR="00880C31" w:rsidRPr="00831EC4" w:rsidRDefault="00880C31" w:rsidP="00E8320D">
      <w:pPr>
        <w:pStyle w:val="BodyText"/>
        <w:widowControl/>
        <w:rPr>
          <w:lang w:val="pt-PT"/>
        </w:rPr>
      </w:pPr>
    </w:p>
    <w:p w14:paraId="678F6921" w14:textId="77777777" w:rsidR="00E8320D" w:rsidRPr="00831EC4" w:rsidRDefault="00E8320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15.</w:t>
      </w:r>
      <w:r w:rsidRPr="00831EC4">
        <w:rPr>
          <w:b/>
          <w:lang w:val="pt-PT"/>
        </w:rPr>
        <w:tab/>
        <w:t>INSTRUÇÕES DE UTILIZAÇÃO</w:t>
      </w:r>
    </w:p>
    <w:p w14:paraId="3C0890A6" w14:textId="77777777" w:rsidR="00880C31" w:rsidRPr="00831EC4" w:rsidRDefault="00880C31" w:rsidP="00E8320D">
      <w:pPr>
        <w:pStyle w:val="BodyText"/>
        <w:keepNext/>
        <w:widowControl/>
        <w:rPr>
          <w:lang w:val="pt-PT"/>
        </w:rPr>
      </w:pPr>
    </w:p>
    <w:p w14:paraId="2FA20EB8" w14:textId="77777777" w:rsidR="00880C31" w:rsidRPr="00831EC4" w:rsidRDefault="00880C31" w:rsidP="00E8320D">
      <w:pPr>
        <w:pStyle w:val="BodyText"/>
        <w:widowControl/>
        <w:rPr>
          <w:lang w:val="pt-PT"/>
        </w:rPr>
      </w:pPr>
    </w:p>
    <w:p w14:paraId="0CFDBBF3" w14:textId="77777777" w:rsidR="00E8320D" w:rsidRPr="00831EC4" w:rsidRDefault="00E8320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16.</w:t>
      </w:r>
      <w:r w:rsidRPr="00831EC4">
        <w:rPr>
          <w:b/>
          <w:lang w:val="pt-PT"/>
        </w:rPr>
        <w:tab/>
        <w:t>INFORMAÇÃO EM BRAILLE</w:t>
      </w:r>
    </w:p>
    <w:p w14:paraId="2607BC0A" w14:textId="77777777" w:rsidR="00880C31" w:rsidRPr="00831EC4" w:rsidRDefault="00880C31" w:rsidP="00E8320D">
      <w:pPr>
        <w:pStyle w:val="BodyText"/>
        <w:keepNext/>
        <w:widowControl/>
        <w:rPr>
          <w:lang w:val="pt-PT"/>
        </w:rPr>
      </w:pPr>
    </w:p>
    <w:p w14:paraId="11C59A63" w14:textId="0122EA89" w:rsidR="00880C31" w:rsidRPr="00831EC4" w:rsidRDefault="00592E7B" w:rsidP="00E8320D">
      <w:pPr>
        <w:pStyle w:val="BodyText"/>
        <w:widowControl/>
        <w:rPr>
          <w:lang w:val="pt-PT"/>
        </w:rPr>
      </w:pPr>
      <w:r w:rsidRPr="00831EC4">
        <w:rPr>
          <w:lang w:val="pt-PT"/>
        </w:rPr>
        <w:t>wezenla</w:t>
      </w:r>
      <w:r w:rsidR="007B666A" w:rsidRPr="00831EC4">
        <w:rPr>
          <w:lang w:val="pt-PT"/>
        </w:rPr>
        <w:t xml:space="preserve"> 90</w:t>
      </w:r>
      <w:r w:rsidR="009C53FD" w:rsidRPr="00831EC4">
        <w:rPr>
          <w:lang w:val="pt-PT"/>
        </w:rPr>
        <w:t> mg</w:t>
      </w:r>
      <w:r w:rsidR="0083249A" w:rsidRPr="00831EC4">
        <w:rPr>
          <w:lang w:val="pt-PT"/>
        </w:rPr>
        <w:t xml:space="preserve"> seringa</w:t>
      </w:r>
    </w:p>
    <w:p w14:paraId="64C077C4" w14:textId="77777777" w:rsidR="00880C31" w:rsidRPr="00831EC4" w:rsidRDefault="00880C31" w:rsidP="00E8320D">
      <w:pPr>
        <w:pStyle w:val="BodyText"/>
        <w:widowControl/>
        <w:rPr>
          <w:lang w:val="pt-PT"/>
        </w:rPr>
      </w:pPr>
    </w:p>
    <w:p w14:paraId="46BF960F" w14:textId="77777777" w:rsidR="00F958ED" w:rsidRPr="00831EC4" w:rsidRDefault="00F958ED" w:rsidP="00E8320D">
      <w:pPr>
        <w:pStyle w:val="BodyText"/>
        <w:widowControl/>
        <w:ind w:left="567" w:hanging="567"/>
        <w:rPr>
          <w:lang w:val="pt-PT"/>
        </w:rPr>
      </w:pPr>
    </w:p>
    <w:p w14:paraId="37AA873D" w14:textId="77777777" w:rsidR="00E8320D" w:rsidRPr="00831EC4" w:rsidRDefault="00E8320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17.</w:t>
      </w:r>
      <w:r w:rsidRPr="00831EC4">
        <w:rPr>
          <w:b/>
          <w:lang w:val="pt-PT"/>
        </w:rPr>
        <w:tab/>
        <w:t>IDENTIFICADOR ÚNICO – CÓDIGO DE BARRAS 2D</w:t>
      </w:r>
    </w:p>
    <w:p w14:paraId="4CFA53DF" w14:textId="77777777" w:rsidR="00880C31" w:rsidRPr="00831EC4" w:rsidRDefault="00880C31" w:rsidP="00E8320D">
      <w:pPr>
        <w:pStyle w:val="BodyText"/>
        <w:keepNext/>
        <w:widowControl/>
        <w:rPr>
          <w:lang w:val="pt-PT"/>
        </w:rPr>
      </w:pPr>
    </w:p>
    <w:p w14:paraId="3A706A34" w14:textId="77777777" w:rsidR="00880C31" w:rsidRPr="00831EC4" w:rsidRDefault="00880C31" w:rsidP="00E8320D">
      <w:pPr>
        <w:pStyle w:val="BodyText"/>
        <w:widowControl/>
        <w:rPr>
          <w:lang w:val="pt-PT"/>
        </w:rPr>
      </w:pPr>
      <w:r>
        <w:rPr>
          <w:color w:val="000000"/>
          <w:highlight w:val="lightGray"/>
          <w:lang w:val="pt-PT"/>
        </w:rPr>
        <w:t>Código de barras 2D com identificador único incluído.</w:t>
      </w:r>
    </w:p>
    <w:p w14:paraId="05A71EB7" w14:textId="77777777" w:rsidR="00880C31" w:rsidRPr="00831EC4" w:rsidRDefault="00880C31" w:rsidP="00E8320D">
      <w:pPr>
        <w:pStyle w:val="BodyText"/>
        <w:widowControl/>
        <w:rPr>
          <w:lang w:val="pt-PT"/>
        </w:rPr>
      </w:pPr>
    </w:p>
    <w:p w14:paraId="77521371" w14:textId="77777777" w:rsidR="00EB1DAE" w:rsidRPr="00831EC4" w:rsidRDefault="00EB1DAE" w:rsidP="00E8320D">
      <w:pPr>
        <w:pStyle w:val="BodyText"/>
        <w:widowControl/>
        <w:rPr>
          <w:lang w:val="pt-PT"/>
        </w:rPr>
      </w:pPr>
    </w:p>
    <w:p w14:paraId="03B17589" w14:textId="338C4A35" w:rsidR="00E8320D" w:rsidRPr="00831EC4" w:rsidRDefault="00E8320D"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18.</w:t>
      </w:r>
      <w:r w:rsidRPr="00831EC4">
        <w:rPr>
          <w:b/>
          <w:lang w:val="pt-PT"/>
        </w:rPr>
        <w:tab/>
        <w:t>IDENTIFICADOR ÚNICO – DADOS PARA LEITURA HUMANA</w:t>
      </w:r>
    </w:p>
    <w:p w14:paraId="760BE59F" w14:textId="77777777" w:rsidR="00880C31" w:rsidRPr="00831EC4" w:rsidRDefault="00880C31" w:rsidP="00E8320D">
      <w:pPr>
        <w:pStyle w:val="BodyText"/>
        <w:keepNext/>
        <w:widowControl/>
        <w:ind w:left="567" w:hanging="567"/>
        <w:rPr>
          <w:lang w:val="pt-PT"/>
        </w:rPr>
      </w:pPr>
    </w:p>
    <w:p w14:paraId="417500EB" w14:textId="77777777" w:rsidR="00880C31" w:rsidRPr="00831EC4" w:rsidRDefault="00880C31" w:rsidP="00E8320D">
      <w:pPr>
        <w:pStyle w:val="BodyText"/>
        <w:widowControl/>
        <w:jc w:val="both"/>
        <w:rPr>
          <w:spacing w:val="-6"/>
          <w:lang w:val="pt-PT"/>
        </w:rPr>
      </w:pPr>
      <w:r w:rsidRPr="00831EC4">
        <w:rPr>
          <w:spacing w:val="-6"/>
          <w:lang w:val="pt-PT"/>
        </w:rPr>
        <w:t>PC</w:t>
      </w:r>
    </w:p>
    <w:p w14:paraId="40B11076" w14:textId="77777777" w:rsidR="00880C31" w:rsidRPr="00831EC4" w:rsidRDefault="00880C31" w:rsidP="00E8320D">
      <w:pPr>
        <w:pStyle w:val="BodyText"/>
        <w:widowControl/>
        <w:jc w:val="both"/>
        <w:rPr>
          <w:spacing w:val="-6"/>
          <w:lang w:val="pt-PT"/>
        </w:rPr>
      </w:pPr>
      <w:r w:rsidRPr="00831EC4">
        <w:rPr>
          <w:spacing w:val="-6"/>
          <w:lang w:val="pt-PT"/>
        </w:rPr>
        <w:t>SN</w:t>
      </w:r>
    </w:p>
    <w:p w14:paraId="63D15795" w14:textId="77777777" w:rsidR="00880C31" w:rsidRPr="00831EC4" w:rsidRDefault="00880C31" w:rsidP="00E8320D">
      <w:pPr>
        <w:pStyle w:val="BodyText"/>
        <w:widowControl/>
        <w:jc w:val="both"/>
        <w:rPr>
          <w:spacing w:val="-5"/>
          <w:lang w:val="pt-PT"/>
        </w:rPr>
      </w:pPr>
      <w:r w:rsidRPr="00831EC4">
        <w:rPr>
          <w:spacing w:val="-5"/>
          <w:lang w:val="pt-PT"/>
        </w:rPr>
        <w:t>NN</w:t>
      </w:r>
    </w:p>
    <w:p w14:paraId="7119CB5D" w14:textId="77777777" w:rsidR="004B70A0" w:rsidRPr="00831EC4" w:rsidRDefault="004B70A0" w:rsidP="00524E0F">
      <w:pPr>
        <w:pBdr>
          <w:top w:val="single" w:sz="4" w:space="1" w:color="auto"/>
          <w:left w:val="single" w:sz="4" w:space="4" w:color="auto"/>
          <w:bottom w:val="single" w:sz="4" w:space="1" w:color="auto"/>
          <w:right w:val="single" w:sz="4" w:space="4" w:color="auto"/>
        </w:pBdr>
        <w:spacing w:after="0" w:line="240" w:lineRule="auto"/>
        <w:ind w:left="0" w:firstLine="0"/>
        <w:rPr>
          <w:b/>
          <w:szCs w:val="22"/>
          <w:highlight w:val="green"/>
        </w:rPr>
      </w:pPr>
      <w:r w:rsidRPr="00831EC4">
        <w:rPr>
          <w:spacing w:val="-5"/>
          <w:szCs w:val="22"/>
        </w:rPr>
        <w:br w:type="page"/>
      </w:r>
      <w:r w:rsidRPr="00831EC4">
        <w:rPr>
          <w:b/>
          <w:bCs/>
          <w:spacing w:val="-5"/>
          <w:szCs w:val="22"/>
        </w:rPr>
        <w:lastRenderedPageBreak/>
        <w:t>INDICAÇÕES MÍNIMAS A INCLUIR NAS EMBALAGENS BLISTER OU FITAS CONTENTORAS</w:t>
      </w:r>
    </w:p>
    <w:p w14:paraId="059B9FA2" w14:textId="77777777" w:rsidR="004B70A0" w:rsidRPr="00831EC4" w:rsidRDefault="004B70A0" w:rsidP="00524E0F">
      <w:pPr>
        <w:pBdr>
          <w:top w:val="single" w:sz="4" w:space="1" w:color="auto"/>
          <w:left w:val="single" w:sz="4" w:space="4" w:color="auto"/>
          <w:bottom w:val="single" w:sz="4" w:space="1" w:color="auto"/>
          <w:right w:val="single" w:sz="4" w:space="4" w:color="auto"/>
        </w:pBdr>
        <w:spacing w:after="0" w:line="240" w:lineRule="auto"/>
        <w:ind w:left="0" w:firstLine="0"/>
        <w:rPr>
          <w:b/>
          <w:szCs w:val="22"/>
        </w:rPr>
      </w:pPr>
    </w:p>
    <w:p w14:paraId="3E47AC3E" w14:textId="77777777" w:rsidR="004B70A0" w:rsidRPr="00831EC4" w:rsidRDefault="004B70A0" w:rsidP="00524E0F">
      <w:pPr>
        <w:pBdr>
          <w:top w:val="single" w:sz="4" w:space="1" w:color="auto"/>
          <w:left w:val="single" w:sz="4" w:space="4" w:color="auto"/>
          <w:bottom w:val="single" w:sz="4" w:space="1" w:color="auto"/>
          <w:right w:val="single" w:sz="4" w:space="4" w:color="auto"/>
        </w:pBdr>
        <w:spacing w:after="0" w:line="240" w:lineRule="auto"/>
        <w:ind w:left="0" w:firstLine="0"/>
        <w:rPr>
          <w:b/>
          <w:szCs w:val="22"/>
        </w:rPr>
      </w:pPr>
      <w:r w:rsidRPr="00831EC4">
        <w:rPr>
          <w:b/>
          <w:szCs w:val="22"/>
        </w:rPr>
        <w:t>SERINGA PRÉ</w:t>
      </w:r>
      <w:r w:rsidR="007F28F3" w:rsidRPr="00831EC4">
        <w:rPr>
          <w:b/>
          <w:szCs w:val="22"/>
        </w:rPr>
        <w:t>-</w:t>
      </w:r>
      <w:r w:rsidRPr="00831EC4">
        <w:rPr>
          <w:b/>
          <w:szCs w:val="22"/>
        </w:rPr>
        <w:t>CHEIA EM EMBALAGEM BLISTER</w:t>
      </w:r>
    </w:p>
    <w:p w14:paraId="5EA7AEAC" w14:textId="77777777" w:rsidR="004B70A0" w:rsidRPr="00831EC4" w:rsidRDefault="004B70A0" w:rsidP="00526CB0">
      <w:pPr>
        <w:spacing w:after="0" w:line="240" w:lineRule="auto"/>
        <w:rPr>
          <w:szCs w:val="22"/>
        </w:rPr>
      </w:pPr>
    </w:p>
    <w:p w14:paraId="61E4E8C1" w14:textId="77777777" w:rsidR="004B70A0" w:rsidRPr="00831EC4" w:rsidRDefault="004B70A0" w:rsidP="00526CB0">
      <w:pPr>
        <w:spacing w:after="0" w:line="240" w:lineRule="auto"/>
        <w:rPr>
          <w:szCs w:val="22"/>
        </w:rPr>
      </w:pPr>
    </w:p>
    <w:p w14:paraId="25C22003" w14:textId="77777777" w:rsidR="004B70A0" w:rsidRPr="00831EC4" w:rsidRDefault="004B70A0" w:rsidP="00524E0F">
      <w:pPr>
        <w:pBdr>
          <w:top w:val="single" w:sz="4" w:space="1" w:color="auto"/>
          <w:left w:val="single" w:sz="4" w:space="4" w:color="auto"/>
          <w:bottom w:val="single" w:sz="4" w:space="1" w:color="auto"/>
          <w:right w:val="single" w:sz="4" w:space="4" w:color="auto"/>
        </w:pBdr>
        <w:spacing w:after="0" w:line="240" w:lineRule="auto"/>
        <w:ind w:left="567" w:hanging="567"/>
        <w:outlineLvl w:val="0"/>
        <w:rPr>
          <w:b/>
          <w:szCs w:val="22"/>
        </w:rPr>
      </w:pPr>
      <w:r w:rsidRPr="00831EC4">
        <w:rPr>
          <w:b/>
          <w:szCs w:val="22"/>
        </w:rPr>
        <w:t>1.</w:t>
      </w:r>
      <w:r w:rsidRPr="00831EC4">
        <w:rPr>
          <w:b/>
          <w:szCs w:val="22"/>
        </w:rPr>
        <w:tab/>
      </w:r>
      <w:r w:rsidR="008C0BA8" w:rsidRPr="00831EC4">
        <w:rPr>
          <w:b/>
          <w:szCs w:val="22"/>
        </w:rPr>
        <w:t>NOME DO MEDICAMENTO</w:t>
      </w:r>
      <w:r w:rsidRPr="00831EC4">
        <w:rPr>
          <w:b/>
          <w:szCs w:val="22"/>
        </w:rPr>
        <w:fldChar w:fldCharType="begin"/>
      </w:r>
      <w:r w:rsidRPr="00831EC4">
        <w:rPr>
          <w:b/>
          <w:szCs w:val="22"/>
        </w:rPr>
        <w:instrText xml:space="preserve"> DOCVARIABLE VAULT_ND_a7424787-3782-4586-bd9a-e7c5f9d4a256 \* MERGEFORMAT </w:instrText>
      </w:r>
      <w:r w:rsidRPr="00831EC4">
        <w:rPr>
          <w:b/>
          <w:szCs w:val="22"/>
        </w:rPr>
        <w:fldChar w:fldCharType="separate"/>
      </w:r>
      <w:r w:rsidRPr="00831EC4">
        <w:rPr>
          <w:b/>
          <w:szCs w:val="22"/>
        </w:rPr>
        <w:t xml:space="preserve"> </w:t>
      </w:r>
      <w:r w:rsidRPr="00831EC4">
        <w:rPr>
          <w:b/>
          <w:szCs w:val="22"/>
        </w:rPr>
        <w:fldChar w:fldCharType="end"/>
      </w:r>
    </w:p>
    <w:p w14:paraId="2352DC26" w14:textId="77777777" w:rsidR="004B70A0" w:rsidRPr="00831EC4" w:rsidRDefault="004B70A0" w:rsidP="00526CB0">
      <w:pPr>
        <w:spacing w:after="0" w:line="240" w:lineRule="auto"/>
        <w:ind w:left="0" w:firstLine="0"/>
        <w:rPr>
          <w:i/>
          <w:szCs w:val="22"/>
        </w:rPr>
      </w:pPr>
    </w:p>
    <w:p w14:paraId="3CD4551A" w14:textId="77777777" w:rsidR="004B70A0" w:rsidRPr="00831EC4" w:rsidRDefault="004B70A0" w:rsidP="00526CB0">
      <w:pPr>
        <w:spacing w:after="0" w:line="240" w:lineRule="auto"/>
        <w:ind w:left="0" w:firstLine="0"/>
        <w:rPr>
          <w:szCs w:val="22"/>
        </w:rPr>
      </w:pPr>
      <w:r w:rsidRPr="00831EC4">
        <w:rPr>
          <w:szCs w:val="22"/>
        </w:rPr>
        <w:t xml:space="preserve">WEZENLA </w:t>
      </w:r>
      <w:r w:rsidR="008C0BA8" w:rsidRPr="00831EC4">
        <w:rPr>
          <w:szCs w:val="22"/>
        </w:rPr>
        <w:t>90</w:t>
      </w:r>
      <w:r w:rsidRPr="00831EC4">
        <w:rPr>
          <w:szCs w:val="22"/>
        </w:rPr>
        <w:t> mg</w:t>
      </w:r>
      <w:r w:rsidR="008C0BA8" w:rsidRPr="00831EC4">
        <w:rPr>
          <w:szCs w:val="22"/>
        </w:rPr>
        <w:t xml:space="preserve"> injetável</w:t>
      </w:r>
    </w:p>
    <w:p w14:paraId="38D1A23C" w14:textId="77777777" w:rsidR="004B70A0" w:rsidRPr="00831EC4" w:rsidRDefault="004B70A0" w:rsidP="00526CB0">
      <w:pPr>
        <w:spacing w:after="0" w:line="240" w:lineRule="auto"/>
        <w:ind w:left="0" w:firstLine="0"/>
        <w:rPr>
          <w:szCs w:val="22"/>
        </w:rPr>
      </w:pPr>
      <w:r w:rsidRPr="00831EC4">
        <w:rPr>
          <w:szCs w:val="22"/>
        </w:rPr>
        <w:t>uste</w:t>
      </w:r>
      <w:r w:rsidR="008C0BA8" w:rsidRPr="00831EC4">
        <w:rPr>
          <w:szCs w:val="22"/>
        </w:rPr>
        <w:t>c</w:t>
      </w:r>
      <w:r w:rsidRPr="00831EC4">
        <w:rPr>
          <w:szCs w:val="22"/>
        </w:rPr>
        <w:t>inumab</w:t>
      </w:r>
    </w:p>
    <w:p w14:paraId="5D499ED4" w14:textId="77777777" w:rsidR="004B70A0" w:rsidRPr="00831EC4" w:rsidRDefault="004B70A0" w:rsidP="00526CB0">
      <w:pPr>
        <w:spacing w:after="0" w:line="240" w:lineRule="auto"/>
        <w:ind w:left="0" w:firstLine="0"/>
        <w:rPr>
          <w:szCs w:val="22"/>
        </w:rPr>
      </w:pPr>
    </w:p>
    <w:p w14:paraId="6C5F0C58" w14:textId="77777777" w:rsidR="004B70A0" w:rsidRPr="00831EC4" w:rsidRDefault="004B70A0" w:rsidP="00526CB0">
      <w:pPr>
        <w:spacing w:after="0" w:line="240" w:lineRule="auto"/>
        <w:ind w:left="0" w:firstLine="0"/>
        <w:rPr>
          <w:szCs w:val="22"/>
        </w:rPr>
      </w:pPr>
    </w:p>
    <w:p w14:paraId="15698A4D" w14:textId="77777777" w:rsidR="004B70A0" w:rsidRPr="00831EC4" w:rsidRDefault="004B70A0" w:rsidP="00524E0F">
      <w:pPr>
        <w:pBdr>
          <w:top w:val="single" w:sz="4" w:space="1" w:color="auto"/>
          <w:left w:val="single" w:sz="4" w:space="4" w:color="auto"/>
          <w:bottom w:val="single" w:sz="4" w:space="1" w:color="auto"/>
          <w:right w:val="single" w:sz="4" w:space="4" w:color="auto"/>
        </w:pBdr>
        <w:spacing w:after="0" w:line="240" w:lineRule="auto"/>
        <w:ind w:left="567" w:hanging="567"/>
        <w:outlineLvl w:val="0"/>
        <w:rPr>
          <w:b/>
          <w:szCs w:val="22"/>
        </w:rPr>
      </w:pPr>
      <w:r w:rsidRPr="00831EC4">
        <w:rPr>
          <w:b/>
          <w:szCs w:val="22"/>
        </w:rPr>
        <w:t>2.</w:t>
      </w:r>
      <w:r w:rsidRPr="00831EC4">
        <w:rPr>
          <w:b/>
          <w:szCs w:val="22"/>
        </w:rPr>
        <w:tab/>
      </w:r>
      <w:r w:rsidR="008C0BA8" w:rsidRPr="00831EC4">
        <w:rPr>
          <w:b/>
          <w:szCs w:val="22"/>
        </w:rPr>
        <w:t>NOME DO TITULAR DA AUTORIZAÇÃO DE INTRODUÇÃO NO MERCADO</w:t>
      </w:r>
      <w:r w:rsidRPr="00831EC4">
        <w:rPr>
          <w:b/>
          <w:szCs w:val="22"/>
        </w:rPr>
        <w:fldChar w:fldCharType="begin"/>
      </w:r>
      <w:r w:rsidRPr="00831EC4">
        <w:rPr>
          <w:b/>
          <w:szCs w:val="22"/>
        </w:rPr>
        <w:instrText xml:space="preserve"> DOCVARIABLE VAULT_ND_e3c97c56-dfb9-44d6-98e5-85b5eb6abd1e \* MERGEFORMAT </w:instrText>
      </w:r>
      <w:r w:rsidRPr="00831EC4">
        <w:rPr>
          <w:b/>
          <w:szCs w:val="22"/>
        </w:rPr>
        <w:fldChar w:fldCharType="separate"/>
      </w:r>
      <w:r w:rsidRPr="00831EC4">
        <w:rPr>
          <w:b/>
          <w:szCs w:val="22"/>
        </w:rPr>
        <w:t xml:space="preserve"> </w:t>
      </w:r>
      <w:r w:rsidRPr="00831EC4">
        <w:rPr>
          <w:b/>
          <w:szCs w:val="22"/>
        </w:rPr>
        <w:fldChar w:fldCharType="end"/>
      </w:r>
    </w:p>
    <w:p w14:paraId="0CEB690B" w14:textId="77777777" w:rsidR="004B70A0" w:rsidRPr="00831EC4" w:rsidRDefault="004B70A0" w:rsidP="00526CB0">
      <w:pPr>
        <w:spacing w:after="0" w:line="240" w:lineRule="auto"/>
        <w:ind w:left="0" w:firstLine="0"/>
        <w:rPr>
          <w:szCs w:val="22"/>
        </w:rPr>
      </w:pPr>
    </w:p>
    <w:p w14:paraId="3E297FE5" w14:textId="77777777" w:rsidR="004B70A0" w:rsidRPr="00831EC4" w:rsidRDefault="004B70A0" w:rsidP="00526CB0">
      <w:pPr>
        <w:spacing w:after="0" w:line="240" w:lineRule="auto"/>
        <w:ind w:left="0" w:firstLine="0"/>
        <w:rPr>
          <w:szCs w:val="22"/>
        </w:rPr>
      </w:pPr>
      <w:r w:rsidRPr="00831EC4">
        <w:rPr>
          <w:szCs w:val="22"/>
        </w:rPr>
        <w:t>Amgen</w:t>
      </w:r>
    </w:p>
    <w:p w14:paraId="591C572C" w14:textId="77777777" w:rsidR="004B70A0" w:rsidRPr="00831EC4" w:rsidRDefault="004B70A0" w:rsidP="00526CB0">
      <w:pPr>
        <w:spacing w:after="0" w:line="240" w:lineRule="auto"/>
        <w:ind w:left="0" w:firstLine="0"/>
        <w:rPr>
          <w:szCs w:val="22"/>
        </w:rPr>
      </w:pPr>
    </w:p>
    <w:p w14:paraId="2F490ACD" w14:textId="77777777" w:rsidR="004B70A0" w:rsidRPr="00831EC4" w:rsidRDefault="004B70A0" w:rsidP="00526CB0">
      <w:pPr>
        <w:spacing w:after="0" w:line="240" w:lineRule="auto"/>
        <w:ind w:left="0" w:firstLine="0"/>
        <w:rPr>
          <w:szCs w:val="22"/>
        </w:rPr>
      </w:pPr>
    </w:p>
    <w:p w14:paraId="20302FD1" w14:textId="77777777" w:rsidR="004B70A0" w:rsidRPr="00831EC4" w:rsidRDefault="004B70A0" w:rsidP="00524E0F">
      <w:pPr>
        <w:pBdr>
          <w:top w:val="single" w:sz="4" w:space="1" w:color="auto"/>
          <w:left w:val="single" w:sz="4" w:space="4" w:color="auto"/>
          <w:bottom w:val="single" w:sz="4" w:space="1" w:color="auto"/>
          <w:right w:val="single" w:sz="4" w:space="4" w:color="auto"/>
        </w:pBdr>
        <w:spacing w:after="0" w:line="240" w:lineRule="auto"/>
        <w:ind w:left="567" w:hanging="567"/>
        <w:outlineLvl w:val="0"/>
        <w:rPr>
          <w:b/>
          <w:szCs w:val="22"/>
        </w:rPr>
      </w:pPr>
      <w:r w:rsidRPr="00831EC4">
        <w:rPr>
          <w:b/>
          <w:szCs w:val="22"/>
        </w:rPr>
        <w:t>3.</w:t>
      </w:r>
      <w:r w:rsidRPr="00831EC4">
        <w:rPr>
          <w:b/>
          <w:szCs w:val="22"/>
        </w:rPr>
        <w:tab/>
      </w:r>
      <w:r w:rsidR="008C0BA8" w:rsidRPr="00831EC4">
        <w:rPr>
          <w:b/>
          <w:szCs w:val="22"/>
        </w:rPr>
        <w:t>PRAZO DE VALIDADE</w:t>
      </w:r>
      <w:r w:rsidRPr="00831EC4">
        <w:rPr>
          <w:b/>
          <w:szCs w:val="22"/>
        </w:rPr>
        <w:fldChar w:fldCharType="begin"/>
      </w:r>
      <w:r w:rsidRPr="00831EC4">
        <w:rPr>
          <w:b/>
          <w:szCs w:val="22"/>
        </w:rPr>
        <w:instrText xml:space="preserve"> DOCVARIABLE VAULT_ND_74087b96-59b7-4b61-a276-35419603c1c8 \* MERGEFORMAT </w:instrText>
      </w:r>
      <w:r w:rsidRPr="00831EC4">
        <w:rPr>
          <w:b/>
          <w:szCs w:val="22"/>
        </w:rPr>
        <w:fldChar w:fldCharType="separate"/>
      </w:r>
      <w:r w:rsidRPr="00831EC4">
        <w:rPr>
          <w:b/>
          <w:szCs w:val="22"/>
        </w:rPr>
        <w:t xml:space="preserve"> </w:t>
      </w:r>
      <w:r w:rsidRPr="00831EC4">
        <w:rPr>
          <w:b/>
          <w:szCs w:val="22"/>
        </w:rPr>
        <w:fldChar w:fldCharType="end"/>
      </w:r>
    </w:p>
    <w:p w14:paraId="73A73A7E" w14:textId="77777777" w:rsidR="004B70A0" w:rsidRPr="00831EC4" w:rsidRDefault="004B70A0" w:rsidP="00526CB0">
      <w:pPr>
        <w:spacing w:after="0" w:line="240" w:lineRule="auto"/>
        <w:ind w:left="0" w:firstLine="0"/>
        <w:rPr>
          <w:szCs w:val="22"/>
        </w:rPr>
      </w:pPr>
    </w:p>
    <w:p w14:paraId="717BDE3E" w14:textId="60EE50EB" w:rsidR="004B70A0" w:rsidRPr="00831EC4" w:rsidRDefault="004B70A0" w:rsidP="00526CB0">
      <w:pPr>
        <w:spacing w:after="0" w:line="240" w:lineRule="auto"/>
        <w:ind w:left="0" w:firstLine="0"/>
        <w:rPr>
          <w:szCs w:val="22"/>
        </w:rPr>
      </w:pPr>
      <w:r w:rsidRPr="00831EC4">
        <w:rPr>
          <w:szCs w:val="22"/>
        </w:rPr>
        <w:t>EXP</w:t>
      </w:r>
    </w:p>
    <w:p w14:paraId="3809F513" w14:textId="77777777" w:rsidR="004B70A0" w:rsidRPr="00831EC4" w:rsidRDefault="004B70A0" w:rsidP="00526CB0">
      <w:pPr>
        <w:spacing w:after="0" w:line="240" w:lineRule="auto"/>
        <w:ind w:left="0" w:firstLine="0"/>
        <w:rPr>
          <w:szCs w:val="22"/>
        </w:rPr>
      </w:pPr>
    </w:p>
    <w:p w14:paraId="710B99D0" w14:textId="77777777" w:rsidR="004B70A0" w:rsidRPr="00831EC4" w:rsidRDefault="004B70A0" w:rsidP="00526CB0">
      <w:pPr>
        <w:spacing w:after="0" w:line="240" w:lineRule="auto"/>
        <w:ind w:left="0" w:firstLine="0"/>
        <w:rPr>
          <w:szCs w:val="22"/>
        </w:rPr>
      </w:pPr>
    </w:p>
    <w:p w14:paraId="6518BE71" w14:textId="77777777" w:rsidR="004B70A0" w:rsidRPr="00831EC4" w:rsidRDefault="004B70A0" w:rsidP="00524E0F">
      <w:pPr>
        <w:pBdr>
          <w:top w:val="single" w:sz="4" w:space="1" w:color="auto"/>
          <w:left w:val="single" w:sz="4" w:space="4" w:color="auto"/>
          <w:bottom w:val="single" w:sz="4" w:space="1" w:color="auto"/>
          <w:right w:val="single" w:sz="4" w:space="4" w:color="auto"/>
        </w:pBdr>
        <w:spacing w:after="0" w:line="240" w:lineRule="auto"/>
        <w:ind w:left="567" w:hanging="567"/>
        <w:outlineLvl w:val="0"/>
        <w:rPr>
          <w:b/>
          <w:szCs w:val="22"/>
        </w:rPr>
      </w:pPr>
      <w:r w:rsidRPr="00831EC4">
        <w:rPr>
          <w:b/>
          <w:szCs w:val="22"/>
        </w:rPr>
        <w:t>4.</w:t>
      </w:r>
      <w:r w:rsidRPr="00831EC4">
        <w:rPr>
          <w:b/>
          <w:szCs w:val="22"/>
        </w:rPr>
        <w:tab/>
      </w:r>
      <w:r w:rsidR="008C0BA8" w:rsidRPr="00831EC4">
        <w:rPr>
          <w:b/>
          <w:szCs w:val="22"/>
        </w:rPr>
        <w:t>NÚMERO DO LOTE</w:t>
      </w:r>
      <w:r w:rsidRPr="00831EC4">
        <w:rPr>
          <w:b/>
          <w:szCs w:val="22"/>
        </w:rPr>
        <w:fldChar w:fldCharType="begin"/>
      </w:r>
      <w:r w:rsidRPr="00831EC4">
        <w:rPr>
          <w:b/>
          <w:szCs w:val="22"/>
        </w:rPr>
        <w:instrText xml:space="preserve"> DOCVARIABLE VAULT_ND_ee15ff0a-88fc-488f-8698-e16581e3c21d \* MERGEFORMAT </w:instrText>
      </w:r>
      <w:r w:rsidRPr="00831EC4">
        <w:rPr>
          <w:b/>
          <w:szCs w:val="22"/>
        </w:rPr>
        <w:fldChar w:fldCharType="separate"/>
      </w:r>
      <w:r w:rsidRPr="00831EC4">
        <w:rPr>
          <w:b/>
          <w:szCs w:val="22"/>
        </w:rPr>
        <w:t xml:space="preserve"> </w:t>
      </w:r>
      <w:r w:rsidRPr="00831EC4">
        <w:rPr>
          <w:b/>
          <w:szCs w:val="22"/>
        </w:rPr>
        <w:fldChar w:fldCharType="end"/>
      </w:r>
    </w:p>
    <w:p w14:paraId="014ED4E3" w14:textId="77777777" w:rsidR="004B70A0" w:rsidRPr="00831EC4" w:rsidRDefault="004B70A0" w:rsidP="00526CB0">
      <w:pPr>
        <w:spacing w:after="0" w:line="240" w:lineRule="auto"/>
        <w:ind w:left="0" w:firstLine="0"/>
        <w:rPr>
          <w:szCs w:val="22"/>
        </w:rPr>
      </w:pPr>
    </w:p>
    <w:p w14:paraId="4849C827" w14:textId="1CDAB9EB" w:rsidR="004B70A0" w:rsidRPr="00831EC4" w:rsidRDefault="004B70A0" w:rsidP="00526CB0">
      <w:pPr>
        <w:spacing w:after="0" w:line="240" w:lineRule="auto"/>
        <w:ind w:left="0" w:firstLine="0"/>
        <w:rPr>
          <w:szCs w:val="22"/>
        </w:rPr>
      </w:pPr>
      <w:r w:rsidRPr="00831EC4">
        <w:rPr>
          <w:szCs w:val="22"/>
        </w:rPr>
        <w:t>Lot</w:t>
      </w:r>
    </w:p>
    <w:p w14:paraId="51906925" w14:textId="77777777" w:rsidR="004B70A0" w:rsidRPr="00831EC4" w:rsidRDefault="004B70A0" w:rsidP="00526CB0">
      <w:pPr>
        <w:spacing w:after="0" w:line="240" w:lineRule="auto"/>
        <w:ind w:left="0" w:firstLine="0"/>
        <w:rPr>
          <w:szCs w:val="22"/>
        </w:rPr>
      </w:pPr>
    </w:p>
    <w:p w14:paraId="2C1E81BD" w14:textId="77777777" w:rsidR="004B70A0" w:rsidRPr="00831EC4" w:rsidRDefault="004B70A0" w:rsidP="00526CB0">
      <w:pPr>
        <w:spacing w:after="0" w:line="240" w:lineRule="auto"/>
        <w:ind w:left="0" w:firstLine="0"/>
        <w:rPr>
          <w:szCs w:val="22"/>
        </w:rPr>
      </w:pPr>
    </w:p>
    <w:p w14:paraId="29640C93" w14:textId="77777777" w:rsidR="004B70A0" w:rsidRPr="00831EC4" w:rsidRDefault="004B70A0" w:rsidP="00524E0F">
      <w:pPr>
        <w:pBdr>
          <w:top w:val="single" w:sz="4" w:space="1" w:color="auto"/>
          <w:left w:val="single" w:sz="4" w:space="4" w:color="auto"/>
          <w:bottom w:val="single" w:sz="4" w:space="1" w:color="auto"/>
          <w:right w:val="single" w:sz="4" w:space="4" w:color="auto"/>
        </w:pBdr>
        <w:spacing w:after="0" w:line="240" w:lineRule="auto"/>
        <w:ind w:left="567" w:hanging="567"/>
        <w:outlineLvl w:val="0"/>
        <w:rPr>
          <w:b/>
          <w:szCs w:val="22"/>
        </w:rPr>
      </w:pPr>
      <w:r w:rsidRPr="00831EC4">
        <w:rPr>
          <w:b/>
          <w:szCs w:val="22"/>
        </w:rPr>
        <w:t>5.</w:t>
      </w:r>
      <w:r w:rsidRPr="00831EC4">
        <w:rPr>
          <w:b/>
          <w:szCs w:val="22"/>
        </w:rPr>
        <w:tab/>
        <w:t>O</w:t>
      </w:r>
      <w:r w:rsidR="008C0BA8" w:rsidRPr="00831EC4">
        <w:rPr>
          <w:b/>
          <w:szCs w:val="22"/>
        </w:rPr>
        <w:t>U</w:t>
      </w:r>
      <w:r w:rsidRPr="00831EC4">
        <w:rPr>
          <w:b/>
          <w:szCs w:val="22"/>
        </w:rPr>
        <w:t>TR</w:t>
      </w:r>
      <w:r w:rsidR="008C0BA8" w:rsidRPr="00831EC4">
        <w:rPr>
          <w:b/>
          <w:szCs w:val="22"/>
        </w:rPr>
        <w:t>OS</w:t>
      </w:r>
      <w:r w:rsidRPr="00831EC4">
        <w:rPr>
          <w:b/>
          <w:szCs w:val="22"/>
        </w:rPr>
        <w:fldChar w:fldCharType="begin"/>
      </w:r>
      <w:r w:rsidRPr="00831EC4">
        <w:rPr>
          <w:b/>
          <w:szCs w:val="22"/>
        </w:rPr>
        <w:instrText xml:space="preserve"> DOCVARIABLE VAULT_ND_4876204a-2aa6-4931-ab3c-8d7ad05e5cac \* MERGEFORMAT </w:instrText>
      </w:r>
      <w:r w:rsidRPr="00831EC4">
        <w:rPr>
          <w:b/>
          <w:szCs w:val="22"/>
        </w:rPr>
        <w:fldChar w:fldCharType="separate"/>
      </w:r>
      <w:r w:rsidRPr="00831EC4">
        <w:rPr>
          <w:b/>
          <w:szCs w:val="22"/>
        </w:rPr>
        <w:t xml:space="preserve"> </w:t>
      </w:r>
      <w:r w:rsidRPr="00831EC4">
        <w:rPr>
          <w:b/>
          <w:szCs w:val="22"/>
        </w:rPr>
        <w:fldChar w:fldCharType="end"/>
      </w:r>
    </w:p>
    <w:p w14:paraId="7E431FDE" w14:textId="77777777" w:rsidR="004B70A0" w:rsidRPr="00831EC4" w:rsidRDefault="004B70A0" w:rsidP="00524E0F">
      <w:pPr>
        <w:spacing w:after="0" w:line="240" w:lineRule="auto"/>
        <w:ind w:left="0" w:firstLine="0"/>
        <w:rPr>
          <w:szCs w:val="22"/>
        </w:rPr>
      </w:pPr>
    </w:p>
    <w:p w14:paraId="73C645D9" w14:textId="0970914A" w:rsidR="00526CB0" w:rsidRPr="00831EC4" w:rsidRDefault="00A546AB" w:rsidP="00524E0F">
      <w:pPr>
        <w:spacing w:after="0" w:line="240" w:lineRule="auto"/>
        <w:ind w:left="0" w:firstLine="0"/>
        <w:rPr>
          <w:szCs w:val="22"/>
        </w:rPr>
      </w:pPr>
      <w:r>
        <w:rPr>
          <w:noProof/>
          <w:szCs w:val="22"/>
          <w:lang w:val="en-US" w:eastAsia="zh-CN"/>
        </w:rPr>
        <w:pict w14:anchorId="254CAC09">
          <v:shape id="_x0000_i1029" type="#_x0000_t75" style="width:77pt;height:1in;visibility:visible;mso-wrap-style:square">
            <v:imagedata r:id="rId20" o:title=""/>
          </v:shape>
        </w:pict>
      </w:r>
    </w:p>
    <w:p w14:paraId="60AAAEF9" w14:textId="77777777" w:rsidR="00526CB0" w:rsidRPr="00831EC4" w:rsidRDefault="00526CB0" w:rsidP="00526CB0">
      <w:pPr>
        <w:pStyle w:val="BodyText"/>
        <w:widowControl/>
        <w:rPr>
          <w:spacing w:val="-5"/>
          <w:lang w:val="pt-PT"/>
        </w:rPr>
      </w:pPr>
    </w:p>
    <w:p w14:paraId="2AA9EEBC" w14:textId="729C5DC5" w:rsidR="00526CB0" w:rsidRPr="00831EC4" w:rsidRDefault="00526CB0" w:rsidP="00526CB0">
      <w:pPr>
        <w:spacing w:after="0" w:line="240" w:lineRule="auto"/>
        <w:rPr>
          <w:szCs w:val="22"/>
          <w:lang w:eastAsia="zh-CN"/>
        </w:rPr>
      </w:pPr>
    </w:p>
    <w:p w14:paraId="47D23B05" w14:textId="64B2E618" w:rsidR="00526CB0" w:rsidRPr="00831EC4" w:rsidRDefault="00526CB0" w:rsidP="00524E0F">
      <w:pPr>
        <w:pBdr>
          <w:top w:val="single" w:sz="4" w:space="1" w:color="auto"/>
          <w:left w:val="single" w:sz="4" w:space="4" w:color="auto"/>
          <w:bottom w:val="single" w:sz="4" w:space="1" w:color="auto"/>
          <w:right w:val="single" w:sz="4" w:space="4" w:color="auto"/>
        </w:pBdr>
        <w:spacing w:after="0" w:line="240" w:lineRule="auto"/>
        <w:ind w:left="0" w:firstLine="0"/>
        <w:rPr>
          <w:b/>
          <w:szCs w:val="22"/>
        </w:rPr>
      </w:pPr>
      <w:r w:rsidRPr="00831EC4">
        <w:rPr>
          <w:szCs w:val="22"/>
          <w:lang w:eastAsia="zh-CN"/>
        </w:rPr>
        <w:br w:type="page"/>
      </w:r>
      <w:r w:rsidRPr="00831EC4">
        <w:rPr>
          <w:b/>
          <w:szCs w:val="22"/>
        </w:rPr>
        <w:lastRenderedPageBreak/>
        <w:t>INDICAÇÕES MÍNIMAS A INCLUIR EM PEQUENAS UNIDADES DE</w:t>
      </w:r>
    </w:p>
    <w:p w14:paraId="672F074E" w14:textId="77777777" w:rsidR="00526CB0" w:rsidRPr="00831EC4" w:rsidRDefault="00526CB0"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r w:rsidRPr="00831EC4">
        <w:rPr>
          <w:b/>
          <w:szCs w:val="22"/>
        </w:rPr>
        <w:t>ACONDICIONAMENTO PRIMÁRIO</w:t>
      </w:r>
    </w:p>
    <w:p w14:paraId="12382909" w14:textId="77777777" w:rsidR="00526CB0" w:rsidRPr="00831EC4" w:rsidRDefault="00526CB0"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p>
    <w:p w14:paraId="0F8AEEC0" w14:textId="5A5BAA34" w:rsidR="00526CB0" w:rsidRPr="00831EC4" w:rsidRDefault="00526CB0"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r w:rsidRPr="00831EC4">
        <w:rPr>
          <w:b/>
          <w:szCs w:val="22"/>
        </w:rPr>
        <w:t>RÓTULO DA SERINGA PRÉ-CHEIA</w:t>
      </w:r>
    </w:p>
    <w:p w14:paraId="4EDE7AF5" w14:textId="77777777" w:rsidR="00880C31" w:rsidRPr="00831EC4" w:rsidRDefault="00880C31" w:rsidP="00880C31">
      <w:pPr>
        <w:pStyle w:val="BodyText"/>
        <w:keepNext/>
        <w:widowControl/>
        <w:rPr>
          <w:lang w:val="pt-PT"/>
        </w:rPr>
      </w:pPr>
    </w:p>
    <w:p w14:paraId="481FEB76" w14:textId="77777777" w:rsidR="00880C31" w:rsidRPr="00831EC4" w:rsidRDefault="00880C31" w:rsidP="00880C31">
      <w:pPr>
        <w:pStyle w:val="BodyText"/>
        <w:widowControl/>
        <w:rPr>
          <w:lang w:val="pt-PT"/>
        </w:rPr>
      </w:pPr>
    </w:p>
    <w:p w14:paraId="49F0489C" w14:textId="77777777" w:rsidR="00526CB0" w:rsidRPr="00831EC4" w:rsidRDefault="00526CB0"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w:t>
      </w:r>
      <w:r w:rsidRPr="00831EC4">
        <w:rPr>
          <w:b/>
          <w:lang w:val="pt-PT"/>
        </w:rPr>
        <w:tab/>
        <w:t>NOME DO MEDICAMENTO E VIA(S) DE ADMINISTRAÇÃO</w:t>
      </w:r>
    </w:p>
    <w:p w14:paraId="3B557123" w14:textId="77777777" w:rsidR="00880C31" w:rsidRPr="00831EC4" w:rsidRDefault="00880C31" w:rsidP="00880C31">
      <w:pPr>
        <w:pStyle w:val="BodyText"/>
        <w:keepNext/>
        <w:widowControl/>
        <w:rPr>
          <w:lang w:val="pt-PT"/>
        </w:rPr>
      </w:pPr>
    </w:p>
    <w:p w14:paraId="57E2287A" w14:textId="7669A661" w:rsidR="00A1162D" w:rsidRPr="00831EC4" w:rsidRDefault="00F03F8F" w:rsidP="00A1162D">
      <w:pPr>
        <w:pStyle w:val="BodyText"/>
        <w:rPr>
          <w:lang w:val="pt-PT"/>
        </w:rPr>
      </w:pPr>
      <w:r w:rsidRPr="00831EC4">
        <w:rPr>
          <w:lang w:val="pt-PT"/>
        </w:rPr>
        <w:t>WEZENLA</w:t>
      </w:r>
      <w:r w:rsidR="00A1162D" w:rsidRPr="00831EC4">
        <w:rPr>
          <w:lang w:val="pt-PT"/>
        </w:rPr>
        <w:t xml:space="preserve"> 90</w:t>
      </w:r>
      <w:r w:rsidR="009C53FD" w:rsidRPr="00831EC4">
        <w:rPr>
          <w:lang w:val="pt-PT"/>
        </w:rPr>
        <w:t> mg</w:t>
      </w:r>
      <w:r w:rsidR="00A1162D" w:rsidRPr="00831EC4">
        <w:rPr>
          <w:lang w:val="pt-PT"/>
        </w:rPr>
        <w:t xml:space="preserve"> injetável</w:t>
      </w:r>
    </w:p>
    <w:p w14:paraId="1A37BC38" w14:textId="77777777" w:rsidR="00A1162D" w:rsidRPr="00831EC4" w:rsidRDefault="00A1162D" w:rsidP="00A1162D">
      <w:pPr>
        <w:pStyle w:val="BodyText"/>
        <w:rPr>
          <w:lang w:val="pt-PT"/>
        </w:rPr>
      </w:pPr>
      <w:r w:rsidRPr="00831EC4">
        <w:rPr>
          <w:lang w:val="pt-PT"/>
        </w:rPr>
        <w:t>ustecinumab</w:t>
      </w:r>
    </w:p>
    <w:p w14:paraId="673C7966" w14:textId="4E20C95B" w:rsidR="00880C31" w:rsidRPr="00831EC4" w:rsidRDefault="00A1162D" w:rsidP="00A1162D">
      <w:pPr>
        <w:pStyle w:val="BodyText"/>
        <w:widowControl/>
        <w:rPr>
          <w:lang w:val="pt-PT"/>
        </w:rPr>
      </w:pPr>
      <w:r w:rsidRPr="00831EC4">
        <w:rPr>
          <w:lang w:val="pt-PT"/>
        </w:rPr>
        <w:t>SC</w:t>
      </w:r>
    </w:p>
    <w:p w14:paraId="160A1BB8" w14:textId="77777777" w:rsidR="00880C31" w:rsidRPr="00831EC4" w:rsidRDefault="00880C31" w:rsidP="00880C31">
      <w:pPr>
        <w:pStyle w:val="BodyText"/>
        <w:widowControl/>
        <w:rPr>
          <w:lang w:val="pt-PT"/>
        </w:rPr>
      </w:pPr>
    </w:p>
    <w:p w14:paraId="1CD61745" w14:textId="77777777" w:rsidR="00431032" w:rsidRPr="00831EC4" w:rsidRDefault="00431032" w:rsidP="00880C31">
      <w:pPr>
        <w:pStyle w:val="BodyText"/>
        <w:widowControl/>
        <w:rPr>
          <w:lang w:val="pt-PT"/>
        </w:rPr>
      </w:pPr>
    </w:p>
    <w:p w14:paraId="3E490AC7" w14:textId="77777777" w:rsidR="00526CB0" w:rsidRPr="00831EC4" w:rsidRDefault="00526CB0"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spacing w:val="-5"/>
          <w:lang w:val="pt-PT"/>
        </w:rPr>
        <w:t>2.</w:t>
      </w:r>
      <w:r w:rsidRPr="00831EC4">
        <w:rPr>
          <w:b/>
          <w:lang w:val="pt-PT"/>
        </w:rPr>
        <w:tab/>
        <w:t>MODO DE ADMINISTRAÇÃO</w:t>
      </w:r>
    </w:p>
    <w:p w14:paraId="6759DB79" w14:textId="77777777" w:rsidR="00880C31" w:rsidRPr="00831EC4" w:rsidRDefault="00880C31" w:rsidP="00880C31">
      <w:pPr>
        <w:pStyle w:val="BodyText"/>
        <w:keepNext/>
        <w:widowControl/>
        <w:rPr>
          <w:lang w:val="pt-PT"/>
        </w:rPr>
      </w:pPr>
    </w:p>
    <w:p w14:paraId="7D45943C" w14:textId="77777777" w:rsidR="00880C31" w:rsidRPr="00831EC4" w:rsidRDefault="00880C31" w:rsidP="00880C31">
      <w:pPr>
        <w:pStyle w:val="BodyText"/>
        <w:widowControl/>
        <w:rPr>
          <w:lang w:val="pt-PT"/>
        </w:rPr>
      </w:pPr>
    </w:p>
    <w:p w14:paraId="362DA212" w14:textId="77777777" w:rsidR="00526CB0" w:rsidRPr="00831EC4" w:rsidRDefault="00526CB0"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3.</w:t>
      </w:r>
      <w:r w:rsidRPr="00831EC4">
        <w:rPr>
          <w:b/>
          <w:lang w:val="pt-PT"/>
        </w:rPr>
        <w:tab/>
        <w:t>PRAZO DE VALIDADE</w:t>
      </w:r>
    </w:p>
    <w:p w14:paraId="32ABCB36" w14:textId="77777777" w:rsidR="00880C31" w:rsidRPr="00831EC4" w:rsidRDefault="00880C31" w:rsidP="00880C31">
      <w:pPr>
        <w:pStyle w:val="BodyText"/>
        <w:keepNext/>
        <w:widowControl/>
        <w:rPr>
          <w:lang w:val="pt-PT"/>
        </w:rPr>
      </w:pPr>
    </w:p>
    <w:p w14:paraId="039F939D" w14:textId="5AD9741C" w:rsidR="00880C31" w:rsidRPr="00831EC4" w:rsidRDefault="004C5D07" w:rsidP="00880C31">
      <w:pPr>
        <w:pStyle w:val="BodyText"/>
        <w:widowControl/>
        <w:rPr>
          <w:lang w:val="pt-PT"/>
        </w:rPr>
      </w:pPr>
      <w:r w:rsidRPr="00831EC4">
        <w:rPr>
          <w:lang w:val="pt-PT"/>
        </w:rPr>
        <w:t>EXP</w:t>
      </w:r>
    </w:p>
    <w:p w14:paraId="1BEE9BF8" w14:textId="77777777" w:rsidR="00880C31" w:rsidRPr="00831EC4" w:rsidRDefault="00880C31" w:rsidP="00880C31">
      <w:pPr>
        <w:pStyle w:val="BodyText"/>
        <w:widowControl/>
        <w:rPr>
          <w:lang w:val="pt-PT"/>
        </w:rPr>
      </w:pPr>
    </w:p>
    <w:p w14:paraId="2BE239D5" w14:textId="77777777" w:rsidR="00431032" w:rsidRPr="00831EC4" w:rsidRDefault="00431032" w:rsidP="00880C31">
      <w:pPr>
        <w:pStyle w:val="BodyText"/>
        <w:widowControl/>
        <w:rPr>
          <w:lang w:val="pt-PT"/>
        </w:rPr>
      </w:pPr>
    </w:p>
    <w:p w14:paraId="457D0475" w14:textId="77777777" w:rsidR="00526CB0" w:rsidRPr="00831EC4" w:rsidRDefault="00526CB0"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4.</w:t>
      </w:r>
      <w:r w:rsidRPr="00831EC4">
        <w:rPr>
          <w:b/>
          <w:lang w:val="pt-PT"/>
        </w:rPr>
        <w:tab/>
        <w:t>NÚMERO DO LOTE</w:t>
      </w:r>
    </w:p>
    <w:p w14:paraId="40839E57" w14:textId="77777777" w:rsidR="00880C31" w:rsidRPr="00831EC4" w:rsidRDefault="00880C31" w:rsidP="00880C31">
      <w:pPr>
        <w:pStyle w:val="BodyText"/>
        <w:keepNext/>
        <w:widowControl/>
        <w:rPr>
          <w:lang w:val="pt-PT"/>
        </w:rPr>
      </w:pPr>
    </w:p>
    <w:p w14:paraId="145E5835" w14:textId="63483E05" w:rsidR="00880C31" w:rsidRPr="00831EC4" w:rsidRDefault="00880C31" w:rsidP="00880C31">
      <w:pPr>
        <w:pStyle w:val="BodyText"/>
        <w:widowControl/>
        <w:rPr>
          <w:lang w:val="pt-PT"/>
        </w:rPr>
      </w:pPr>
      <w:r w:rsidRPr="00831EC4">
        <w:rPr>
          <w:lang w:val="pt-PT"/>
        </w:rPr>
        <w:t>Lot</w:t>
      </w:r>
    </w:p>
    <w:p w14:paraId="026AB29D" w14:textId="77777777" w:rsidR="00880C31" w:rsidRPr="00831EC4" w:rsidRDefault="00880C31" w:rsidP="00880C31">
      <w:pPr>
        <w:pStyle w:val="BodyText"/>
        <w:widowControl/>
        <w:rPr>
          <w:lang w:val="pt-PT"/>
        </w:rPr>
      </w:pPr>
    </w:p>
    <w:p w14:paraId="5252DDD7" w14:textId="77777777" w:rsidR="00431032" w:rsidRPr="00831EC4" w:rsidRDefault="00431032" w:rsidP="00880C31">
      <w:pPr>
        <w:pStyle w:val="BodyText"/>
        <w:widowControl/>
        <w:rPr>
          <w:lang w:val="pt-PT"/>
        </w:rPr>
      </w:pPr>
    </w:p>
    <w:p w14:paraId="5124391C" w14:textId="77777777" w:rsidR="00526CB0" w:rsidRPr="00831EC4" w:rsidRDefault="00526CB0"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5.</w:t>
      </w:r>
      <w:r w:rsidRPr="00831EC4">
        <w:rPr>
          <w:b/>
          <w:lang w:val="pt-PT"/>
        </w:rPr>
        <w:tab/>
        <w:t>CONTEÚDO EM PESO, VOLUME OU UNIDADE</w:t>
      </w:r>
    </w:p>
    <w:p w14:paraId="0E35A06A" w14:textId="77777777" w:rsidR="00880C31" w:rsidRPr="00831EC4" w:rsidRDefault="00880C31" w:rsidP="00880C31">
      <w:pPr>
        <w:pStyle w:val="BodyText"/>
        <w:keepNext/>
        <w:widowControl/>
        <w:rPr>
          <w:lang w:val="pt-PT"/>
        </w:rPr>
      </w:pPr>
    </w:p>
    <w:p w14:paraId="3A57AF3E" w14:textId="77777777" w:rsidR="00880C31" w:rsidRPr="00831EC4" w:rsidRDefault="00727675" w:rsidP="00880C31">
      <w:pPr>
        <w:pStyle w:val="BodyText"/>
        <w:widowControl/>
        <w:rPr>
          <w:lang w:val="pt-PT"/>
        </w:rPr>
      </w:pPr>
      <w:r w:rsidRPr="00831EC4">
        <w:rPr>
          <w:lang w:val="pt-PT"/>
        </w:rPr>
        <w:t>90</w:t>
      </w:r>
      <w:r w:rsidR="009C53FD" w:rsidRPr="00831EC4">
        <w:rPr>
          <w:lang w:val="pt-PT"/>
        </w:rPr>
        <w:t> mg</w:t>
      </w:r>
      <w:r w:rsidRPr="00831EC4">
        <w:rPr>
          <w:lang w:val="pt-PT"/>
        </w:rPr>
        <w:t>/1</w:t>
      </w:r>
      <w:r w:rsidR="009C53FD" w:rsidRPr="00831EC4">
        <w:rPr>
          <w:lang w:val="pt-PT"/>
        </w:rPr>
        <w:t> ml</w:t>
      </w:r>
    </w:p>
    <w:p w14:paraId="50EAA1DB" w14:textId="77777777" w:rsidR="00727675" w:rsidRPr="00831EC4" w:rsidRDefault="00727675" w:rsidP="00880C31">
      <w:pPr>
        <w:pStyle w:val="BodyText"/>
        <w:widowControl/>
        <w:rPr>
          <w:lang w:val="pt-PT"/>
        </w:rPr>
      </w:pPr>
    </w:p>
    <w:p w14:paraId="54504193" w14:textId="77777777" w:rsidR="00727675" w:rsidRPr="00831EC4" w:rsidRDefault="00727675" w:rsidP="00880C31">
      <w:pPr>
        <w:pStyle w:val="BodyText"/>
        <w:widowControl/>
        <w:rPr>
          <w:lang w:val="pt-PT"/>
        </w:rPr>
      </w:pPr>
    </w:p>
    <w:p w14:paraId="75BAC9B9" w14:textId="65803C93" w:rsidR="00526CB0" w:rsidRPr="00831EC4" w:rsidRDefault="00526CB0"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6.</w:t>
      </w:r>
      <w:r w:rsidRPr="00831EC4">
        <w:rPr>
          <w:b/>
          <w:lang w:val="pt-PT"/>
        </w:rPr>
        <w:tab/>
      </w:r>
      <w:r w:rsidRPr="00831EC4">
        <w:rPr>
          <w:b/>
          <w:spacing w:val="-2"/>
          <w:lang w:val="pt-PT"/>
        </w:rPr>
        <w:t>OUTROS</w:t>
      </w:r>
    </w:p>
    <w:p w14:paraId="0388F9BA" w14:textId="77777777" w:rsidR="00880C31" w:rsidRPr="00831EC4" w:rsidRDefault="00880C31" w:rsidP="00880C31">
      <w:pPr>
        <w:pStyle w:val="BodyText"/>
        <w:keepNext/>
        <w:widowControl/>
        <w:rPr>
          <w:lang w:val="pt-PT"/>
        </w:rPr>
      </w:pPr>
    </w:p>
    <w:p w14:paraId="355CEEE4" w14:textId="2525E19D" w:rsidR="001B39F3" w:rsidRPr="00831EC4" w:rsidRDefault="00012BF8" w:rsidP="001B39F3">
      <w:pPr>
        <w:pStyle w:val="BodyText"/>
        <w:widowControl/>
        <w:rPr>
          <w:lang w:val="pt-PT"/>
        </w:rPr>
      </w:pPr>
      <w:r w:rsidRPr="00831EC4">
        <w:rPr>
          <w:lang w:val="pt-PT"/>
        </w:rPr>
        <w:br w:type="page"/>
      </w:r>
    </w:p>
    <w:p w14:paraId="49456CE1" w14:textId="77777777" w:rsidR="001B39F3" w:rsidRPr="00831EC4" w:rsidRDefault="001B39F3" w:rsidP="00524E0F">
      <w:pPr>
        <w:pStyle w:val="BodyText"/>
        <w:widowControl/>
        <w:pBdr>
          <w:top w:val="single" w:sz="4" w:space="1" w:color="auto"/>
          <w:left w:val="single" w:sz="4" w:space="4" w:color="auto"/>
          <w:bottom w:val="single" w:sz="4" w:space="1" w:color="auto"/>
          <w:right w:val="single" w:sz="4" w:space="4" w:color="auto"/>
        </w:pBdr>
        <w:rPr>
          <w:bCs/>
          <w:lang w:val="pt-PT"/>
        </w:rPr>
      </w:pPr>
      <w:r w:rsidRPr="00831EC4">
        <w:rPr>
          <w:b/>
          <w:color w:val="000000"/>
          <w:kern w:val="2"/>
          <w:szCs w:val="24"/>
          <w:lang w:val="pt-PT" w:eastAsia="en-IN"/>
        </w:rPr>
        <w:t>INDICAÇÕES A INCLUIR NO ACONDICIONAMENTO SECUNDÁRIO</w:t>
      </w:r>
    </w:p>
    <w:p w14:paraId="076EDB98" w14:textId="77777777" w:rsidR="001B39F3" w:rsidRPr="00831EC4" w:rsidRDefault="001B39F3"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rPr>
      </w:pPr>
    </w:p>
    <w:p w14:paraId="42EB0041" w14:textId="77777777" w:rsidR="001B39F3" w:rsidRPr="00831EC4" w:rsidRDefault="001B39F3"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rPr>
      </w:pPr>
      <w:r w:rsidRPr="00831EC4">
        <w:rPr>
          <w:b/>
        </w:rPr>
        <w:t>EMBALAGEM EXTERIOR DA CANETA PRÉ-CHEIA</w:t>
      </w:r>
    </w:p>
    <w:p w14:paraId="4C7593A1" w14:textId="77777777" w:rsidR="001B39F3" w:rsidRPr="00831EC4" w:rsidRDefault="001B39F3" w:rsidP="001B39F3">
      <w:pPr>
        <w:pStyle w:val="BodyText"/>
        <w:keepNext/>
        <w:widowControl/>
        <w:rPr>
          <w:bCs/>
          <w:lang w:val="pt-PT"/>
        </w:rPr>
      </w:pPr>
    </w:p>
    <w:p w14:paraId="55AD7568" w14:textId="77777777" w:rsidR="001B39F3" w:rsidRPr="00831EC4" w:rsidRDefault="001B39F3" w:rsidP="001B39F3">
      <w:pPr>
        <w:pStyle w:val="BodyText"/>
        <w:widowControl/>
        <w:rPr>
          <w:bCs/>
          <w:lang w:val="pt-PT"/>
        </w:rPr>
      </w:pPr>
    </w:p>
    <w:p w14:paraId="7A7E0286"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spacing w:val="-5"/>
          <w:lang w:val="pt-PT"/>
        </w:rPr>
        <w:t>1.</w:t>
      </w:r>
      <w:r w:rsidRPr="00831EC4">
        <w:rPr>
          <w:b/>
          <w:lang w:val="pt-PT"/>
        </w:rPr>
        <w:tab/>
        <w:t>NOME DO MEDICAMENTO</w:t>
      </w:r>
    </w:p>
    <w:p w14:paraId="4F33D686" w14:textId="77777777" w:rsidR="001B39F3" w:rsidRPr="00831EC4" w:rsidRDefault="001B39F3" w:rsidP="001B39F3">
      <w:pPr>
        <w:pStyle w:val="BodyText"/>
        <w:keepNext/>
        <w:widowControl/>
        <w:rPr>
          <w:lang w:val="pt-PT"/>
        </w:rPr>
      </w:pPr>
    </w:p>
    <w:p w14:paraId="12B9B8A9" w14:textId="77777777" w:rsidR="001B39F3" w:rsidRPr="00831EC4" w:rsidRDefault="001B39F3" w:rsidP="001B39F3">
      <w:pPr>
        <w:pStyle w:val="BodyText"/>
        <w:rPr>
          <w:lang w:val="pt-PT"/>
        </w:rPr>
      </w:pPr>
      <w:r w:rsidRPr="00831EC4">
        <w:rPr>
          <w:lang w:val="pt-PT"/>
        </w:rPr>
        <w:t>WEZENLA 45 mg solução injetável em caneta pré-cheia</w:t>
      </w:r>
    </w:p>
    <w:p w14:paraId="79EDE709" w14:textId="77777777" w:rsidR="001B39F3" w:rsidRPr="00831EC4" w:rsidRDefault="001B39F3" w:rsidP="001B39F3">
      <w:pPr>
        <w:pStyle w:val="BodyText"/>
        <w:widowControl/>
        <w:rPr>
          <w:sz w:val="20"/>
          <w:lang w:val="pt-PT"/>
        </w:rPr>
      </w:pPr>
      <w:r w:rsidRPr="00831EC4">
        <w:rPr>
          <w:lang w:val="pt-PT"/>
        </w:rPr>
        <w:t>ustecinumab</w:t>
      </w:r>
    </w:p>
    <w:p w14:paraId="36C53497" w14:textId="77777777" w:rsidR="001B39F3" w:rsidRPr="00831EC4" w:rsidRDefault="001B39F3" w:rsidP="001B39F3">
      <w:pPr>
        <w:pStyle w:val="BodyText"/>
        <w:widowControl/>
        <w:rPr>
          <w:lang w:val="pt-PT"/>
        </w:rPr>
      </w:pPr>
    </w:p>
    <w:p w14:paraId="467F431F" w14:textId="77777777" w:rsidR="001B39F3" w:rsidRPr="00831EC4" w:rsidRDefault="001B39F3" w:rsidP="001B39F3">
      <w:pPr>
        <w:pStyle w:val="BodyText"/>
        <w:widowControl/>
        <w:rPr>
          <w:lang w:val="pt-PT"/>
        </w:rPr>
      </w:pPr>
    </w:p>
    <w:p w14:paraId="1B3ED3EE"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2.</w:t>
      </w:r>
      <w:r w:rsidRPr="00831EC4">
        <w:rPr>
          <w:b/>
          <w:lang w:val="pt-PT"/>
        </w:rPr>
        <w:tab/>
        <w:t>DESCRIÇÃO DA(S) SUBSTÂNCIA(S) ATIVA(S)</w:t>
      </w:r>
    </w:p>
    <w:p w14:paraId="545518DE" w14:textId="77777777" w:rsidR="001B39F3" w:rsidRPr="00831EC4" w:rsidRDefault="001B39F3" w:rsidP="001B39F3">
      <w:pPr>
        <w:pStyle w:val="BodyText"/>
        <w:keepNext/>
        <w:widowControl/>
        <w:rPr>
          <w:lang w:val="pt-PT"/>
        </w:rPr>
      </w:pPr>
    </w:p>
    <w:p w14:paraId="5FA7DA75" w14:textId="77777777" w:rsidR="001B39F3" w:rsidRPr="00831EC4" w:rsidRDefault="001B39F3" w:rsidP="001B39F3">
      <w:pPr>
        <w:pStyle w:val="BodyText"/>
        <w:widowControl/>
        <w:rPr>
          <w:lang w:val="pt-PT"/>
        </w:rPr>
      </w:pPr>
      <w:r w:rsidRPr="00831EC4">
        <w:rPr>
          <w:lang w:val="pt-PT"/>
        </w:rPr>
        <w:t>Cada caneta pré-cheia contém 45 mg de ustecinumab em 0,5 ml.</w:t>
      </w:r>
    </w:p>
    <w:p w14:paraId="4574A43A" w14:textId="77777777" w:rsidR="001B39F3" w:rsidRPr="00831EC4" w:rsidRDefault="001B39F3" w:rsidP="001B39F3">
      <w:pPr>
        <w:pStyle w:val="BodyText"/>
        <w:widowControl/>
        <w:rPr>
          <w:lang w:val="pt-PT"/>
        </w:rPr>
      </w:pPr>
    </w:p>
    <w:p w14:paraId="26CD2A3A" w14:textId="77777777" w:rsidR="001B39F3" w:rsidRPr="00831EC4" w:rsidRDefault="001B39F3" w:rsidP="001B39F3">
      <w:pPr>
        <w:pStyle w:val="BodyText"/>
        <w:widowControl/>
        <w:rPr>
          <w:lang w:val="pt-PT"/>
        </w:rPr>
      </w:pPr>
    </w:p>
    <w:p w14:paraId="27D9AECA"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3.</w:t>
      </w:r>
      <w:r w:rsidRPr="00831EC4">
        <w:rPr>
          <w:b/>
          <w:lang w:val="pt-PT"/>
        </w:rPr>
        <w:tab/>
        <w:t>LISTA DOS EXCIPIENTES</w:t>
      </w:r>
    </w:p>
    <w:p w14:paraId="65134C4E" w14:textId="77777777" w:rsidR="001B39F3" w:rsidRPr="00831EC4" w:rsidRDefault="001B39F3" w:rsidP="001B39F3">
      <w:pPr>
        <w:pStyle w:val="BodyText"/>
        <w:keepNext/>
        <w:widowControl/>
        <w:rPr>
          <w:lang w:val="pt-PT"/>
        </w:rPr>
      </w:pPr>
    </w:p>
    <w:p w14:paraId="30632CC5" w14:textId="5CD99C67" w:rsidR="001B39F3" w:rsidRPr="00CF1BBA" w:rsidRDefault="001B39F3" w:rsidP="001B39F3">
      <w:pPr>
        <w:pStyle w:val="BodyText"/>
        <w:widowControl/>
        <w:rPr>
          <w:lang w:val="pt-PT"/>
        </w:rPr>
      </w:pPr>
      <w:r w:rsidRPr="00831EC4">
        <w:rPr>
          <w:lang w:val="pt-PT"/>
        </w:rPr>
        <w:t xml:space="preserve">Sacarose, L-histidina, cloridrato de L-histidina mono-hidratado, </w:t>
      </w:r>
      <w:r w:rsidRPr="00CF1BBA">
        <w:rPr>
          <w:lang w:val="pt-PT"/>
        </w:rPr>
        <w:t>polissorbato 80</w:t>
      </w:r>
      <w:r w:rsidR="009D2A24" w:rsidRPr="00CF1BBA">
        <w:rPr>
          <w:lang w:val="pt-PT"/>
        </w:rPr>
        <w:t xml:space="preserve"> </w:t>
      </w:r>
      <w:r w:rsidR="009D2A24" w:rsidRPr="00524E0F">
        <w:rPr>
          <w:lang w:val="pt-BR"/>
        </w:rPr>
        <w:t>(E</w:t>
      </w:r>
      <w:r w:rsidR="009D2A24" w:rsidRPr="00524E0F">
        <w:rPr>
          <w:spacing w:val="-2"/>
          <w:lang w:val="pt-BR"/>
        </w:rPr>
        <w:t> </w:t>
      </w:r>
      <w:r w:rsidR="009D2A24" w:rsidRPr="00524E0F">
        <w:rPr>
          <w:lang w:val="pt-BR"/>
        </w:rPr>
        <w:t>433)</w:t>
      </w:r>
      <w:r w:rsidRPr="00CF1BBA">
        <w:rPr>
          <w:lang w:val="pt-PT"/>
        </w:rPr>
        <w:t>, água para preparações injetáveis.</w:t>
      </w:r>
    </w:p>
    <w:p w14:paraId="67B952A3" w14:textId="77777777" w:rsidR="001B39F3" w:rsidRPr="00831EC4" w:rsidRDefault="001B39F3" w:rsidP="001B39F3">
      <w:pPr>
        <w:pStyle w:val="BodyText"/>
        <w:widowControl/>
        <w:rPr>
          <w:lang w:val="pt-PT"/>
        </w:rPr>
      </w:pPr>
    </w:p>
    <w:p w14:paraId="4BA42595" w14:textId="77777777" w:rsidR="001B39F3" w:rsidRPr="00831EC4" w:rsidRDefault="001B39F3" w:rsidP="001B39F3">
      <w:pPr>
        <w:pStyle w:val="BodyText"/>
        <w:widowControl/>
        <w:rPr>
          <w:sz w:val="20"/>
          <w:lang w:val="pt-PT"/>
        </w:rPr>
      </w:pPr>
    </w:p>
    <w:p w14:paraId="7342B452"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spacing w:val="-5"/>
          <w:lang w:val="pt-PT"/>
        </w:rPr>
        <w:t>4.</w:t>
      </w:r>
      <w:r w:rsidRPr="00831EC4">
        <w:rPr>
          <w:b/>
          <w:lang w:val="pt-PT"/>
        </w:rPr>
        <w:tab/>
        <w:t>FORMA FARMACÊUTICA E CONTEÚDO</w:t>
      </w:r>
    </w:p>
    <w:p w14:paraId="610C9CE8" w14:textId="77777777" w:rsidR="001B39F3" w:rsidRPr="00831EC4" w:rsidRDefault="001B39F3" w:rsidP="001B39F3">
      <w:pPr>
        <w:pStyle w:val="BodyText"/>
        <w:keepNext/>
        <w:widowControl/>
        <w:ind w:left="567" w:hanging="567"/>
        <w:rPr>
          <w:lang w:val="pt-PT"/>
        </w:rPr>
      </w:pPr>
    </w:p>
    <w:p w14:paraId="3BEC5882" w14:textId="77777777" w:rsidR="001B39F3" w:rsidRPr="00FB0ABB" w:rsidRDefault="001B39F3" w:rsidP="001B39F3">
      <w:pPr>
        <w:pStyle w:val="BodyText"/>
        <w:widowControl/>
        <w:rPr>
          <w:lang w:val="pt-PT"/>
        </w:rPr>
      </w:pPr>
      <w:r>
        <w:rPr>
          <w:color w:val="000000"/>
          <w:highlight w:val="lightGray"/>
          <w:lang w:val="pt-PT"/>
        </w:rPr>
        <w:t>Solução injetável em caneta pré-cheia</w:t>
      </w:r>
    </w:p>
    <w:p w14:paraId="750C401A" w14:textId="77777777" w:rsidR="001B39F3" w:rsidRPr="00FB0ABB" w:rsidRDefault="001B39F3" w:rsidP="001B39F3">
      <w:pPr>
        <w:pStyle w:val="BodyText"/>
        <w:widowControl/>
        <w:rPr>
          <w:lang w:val="pt-PT"/>
        </w:rPr>
      </w:pPr>
      <w:r w:rsidRPr="00FB0ABB">
        <w:rPr>
          <w:lang w:val="pt-PT"/>
        </w:rPr>
        <w:t xml:space="preserve">1 caneta pré-cheia </w:t>
      </w:r>
      <w:r w:rsidRPr="00FB0ABB">
        <w:rPr>
          <w:rFonts w:eastAsia="SimSun"/>
          <w:lang w:val="pt-PT" w:eastAsia="en-IN" w:bidi="he-IL"/>
        </w:rPr>
        <w:t>(ConfiPen)</w:t>
      </w:r>
    </w:p>
    <w:p w14:paraId="72040D38" w14:textId="77777777" w:rsidR="001B39F3" w:rsidRPr="00831EC4" w:rsidRDefault="001B39F3" w:rsidP="001B39F3">
      <w:pPr>
        <w:pStyle w:val="BodyText"/>
        <w:widowControl/>
        <w:rPr>
          <w:lang w:val="pt-PT"/>
        </w:rPr>
      </w:pPr>
    </w:p>
    <w:p w14:paraId="207C0D37" w14:textId="77777777" w:rsidR="001B39F3" w:rsidRPr="00831EC4" w:rsidRDefault="001B39F3" w:rsidP="001B39F3">
      <w:pPr>
        <w:pStyle w:val="BodyText"/>
        <w:widowControl/>
        <w:ind w:left="567" w:hanging="567"/>
        <w:rPr>
          <w:lang w:val="pt-PT"/>
        </w:rPr>
      </w:pPr>
    </w:p>
    <w:p w14:paraId="5213B1CC"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5.</w:t>
      </w:r>
      <w:r w:rsidRPr="00831EC4">
        <w:rPr>
          <w:b/>
          <w:lang w:val="pt-PT"/>
        </w:rPr>
        <w:tab/>
        <w:t>MODO E VIA(S) DE ADMINISTRAÇÃO</w:t>
      </w:r>
    </w:p>
    <w:p w14:paraId="5898CF80" w14:textId="77777777" w:rsidR="001B39F3" w:rsidRPr="00831EC4" w:rsidRDefault="001B39F3" w:rsidP="001B39F3">
      <w:pPr>
        <w:pStyle w:val="BodyText"/>
        <w:keepNext/>
        <w:widowControl/>
        <w:rPr>
          <w:lang w:val="pt-PT"/>
        </w:rPr>
      </w:pPr>
    </w:p>
    <w:p w14:paraId="795D4D05" w14:textId="77777777" w:rsidR="001B39F3" w:rsidRPr="00831EC4" w:rsidRDefault="001B39F3" w:rsidP="001B39F3">
      <w:pPr>
        <w:pStyle w:val="BodyText"/>
        <w:rPr>
          <w:lang w:val="pt-PT"/>
        </w:rPr>
      </w:pPr>
      <w:r w:rsidRPr="00831EC4">
        <w:rPr>
          <w:lang w:val="pt-PT"/>
        </w:rPr>
        <w:t>Não agitar.</w:t>
      </w:r>
    </w:p>
    <w:p w14:paraId="0B60ABC3" w14:textId="77777777" w:rsidR="001B39F3" w:rsidRPr="00831EC4" w:rsidRDefault="001B39F3" w:rsidP="001B39F3">
      <w:pPr>
        <w:pStyle w:val="BodyText"/>
        <w:rPr>
          <w:lang w:val="pt-PT"/>
        </w:rPr>
      </w:pPr>
      <w:r w:rsidRPr="00831EC4">
        <w:rPr>
          <w:lang w:val="pt-PT"/>
        </w:rPr>
        <w:t>Via subcutânea.</w:t>
      </w:r>
    </w:p>
    <w:p w14:paraId="16A9FD88" w14:textId="77777777" w:rsidR="001B39F3" w:rsidRPr="00831EC4" w:rsidRDefault="001B39F3" w:rsidP="001B39F3">
      <w:pPr>
        <w:spacing w:after="0" w:line="240" w:lineRule="auto"/>
        <w:ind w:left="0" w:firstLine="0"/>
      </w:pPr>
      <w:r w:rsidRPr="00831EC4">
        <w:t>Consultar o folheto informativo antes de utilizar.</w:t>
      </w:r>
    </w:p>
    <w:p w14:paraId="12700BE6" w14:textId="77777777" w:rsidR="001B39F3" w:rsidRPr="00831EC4" w:rsidRDefault="001B39F3" w:rsidP="001B39F3">
      <w:pPr>
        <w:pStyle w:val="BodyText"/>
        <w:widowControl/>
        <w:rPr>
          <w:sz w:val="20"/>
          <w:lang w:val="pt-PT"/>
        </w:rPr>
      </w:pPr>
      <w:r w:rsidRPr="00831EC4">
        <w:rPr>
          <w:lang w:val="pt-PT"/>
        </w:rPr>
        <w:t>Empurrar para abrir</w:t>
      </w:r>
    </w:p>
    <w:p w14:paraId="6F852096" w14:textId="77777777" w:rsidR="001B39F3" w:rsidRPr="00831EC4" w:rsidRDefault="001B39F3" w:rsidP="001B39F3">
      <w:pPr>
        <w:pStyle w:val="BodyText"/>
        <w:widowControl/>
        <w:rPr>
          <w:lang w:val="pt-PT"/>
        </w:rPr>
      </w:pPr>
    </w:p>
    <w:p w14:paraId="614016DF" w14:textId="77777777" w:rsidR="001B39F3" w:rsidRPr="00831EC4" w:rsidRDefault="001B39F3" w:rsidP="001B39F3">
      <w:pPr>
        <w:pStyle w:val="BodyText"/>
        <w:widowControl/>
        <w:rPr>
          <w:lang w:val="pt-PT"/>
        </w:rPr>
      </w:pPr>
    </w:p>
    <w:p w14:paraId="72BA56EE"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lang w:val="pt-PT"/>
        </w:rPr>
        <w:t>6.</w:t>
      </w:r>
      <w:r w:rsidRPr="00831EC4">
        <w:rPr>
          <w:b/>
          <w:lang w:val="pt-PT"/>
        </w:rPr>
        <w:tab/>
        <w:t>ADVERTÊNCIA ESPECIAL DE QUE O MEDICAMENTO DEVE SER MANTIDO FORA DA VISTA E DO ALCANCE DAS CRIANÇAS</w:t>
      </w:r>
    </w:p>
    <w:p w14:paraId="71A5D435" w14:textId="77777777" w:rsidR="001B39F3" w:rsidRPr="00831EC4" w:rsidRDefault="001B39F3" w:rsidP="001B39F3">
      <w:pPr>
        <w:pStyle w:val="BodyText"/>
        <w:keepNext/>
        <w:widowControl/>
        <w:rPr>
          <w:lang w:val="pt-PT"/>
        </w:rPr>
      </w:pPr>
    </w:p>
    <w:p w14:paraId="01CAD6E4" w14:textId="77777777" w:rsidR="001B39F3" w:rsidRPr="00831EC4" w:rsidRDefault="001B39F3" w:rsidP="001B39F3">
      <w:pPr>
        <w:pStyle w:val="BodyText"/>
        <w:widowControl/>
        <w:rPr>
          <w:sz w:val="20"/>
          <w:lang w:val="pt-PT"/>
        </w:rPr>
      </w:pPr>
      <w:r w:rsidRPr="00831EC4">
        <w:rPr>
          <w:lang w:val="pt-PT"/>
        </w:rPr>
        <w:t>Manter fora da vista e do alcance das crianças.</w:t>
      </w:r>
    </w:p>
    <w:p w14:paraId="5DA29004" w14:textId="77777777" w:rsidR="001B39F3" w:rsidRPr="00831EC4" w:rsidRDefault="001B39F3" w:rsidP="001B39F3">
      <w:pPr>
        <w:pStyle w:val="BodyText"/>
        <w:widowControl/>
        <w:rPr>
          <w:lang w:val="pt-PT"/>
        </w:rPr>
      </w:pPr>
    </w:p>
    <w:p w14:paraId="407BC338" w14:textId="77777777" w:rsidR="001B39F3" w:rsidRPr="00831EC4" w:rsidRDefault="001B39F3" w:rsidP="001B39F3">
      <w:pPr>
        <w:pStyle w:val="BodyText"/>
        <w:widowControl/>
        <w:rPr>
          <w:lang w:val="pt-PT"/>
        </w:rPr>
      </w:pPr>
    </w:p>
    <w:p w14:paraId="66FD1D0C"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lang w:val="pt-PT"/>
        </w:rPr>
        <w:t>7.</w:t>
      </w:r>
      <w:r w:rsidRPr="00831EC4">
        <w:rPr>
          <w:b/>
          <w:lang w:val="pt-PT"/>
        </w:rPr>
        <w:tab/>
        <w:t>OUTRAS ADVERTÊNCIAS ESPECIAIS, SE NECESSÁRIO</w:t>
      </w:r>
    </w:p>
    <w:p w14:paraId="1750502B" w14:textId="77777777" w:rsidR="001B39F3" w:rsidRPr="00831EC4" w:rsidRDefault="001B39F3" w:rsidP="001B39F3">
      <w:pPr>
        <w:pStyle w:val="BodyText"/>
        <w:keepNext/>
        <w:widowControl/>
        <w:rPr>
          <w:lang w:val="pt-PT"/>
        </w:rPr>
      </w:pPr>
    </w:p>
    <w:p w14:paraId="7F20504B" w14:textId="77777777" w:rsidR="001B39F3" w:rsidRPr="00831EC4" w:rsidRDefault="001B39F3" w:rsidP="001B39F3">
      <w:pPr>
        <w:pStyle w:val="BodyText"/>
        <w:widowControl/>
        <w:rPr>
          <w:lang w:val="pt-PT"/>
        </w:rPr>
      </w:pPr>
    </w:p>
    <w:p w14:paraId="15B542D0"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lang w:val="pt-PT"/>
        </w:rPr>
        <w:t>8.</w:t>
      </w:r>
      <w:r w:rsidRPr="00831EC4">
        <w:rPr>
          <w:b/>
          <w:lang w:val="pt-PT"/>
        </w:rPr>
        <w:tab/>
        <w:t>PRAZO DE VALIDADE</w:t>
      </w:r>
    </w:p>
    <w:p w14:paraId="65D0D8E3" w14:textId="77777777" w:rsidR="001B39F3" w:rsidRPr="00831EC4" w:rsidRDefault="001B39F3" w:rsidP="001B39F3">
      <w:pPr>
        <w:pStyle w:val="BodyText"/>
        <w:keepNext/>
        <w:widowControl/>
        <w:rPr>
          <w:lang w:val="pt-PT"/>
        </w:rPr>
      </w:pPr>
    </w:p>
    <w:p w14:paraId="181D6691" w14:textId="77777777" w:rsidR="001B39F3" w:rsidRPr="00831EC4" w:rsidRDefault="001B39F3" w:rsidP="001B39F3">
      <w:pPr>
        <w:pStyle w:val="BodyText"/>
        <w:widowControl/>
        <w:rPr>
          <w:lang w:val="pt-PT"/>
        </w:rPr>
      </w:pPr>
      <w:r w:rsidRPr="00831EC4">
        <w:rPr>
          <w:lang w:val="pt-PT"/>
        </w:rPr>
        <w:t>EXP</w:t>
      </w:r>
    </w:p>
    <w:p w14:paraId="3AF483F2" w14:textId="77777777" w:rsidR="001B39F3" w:rsidRPr="00831EC4" w:rsidRDefault="001B39F3" w:rsidP="001B39F3">
      <w:pPr>
        <w:pStyle w:val="BodyText"/>
        <w:widowControl/>
        <w:rPr>
          <w:lang w:val="pt-PT"/>
        </w:rPr>
      </w:pPr>
    </w:p>
    <w:p w14:paraId="5176A864" w14:textId="77777777" w:rsidR="001B39F3" w:rsidRPr="00831EC4" w:rsidRDefault="001B39F3" w:rsidP="001B39F3">
      <w:pPr>
        <w:pStyle w:val="BodyText"/>
        <w:widowControl/>
        <w:rPr>
          <w:lang w:val="pt-PT"/>
        </w:rPr>
      </w:pPr>
    </w:p>
    <w:p w14:paraId="5026D720"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lastRenderedPageBreak/>
        <w:t>9.</w:t>
      </w:r>
      <w:r w:rsidRPr="00831EC4">
        <w:rPr>
          <w:b/>
          <w:lang w:val="pt-PT"/>
        </w:rPr>
        <w:tab/>
        <w:t>CONDIÇÕES ESPECIAIS DE CONSERVAÇÃO</w:t>
      </w:r>
    </w:p>
    <w:p w14:paraId="7D17B572" w14:textId="77777777" w:rsidR="001B39F3" w:rsidRPr="00831EC4" w:rsidRDefault="001B39F3" w:rsidP="001B39F3">
      <w:pPr>
        <w:pStyle w:val="BodyText"/>
        <w:keepNext/>
        <w:widowControl/>
        <w:rPr>
          <w:lang w:val="pt-PT"/>
        </w:rPr>
      </w:pPr>
    </w:p>
    <w:p w14:paraId="1198D9EB" w14:textId="77777777" w:rsidR="001B39F3" w:rsidRPr="00831EC4" w:rsidRDefault="001B39F3" w:rsidP="001B39F3">
      <w:pPr>
        <w:pStyle w:val="BodyText"/>
        <w:keepNext/>
        <w:widowControl/>
        <w:rPr>
          <w:lang w:val="pt-PT"/>
        </w:rPr>
      </w:pPr>
      <w:r w:rsidRPr="00831EC4">
        <w:rPr>
          <w:lang w:val="pt-PT"/>
        </w:rPr>
        <w:t>Conservar no frigorífico.</w:t>
      </w:r>
    </w:p>
    <w:p w14:paraId="2FECB775" w14:textId="77777777" w:rsidR="001B39F3" w:rsidRPr="00831EC4" w:rsidRDefault="001B39F3" w:rsidP="001B39F3">
      <w:pPr>
        <w:pStyle w:val="BodyText"/>
        <w:keepNext/>
        <w:widowControl/>
        <w:rPr>
          <w:lang w:val="pt-PT"/>
        </w:rPr>
      </w:pPr>
      <w:r w:rsidRPr="00831EC4">
        <w:rPr>
          <w:lang w:val="pt-PT"/>
        </w:rPr>
        <w:t>Não congelar.</w:t>
      </w:r>
    </w:p>
    <w:p w14:paraId="2746C7FD" w14:textId="77777777" w:rsidR="001B39F3" w:rsidRPr="00831EC4" w:rsidRDefault="001B39F3" w:rsidP="001B39F3">
      <w:pPr>
        <w:pStyle w:val="BodyText"/>
        <w:rPr>
          <w:lang w:val="pt-PT"/>
        </w:rPr>
      </w:pPr>
      <w:r w:rsidRPr="00831EC4">
        <w:rPr>
          <w:lang w:val="pt-PT"/>
        </w:rPr>
        <w:t>Manter a caneta pré-cheia dentro da embalagem exterior para proteger da luz.</w:t>
      </w:r>
    </w:p>
    <w:p w14:paraId="61730F7F" w14:textId="77777777" w:rsidR="001B39F3" w:rsidRPr="00831EC4" w:rsidRDefault="001B39F3" w:rsidP="001B39F3">
      <w:pPr>
        <w:pStyle w:val="BodyText"/>
        <w:keepNext/>
        <w:widowControl/>
        <w:rPr>
          <w:lang w:val="pt-PT"/>
        </w:rPr>
      </w:pPr>
    </w:p>
    <w:p w14:paraId="16266C22" w14:textId="77777777" w:rsidR="001B39F3" w:rsidRPr="00831EC4" w:rsidRDefault="001B39F3" w:rsidP="001B39F3">
      <w:pPr>
        <w:pStyle w:val="BodyText"/>
        <w:keepNext/>
        <w:widowControl/>
        <w:rPr>
          <w:lang w:val="pt-PT"/>
        </w:rPr>
      </w:pPr>
    </w:p>
    <w:p w14:paraId="5B0F0487"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spacing w:val="-4"/>
          <w:lang w:val="pt-PT"/>
        </w:rPr>
        <w:t>10.</w:t>
      </w:r>
      <w:r w:rsidRPr="00831EC4">
        <w:rPr>
          <w:b/>
          <w:lang w:val="pt-PT"/>
        </w:rPr>
        <w:tab/>
        <w:t>CUIDADOS ESPECIAIS QUANTO À ELIMINAÇÃO DO MEDICAMENTO NÃO UTILIZADO OU DOS RESÍDUOS PROVENIENTES DESSE MEDICAMENTO, SE APLICÁVEL</w:t>
      </w:r>
    </w:p>
    <w:p w14:paraId="6A2DA760" w14:textId="77777777" w:rsidR="001B39F3" w:rsidRPr="00831EC4" w:rsidRDefault="001B39F3" w:rsidP="001B39F3">
      <w:pPr>
        <w:pStyle w:val="BodyText"/>
        <w:keepNext/>
        <w:widowControl/>
        <w:rPr>
          <w:lang w:val="pt-PT"/>
        </w:rPr>
      </w:pPr>
    </w:p>
    <w:p w14:paraId="747B0323" w14:textId="77777777" w:rsidR="001B39F3" w:rsidRPr="00831EC4" w:rsidRDefault="001B39F3" w:rsidP="001B39F3">
      <w:pPr>
        <w:pStyle w:val="BodyText"/>
        <w:widowControl/>
        <w:rPr>
          <w:lang w:val="pt-PT"/>
        </w:rPr>
      </w:pPr>
    </w:p>
    <w:p w14:paraId="2E3439D2"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11.</w:t>
      </w:r>
      <w:r w:rsidRPr="00831EC4">
        <w:rPr>
          <w:b/>
          <w:lang w:val="pt-PT"/>
        </w:rPr>
        <w:tab/>
        <w:t>NOME E ENDEREÇO DO TITULAR DA AUTORIZAÇÃO DE INTRODUÇÃO NO MERCADO</w:t>
      </w:r>
    </w:p>
    <w:p w14:paraId="249AFA8B" w14:textId="77777777" w:rsidR="001B39F3" w:rsidRPr="00831EC4" w:rsidRDefault="001B39F3" w:rsidP="001B39F3">
      <w:pPr>
        <w:pStyle w:val="BodyText"/>
        <w:keepNext/>
        <w:widowControl/>
        <w:rPr>
          <w:lang w:val="pt-PT"/>
        </w:rPr>
      </w:pPr>
    </w:p>
    <w:p w14:paraId="688A6462" w14:textId="77777777" w:rsidR="001B39F3" w:rsidRPr="0062019B" w:rsidRDefault="001B39F3" w:rsidP="001B39F3">
      <w:pPr>
        <w:pStyle w:val="BodyText"/>
        <w:widowControl/>
        <w:rPr>
          <w:lang w:val="pt-PT"/>
        </w:rPr>
      </w:pPr>
      <w:r w:rsidRPr="0062019B">
        <w:rPr>
          <w:lang w:val="pt-PT"/>
        </w:rPr>
        <w:t>Amgen Technology (Ireland) UC,</w:t>
      </w:r>
    </w:p>
    <w:p w14:paraId="203A0528" w14:textId="77777777" w:rsidR="001B39F3" w:rsidRPr="0062019B" w:rsidRDefault="001B39F3" w:rsidP="001B39F3">
      <w:pPr>
        <w:pStyle w:val="BodyText"/>
        <w:widowControl/>
        <w:rPr>
          <w:lang w:val="pt-PT"/>
        </w:rPr>
      </w:pPr>
      <w:r w:rsidRPr="0062019B">
        <w:rPr>
          <w:lang w:val="pt-PT"/>
        </w:rPr>
        <w:t>Pottery Road,</w:t>
      </w:r>
    </w:p>
    <w:p w14:paraId="6CE4852D" w14:textId="77777777" w:rsidR="001B39F3" w:rsidRPr="00831EC4" w:rsidRDefault="001B39F3" w:rsidP="001B39F3">
      <w:pPr>
        <w:pStyle w:val="BodyText"/>
        <w:widowControl/>
        <w:rPr>
          <w:lang w:val="pt-PT"/>
        </w:rPr>
      </w:pPr>
      <w:r w:rsidRPr="00831EC4">
        <w:rPr>
          <w:lang w:val="pt-PT"/>
        </w:rPr>
        <w:t>Dun Laoghaire,</w:t>
      </w:r>
    </w:p>
    <w:p w14:paraId="15D611A7" w14:textId="77777777" w:rsidR="001B39F3" w:rsidRPr="00831EC4" w:rsidRDefault="001B39F3" w:rsidP="001B39F3">
      <w:pPr>
        <w:pStyle w:val="BodyText"/>
        <w:widowControl/>
        <w:rPr>
          <w:lang w:val="pt-PT"/>
        </w:rPr>
      </w:pPr>
      <w:r w:rsidRPr="00831EC4">
        <w:rPr>
          <w:lang w:val="pt-PT"/>
        </w:rPr>
        <w:t>Co Dublin,</w:t>
      </w:r>
    </w:p>
    <w:p w14:paraId="506FE259" w14:textId="77777777" w:rsidR="001B39F3" w:rsidRPr="00831EC4" w:rsidRDefault="001B39F3" w:rsidP="001B39F3">
      <w:pPr>
        <w:pStyle w:val="BodyText"/>
        <w:widowControl/>
        <w:rPr>
          <w:lang w:val="pt-PT"/>
        </w:rPr>
      </w:pPr>
      <w:r w:rsidRPr="00831EC4">
        <w:rPr>
          <w:lang w:val="pt-PT"/>
        </w:rPr>
        <w:t>Irlanda</w:t>
      </w:r>
    </w:p>
    <w:p w14:paraId="6F4B5063" w14:textId="77777777" w:rsidR="001B39F3" w:rsidRPr="00831EC4" w:rsidRDefault="001B39F3" w:rsidP="001B39F3">
      <w:pPr>
        <w:pStyle w:val="BodyText"/>
        <w:widowControl/>
        <w:rPr>
          <w:lang w:val="pt-PT"/>
        </w:rPr>
      </w:pPr>
    </w:p>
    <w:p w14:paraId="3757E0EC" w14:textId="77777777" w:rsidR="001B39F3" w:rsidRPr="00831EC4" w:rsidRDefault="001B39F3" w:rsidP="001B39F3">
      <w:pPr>
        <w:pStyle w:val="BodyText"/>
        <w:widowControl/>
        <w:rPr>
          <w:lang w:val="pt-PT"/>
        </w:rPr>
      </w:pPr>
    </w:p>
    <w:p w14:paraId="415C9A6C"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12.</w:t>
      </w:r>
      <w:r w:rsidRPr="00831EC4">
        <w:rPr>
          <w:b/>
          <w:lang w:val="pt-PT"/>
        </w:rPr>
        <w:tab/>
        <w:t>NÚMERO(S) DA AUTORIZAÇÃO DE INTRODUÇÃO NO MERCADO</w:t>
      </w:r>
    </w:p>
    <w:p w14:paraId="189CEF2A" w14:textId="77777777" w:rsidR="001B39F3" w:rsidRPr="00831EC4" w:rsidRDefault="001B39F3" w:rsidP="001B39F3">
      <w:pPr>
        <w:pStyle w:val="BodyText"/>
        <w:keepNext/>
        <w:widowControl/>
        <w:rPr>
          <w:lang w:val="pt-PT"/>
        </w:rPr>
      </w:pPr>
    </w:p>
    <w:p w14:paraId="578FCE23" w14:textId="77777777" w:rsidR="001B39F3" w:rsidRPr="00831EC4" w:rsidRDefault="001B39F3" w:rsidP="001B39F3">
      <w:pPr>
        <w:pStyle w:val="BodyText"/>
        <w:widowControl/>
        <w:rPr>
          <w:spacing w:val="-2"/>
          <w:lang w:val="pt-PT"/>
        </w:rPr>
      </w:pPr>
      <w:r w:rsidRPr="00831EC4">
        <w:rPr>
          <w:spacing w:val="-2"/>
          <w:lang w:val="pt-PT"/>
        </w:rPr>
        <w:t>EU/1/24/1823/</w:t>
      </w:r>
      <w:r>
        <w:rPr>
          <w:lang w:val="pt-PT"/>
        </w:rPr>
        <w:t>005</w:t>
      </w:r>
    </w:p>
    <w:p w14:paraId="42E3F12D" w14:textId="77777777" w:rsidR="001B39F3" w:rsidRPr="00831EC4" w:rsidRDefault="001B39F3" w:rsidP="001B39F3">
      <w:pPr>
        <w:pStyle w:val="BodyText"/>
        <w:widowControl/>
        <w:rPr>
          <w:spacing w:val="-2"/>
          <w:lang w:val="pt-PT"/>
        </w:rPr>
      </w:pPr>
    </w:p>
    <w:p w14:paraId="3DA82ABB" w14:textId="77777777" w:rsidR="001B39F3" w:rsidRPr="00831EC4" w:rsidRDefault="001B39F3" w:rsidP="001B39F3">
      <w:pPr>
        <w:pStyle w:val="BodyText"/>
        <w:widowControl/>
        <w:rPr>
          <w:lang w:val="pt-PT"/>
        </w:rPr>
      </w:pPr>
    </w:p>
    <w:p w14:paraId="777C2A89"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13.</w:t>
      </w:r>
      <w:r w:rsidRPr="00831EC4">
        <w:rPr>
          <w:b/>
          <w:lang w:val="pt-PT"/>
        </w:rPr>
        <w:tab/>
        <w:t>NÚMERO DO LOTE</w:t>
      </w:r>
    </w:p>
    <w:p w14:paraId="7178CB78" w14:textId="77777777" w:rsidR="001B39F3" w:rsidRPr="00831EC4" w:rsidRDefault="001B39F3" w:rsidP="001B39F3">
      <w:pPr>
        <w:pStyle w:val="BodyText"/>
        <w:keepNext/>
        <w:widowControl/>
        <w:rPr>
          <w:lang w:val="pt-PT"/>
        </w:rPr>
      </w:pPr>
    </w:p>
    <w:p w14:paraId="4222A49E" w14:textId="77777777" w:rsidR="001B39F3" w:rsidRPr="00831EC4" w:rsidRDefault="001B39F3" w:rsidP="001B39F3">
      <w:pPr>
        <w:pStyle w:val="BodyText"/>
        <w:widowControl/>
        <w:rPr>
          <w:lang w:val="pt-PT"/>
        </w:rPr>
      </w:pPr>
      <w:r w:rsidRPr="00831EC4">
        <w:rPr>
          <w:spacing w:val="-2"/>
          <w:lang w:val="pt-PT"/>
        </w:rPr>
        <w:t>Lot</w:t>
      </w:r>
    </w:p>
    <w:p w14:paraId="46121C23" w14:textId="77777777" w:rsidR="001B39F3" w:rsidRPr="00831EC4" w:rsidRDefault="001B39F3" w:rsidP="001B39F3">
      <w:pPr>
        <w:pStyle w:val="BodyText"/>
        <w:widowControl/>
        <w:rPr>
          <w:lang w:val="pt-PT"/>
        </w:rPr>
      </w:pPr>
    </w:p>
    <w:p w14:paraId="3FCE4348" w14:textId="77777777" w:rsidR="001B39F3" w:rsidRPr="00831EC4" w:rsidRDefault="001B39F3" w:rsidP="001B39F3">
      <w:pPr>
        <w:pStyle w:val="BodyText"/>
        <w:widowControl/>
        <w:rPr>
          <w:lang w:val="pt-PT"/>
        </w:rPr>
      </w:pPr>
    </w:p>
    <w:p w14:paraId="66F7EF74"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14.</w:t>
      </w:r>
      <w:r w:rsidRPr="00831EC4">
        <w:rPr>
          <w:b/>
          <w:lang w:val="pt-PT"/>
        </w:rPr>
        <w:tab/>
        <w:t>CLASSIFICAÇÃO QUANTO À DISPENSA AO PÚBLICO</w:t>
      </w:r>
    </w:p>
    <w:p w14:paraId="50AA2E39" w14:textId="77777777" w:rsidR="001B39F3" w:rsidRPr="00831EC4" w:rsidRDefault="001B39F3" w:rsidP="001B39F3">
      <w:pPr>
        <w:pStyle w:val="BodyText"/>
        <w:keepNext/>
        <w:widowControl/>
        <w:ind w:left="567" w:hanging="567"/>
        <w:rPr>
          <w:lang w:val="pt-PT"/>
        </w:rPr>
      </w:pPr>
    </w:p>
    <w:p w14:paraId="2BBC2EEE" w14:textId="77777777" w:rsidR="001B39F3" w:rsidRPr="00831EC4" w:rsidRDefault="001B39F3" w:rsidP="001B39F3">
      <w:pPr>
        <w:pStyle w:val="BodyText"/>
        <w:widowControl/>
        <w:rPr>
          <w:lang w:val="pt-PT"/>
        </w:rPr>
      </w:pPr>
    </w:p>
    <w:p w14:paraId="6D611B5A"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15.</w:t>
      </w:r>
      <w:r w:rsidRPr="00831EC4">
        <w:rPr>
          <w:b/>
          <w:lang w:val="pt-PT"/>
        </w:rPr>
        <w:tab/>
        <w:t>INSTRUÇÕES DE UTILIZAÇÃO</w:t>
      </w:r>
    </w:p>
    <w:p w14:paraId="4163430E" w14:textId="77777777" w:rsidR="001B39F3" w:rsidRPr="00831EC4" w:rsidRDefault="001B39F3" w:rsidP="001B39F3">
      <w:pPr>
        <w:pStyle w:val="BodyText"/>
        <w:keepNext/>
        <w:widowControl/>
        <w:rPr>
          <w:lang w:val="pt-PT"/>
        </w:rPr>
      </w:pPr>
    </w:p>
    <w:p w14:paraId="18105791" w14:textId="77777777" w:rsidR="001B39F3" w:rsidRPr="00831EC4" w:rsidRDefault="001B39F3" w:rsidP="001B39F3">
      <w:pPr>
        <w:pStyle w:val="BodyText"/>
        <w:widowControl/>
        <w:rPr>
          <w:lang w:val="pt-PT"/>
        </w:rPr>
      </w:pPr>
    </w:p>
    <w:p w14:paraId="45FC033B"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16.</w:t>
      </w:r>
      <w:r w:rsidRPr="00831EC4">
        <w:rPr>
          <w:b/>
          <w:lang w:val="pt-PT"/>
        </w:rPr>
        <w:tab/>
        <w:t>INFORMAÇÃO EM BRAILLE</w:t>
      </w:r>
    </w:p>
    <w:p w14:paraId="7014D90E" w14:textId="77777777" w:rsidR="001B39F3" w:rsidRPr="00831EC4" w:rsidRDefault="001B39F3" w:rsidP="001B39F3">
      <w:pPr>
        <w:pStyle w:val="BodyText"/>
        <w:keepNext/>
        <w:widowControl/>
        <w:rPr>
          <w:lang w:val="pt-PT"/>
        </w:rPr>
      </w:pPr>
    </w:p>
    <w:p w14:paraId="6AD7DA21" w14:textId="77777777" w:rsidR="001B39F3" w:rsidRPr="00831EC4" w:rsidRDefault="001B39F3" w:rsidP="001B39F3">
      <w:pPr>
        <w:pStyle w:val="BodyText"/>
        <w:widowControl/>
        <w:rPr>
          <w:lang w:val="pt-PT"/>
        </w:rPr>
      </w:pPr>
      <w:r w:rsidRPr="00831EC4">
        <w:rPr>
          <w:lang w:val="pt-PT"/>
        </w:rPr>
        <w:t>wezenla 45 mg caneta</w:t>
      </w:r>
    </w:p>
    <w:p w14:paraId="75D8217D" w14:textId="77777777" w:rsidR="001B39F3" w:rsidRPr="00831EC4" w:rsidRDefault="001B39F3" w:rsidP="001B39F3">
      <w:pPr>
        <w:pStyle w:val="BodyText"/>
        <w:widowControl/>
        <w:rPr>
          <w:lang w:val="pt-PT"/>
        </w:rPr>
      </w:pPr>
    </w:p>
    <w:p w14:paraId="7F89C233" w14:textId="77777777" w:rsidR="001B39F3" w:rsidRPr="00831EC4" w:rsidRDefault="001B39F3" w:rsidP="001B39F3">
      <w:pPr>
        <w:pStyle w:val="BodyText"/>
        <w:widowControl/>
        <w:rPr>
          <w:lang w:val="pt-PT"/>
        </w:rPr>
      </w:pPr>
    </w:p>
    <w:p w14:paraId="62EC203A"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17.</w:t>
      </w:r>
      <w:r w:rsidRPr="00831EC4">
        <w:rPr>
          <w:b/>
          <w:lang w:val="pt-PT"/>
        </w:rPr>
        <w:tab/>
        <w:t>IDENTIFICADOR ÚNICO – CÓDIGO DE BARRAS 2D</w:t>
      </w:r>
    </w:p>
    <w:p w14:paraId="179D3B19" w14:textId="77777777" w:rsidR="001B39F3" w:rsidRPr="00831EC4" w:rsidRDefault="001B39F3" w:rsidP="001B39F3">
      <w:pPr>
        <w:pStyle w:val="BodyText"/>
        <w:keepNext/>
        <w:widowControl/>
        <w:rPr>
          <w:lang w:val="pt-PT"/>
        </w:rPr>
      </w:pPr>
    </w:p>
    <w:p w14:paraId="05F0E263" w14:textId="77777777" w:rsidR="001B39F3" w:rsidRPr="00831EC4" w:rsidRDefault="001B39F3" w:rsidP="001B39F3">
      <w:pPr>
        <w:pStyle w:val="BodyText"/>
        <w:widowControl/>
        <w:rPr>
          <w:lang w:val="pt-PT"/>
        </w:rPr>
      </w:pPr>
      <w:r>
        <w:rPr>
          <w:color w:val="000000"/>
          <w:highlight w:val="lightGray"/>
          <w:lang w:val="pt-PT"/>
        </w:rPr>
        <w:t>Código de barras 2D com identificador único incluído.</w:t>
      </w:r>
    </w:p>
    <w:p w14:paraId="05299B34" w14:textId="77777777" w:rsidR="001B39F3" w:rsidRPr="00831EC4" w:rsidRDefault="001B39F3" w:rsidP="001B39F3">
      <w:pPr>
        <w:pStyle w:val="BodyText"/>
        <w:widowControl/>
        <w:rPr>
          <w:lang w:val="pt-PT"/>
        </w:rPr>
      </w:pPr>
    </w:p>
    <w:p w14:paraId="2833C5F3" w14:textId="77777777" w:rsidR="001B39F3" w:rsidRPr="00831EC4" w:rsidRDefault="001B39F3" w:rsidP="001B39F3">
      <w:pPr>
        <w:pStyle w:val="BodyText"/>
        <w:widowControl/>
        <w:rPr>
          <w:lang w:val="pt-PT"/>
        </w:rPr>
      </w:pPr>
    </w:p>
    <w:p w14:paraId="653DCD9F"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18.</w:t>
      </w:r>
      <w:r w:rsidRPr="00831EC4">
        <w:rPr>
          <w:b/>
          <w:lang w:val="pt-PT"/>
        </w:rPr>
        <w:tab/>
        <w:t>IDENTIFICADOR ÚNICO – DADOS PARA LEITURA HUMANA</w:t>
      </w:r>
    </w:p>
    <w:p w14:paraId="0F063E82" w14:textId="77777777" w:rsidR="001B39F3" w:rsidRPr="00831EC4" w:rsidRDefault="001B39F3" w:rsidP="001B39F3">
      <w:pPr>
        <w:pStyle w:val="BodyText"/>
        <w:keepNext/>
        <w:widowControl/>
        <w:ind w:left="567" w:hanging="567"/>
        <w:rPr>
          <w:lang w:val="pt-PT"/>
        </w:rPr>
      </w:pPr>
    </w:p>
    <w:p w14:paraId="7D98AA5C" w14:textId="77777777" w:rsidR="001B39F3" w:rsidRPr="00831EC4" w:rsidRDefault="001B39F3" w:rsidP="001B39F3">
      <w:pPr>
        <w:pStyle w:val="BodyText"/>
        <w:widowControl/>
        <w:jc w:val="both"/>
        <w:rPr>
          <w:spacing w:val="-6"/>
          <w:lang w:val="pt-PT"/>
        </w:rPr>
      </w:pPr>
      <w:r w:rsidRPr="00831EC4">
        <w:rPr>
          <w:spacing w:val="-6"/>
          <w:lang w:val="pt-PT"/>
        </w:rPr>
        <w:t>PC</w:t>
      </w:r>
    </w:p>
    <w:p w14:paraId="64CC80E8" w14:textId="77777777" w:rsidR="001B39F3" w:rsidRPr="00831EC4" w:rsidRDefault="001B39F3" w:rsidP="001B39F3">
      <w:pPr>
        <w:pStyle w:val="BodyText"/>
        <w:widowControl/>
        <w:jc w:val="both"/>
        <w:rPr>
          <w:spacing w:val="-6"/>
          <w:lang w:val="pt-PT"/>
        </w:rPr>
      </w:pPr>
      <w:r w:rsidRPr="00831EC4">
        <w:rPr>
          <w:spacing w:val="-6"/>
          <w:lang w:val="pt-PT"/>
        </w:rPr>
        <w:t>SN</w:t>
      </w:r>
    </w:p>
    <w:p w14:paraId="147A3D4B" w14:textId="77777777" w:rsidR="001B39F3" w:rsidRPr="00831EC4" w:rsidRDefault="001B39F3" w:rsidP="001B39F3">
      <w:pPr>
        <w:pStyle w:val="BodyText"/>
        <w:widowControl/>
        <w:jc w:val="both"/>
        <w:rPr>
          <w:spacing w:val="-5"/>
          <w:lang w:val="pt-PT"/>
        </w:rPr>
      </w:pPr>
      <w:r w:rsidRPr="00831EC4">
        <w:rPr>
          <w:spacing w:val="-5"/>
          <w:lang w:val="pt-PT"/>
        </w:rPr>
        <w:t>NN</w:t>
      </w:r>
    </w:p>
    <w:p w14:paraId="708A509D" w14:textId="63B5FC88" w:rsidR="001B39F3" w:rsidRPr="00831EC4" w:rsidRDefault="00C538DE"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r w:rsidRPr="00831EC4">
        <w:rPr>
          <w:spacing w:val="-5"/>
        </w:rPr>
        <w:br w:type="page"/>
      </w:r>
      <w:r w:rsidR="001B39F3" w:rsidRPr="00831EC4">
        <w:rPr>
          <w:b/>
          <w:szCs w:val="22"/>
        </w:rPr>
        <w:lastRenderedPageBreak/>
        <w:t>INDICAÇÕES MÍNIMAS A INCLUIR EM PEQUENAS UNIDADES DE</w:t>
      </w:r>
      <w:r w:rsidR="002321C9">
        <w:rPr>
          <w:b/>
          <w:szCs w:val="22"/>
        </w:rPr>
        <w:t xml:space="preserve"> </w:t>
      </w:r>
      <w:r w:rsidR="001B39F3" w:rsidRPr="00831EC4">
        <w:rPr>
          <w:b/>
          <w:szCs w:val="22"/>
        </w:rPr>
        <w:t>ACONDICIONAMENTO PRIMÁRIO</w:t>
      </w:r>
    </w:p>
    <w:p w14:paraId="05438748" w14:textId="77777777" w:rsidR="001B39F3" w:rsidRPr="00831EC4" w:rsidRDefault="001B39F3"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p>
    <w:p w14:paraId="0AA98C88" w14:textId="77777777" w:rsidR="001B39F3" w:rsidRPr="00831EC4" w:rsidRDefault="001B39F3"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r w:rsidRPr="00831EC4">
        <w:rPr>
          <w:b/>
          <w:szCs w:val="22"/>
        </w:rPr>
        <w:t xml:space="preserve">RÓTULO DA CANETA PRÉ-CHEIA </w:t>
      </w:r>
    </w:p>
    <w:p w14:paraId="2580F9CD" w14:textId="77777777" w:rsidR="001B39F3" w:rsidRPr="00831EC4" w:rsidRDefault="001B39F3" w:rsidP="001B39F3">
      <w:pPr>
        <w:pStyle w:val="BodyText"/>
        <w:keepNext/>
        <w:widowControl/>
        <w:rPr>
          <w:lang w:val="pt-PT"/>
        </w:rPr>
      </w:pPr>
    </w:p>
    <w:p w14:paraId="5FFBF062" w14:textId="77777777" w:rsidR="001B39F3" w:rsidRPr="00831EC4" w:rsidRDefault="001B39F3" w:rsidP="001B39F3">
      <w:pPr>
        <w:pStyle w:val="BodyText"/>
        <w:widowControl/>
        <w:rPr>
          <w:lang w:val="pt-PT"/>
        </w:rPr>
      </w:pPr>
    </w:p>
    <w:p w14:paraId="5F41C14E"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w:t>
      </w:r>
      <w:r w:rsidRPr="00831EC4">
        <w:rPr>
          <w:b/>
          <w:lang w:val="pt-PT"/>
        </w:rPr>
        <w:tab/>
        <w:t>NOME DO MEDICAMENTO E VIA(S) DE ADMINISTRAÇÃO</w:t>
      </w:r>
    </w:p>
    <w:p w14:paraId="78A1C824" w14:textId="77777777" w:rsidR="001B39F3" w:rsidRPr="00831EC4" w:rsidRDefault="001B39F3" w:rsidP="001B39F3">
      <w:pPr>
        <w:pStyle w:val="BodyText"/>
        <w:keepNext/>
        <w:widowControl/>
        <w:rPr>
          <w:lang w:val="pt-PT"/>
        </w:rPr>
      </w:pPr>
    </w:p>
    <w:p w14:paraId="7188021D" w14:textId="77777777" w:rsidR="001B39F3" w:rsidRPr="00831EC4" w:rsidRDefault="001B39F3" w:rsidP="001B39F3">
      <w:pPr>
        <w:pStyle w:val="BodyText"/>
        <w:rPr>
          <w:lang w:val="pt-PT"/>
        </w:rPr>
      </w:pPr>
      <w:r w:rsidRPr="00831EC4">
        <w:rPr>
          <w:lang w:val="pt-PT"/>
        </w:rPr>
        <w:t>WEZENLA 45 mg injetável</w:t>
      </w:r>
    </w:p>
    <w:p w14:paraId="09C60840" w14:textId="77777777" w:rsidR="001B39F3" w:rsidRPr="00831EC4" w:rsidRDefault="001B39F3" w:rsidP="001B39F3">
      <w:pPr>
        <w:pStyle w:val="BodyText"/>
        <w:rPr>
          <w:lang w:val="pt-PT"/>
        </w:rPr>
      </w:pPr>
      <w:r w:rsidRPr="00831EC4">
        <w:rPr>
          <w:lang w:val="pt-PT"/>
        </w:rPr>
        <w:t>ustecinumab</w:t>
      </w:r>
    </w:p>
    <w:p w14:paraId="0D374084" w14:textId="77777777" w:rsidR="001B39F3" w:rsidRPr="00831EC4" w:rsidRDefault="001B39F3" w:rsidP="001B39F3">
      <w:pPr>
        <w:pStyle w:val="BodyText"/>
        <w:widowControl/>
        <w:rPr>
          <w:lang w:val="pt-PT"/>
        </w:rPr>
      </w:pPr>
      <w:r w:rsidRPr="00831EC4">
        <w:rPr>
          <w:lang w:val="pt-PT"/>
        </w:rPr>
        <w:t>SC</w:t>
      </w:r>
    </w:p>
    <w:p w14:paraId="1BB2C373" w14:textId="77777777" w:rsidR="001B39F3" w:rsidRPr="00831EC4" w:rsidRDefault="001B39F3" w:rsidP="001B39F3">
      <w:pPr>
        <w:pStyle w:val="BodyText"/>
        <w:widowControl/>
        <w:rPr>
          <w:lang w:val="pt-PT"/>
        </w:rPr>
      </w:pPr>
    </w:p>
    <w:p w14:paraId="3400CECC" w14:textId="77777777" w:rsidR="001B39F3" w:rsidRPr="00831EC4" w:rsidRDefault="001B39F3" w:rsidP="001B39F3">
      <w:pPr>
        <w:pStyle w:val="BodyText"/>
        <w:widowControl/>
        <w:rPr>
          <w:lang w:val="pt-PT"/>
        </w:rPr>
      </w:pPr>
    </w:p>
    <w:p w14:paraId="1E0A2E8B"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spacing w:val="-5"/>
          <w:lang w:val="pt-PT"/>
        </w:rPr>
        <w:t>2.</w:t>
      </w:r>
      <w:r w:rsidRPr="00831EC4">
        <w:rPr>
          <w:b/>
          <w:lang w:val="pt-PT"/>
        </w:rPr>
        <w:tab/>
        <w:t>MODO DE ADMINISTRAÇÃO</w:t>
      </w:r>
    </w:p>
    <w:p w14:paraId="07A85A73" w14:textId="77777777" w:rsidR="001B39F3" w:rsidRPr="00831EC4" w:rsidRDefault="001B39F3" w:rsidP="001B39F3">
      <w:pPr>
        <w:pStyle w:val="BodyText"/>
        <w:keepNext/>
        <w:widowControl/>
        <w:rPr>
          <w:lang w:val="pt-PT"/>
        </w:rPr>
      </w:pPr>
    </w:p>
    <w:p w14:paraId="60A299FC" w14:textId="77777777" w:rsidR="001B39F3" w:rsidRPr="00831EC4" w:rsidRDefault="001B39F3" w:rsidP="001B39F3">
      <w:pPr>
        <w:pStyle w:val="BodyText"/>
        <w:widowControl/>
        <w:rPr>
          <w:lang w:val="pt-PT"/>
        </w:rPr>
      </w:pPr>
    </w:p>
    <w:p w14:paraId="58FA38D4"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3.</w:t>
      </w:r>
      <w:r w:rsidRPr="00831EC4">
        <w:rPr>
          <w:b/>
          <w:lang w:val="pt-PT"/>
        </w:rPr>
        <w:tab/>
        <w:t>PRAZO DE VALIDADE</w:t>
      </w:r>
    </w:p>
    <w:p w14:paraId="12630685" w14:textId="77777777" w:rsidR="001B39F3" w:rsidRPr="00831EC4" w:rsidRDefault="001B39F3" w:rsidP="001B39F3">
      <w:pPr>
        <w:pStyle w:val="BodyText"/>
        <w:keepNext/>
        <w:widowControl/>
        <w:rPr>
          <w:lang w:val="pt-PT"/>
        </w:rPr>
      </w:pPr>
    </w:p>
    <w:p w14:paraId="7BFDC633" w14:textId="77777777" w:rsidR="001B39F3" w:rsidRPr="00831EC4" w:rsidRDefault="001B39F3" w:rsidP="001B39F3">
      <w:pPr>
        <w:pStyle w:val="BodyText"/>
        <w:widowControl/>
        <w:rPr>
          <w:lang w:val="pt-PT"/>
        </w:rPr>
      </w:pPr>
      <w:r w:rsidRPr="00831EC4">
        <w:rPr>
          <w:lang w:val="pt-PT"/>
        </w:rPr>
        <w:t>EXP</w:t>
      </w:r>
    </w:p>
    <w:p w14:paraId="51A980F9" w14:textId="77777777" w:rsidR="001B39F3" w:rsidRPr="00831EC4" w:rsidRDefault="001B39F3" w:rsidP="001B39F3">
      <w:pPr>
        <w:pStyle w:val="BodyText"/>
        <w:widowControl/>
        <w:rPr>
          <w:lang w:val="pt-PT"/>
        </w:rPr>
      </w:pPr>
    </w:p>
    <w:p w14:paraId="6EC5A067" w14:textId="77777777" w:rsidR="001B39F3" w:rsidRPr="00831EC4" w:rsidRDefault="001B39F3" w:rsidP="001B39F3">
      <w:pPr>
        <w:pStyle w:val="BodyText"/>
        <w:widowControl/>
        <w:rPr>
          <w:lang w:val="pt-PT"/>
        </w:rPr>
      </w:pPr>
    </w:p>
    <w:p w14:paraId="2EA7885B"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4.</w:t>
      </w:r>
      <w:r w:rsidRPr="00831EC4">
        <w:rPr>
          <w:b/>
          <w:lang w:val="pt-PT"/>
        </w:rPr>
        <w:tab/>
        <w:t>NÚMERO DO LOTE</w:t>
      </w:r>
    </w:p>
    <w:p w14:paraId="6C26C520" w14:textId="77777777" w:rsidR="001B39F3" w:rsidRPr="00831EC4" w:rsidRDefault="001B39F3" w:rsidP="001B39F3">
      <w:pPr>
        <w:pStyle w:val="BodyText"/>
        <w:keepNext/>
        <w:widowControl/>
        <w:rPr>
          <w:lang w:val="pt-PT"/>
        </w:rPr>
      </w:pPr>
    </w:p>
    <w:p w14:paraId="26655410" w14:textId="77777777" w:rsidR="001B39F3" w:rsidRPr="00831EC4" w:rsidRDefault="001B39F3" w:rsidP="001B39F3">
      <w:pPr>
        <w:pStyle w:val="BodyText"/>
        <w:widowControl/>
        <w:rPr>
          <w:lang w:val="pt-PT"/>
        </w:rPr>
      </w:pPr>
      <w:r w:rsidRPr="00831EC4">
        <w:rPr>
          <w:lang w:val="pt-PT"/>
        </w:rPr>
        <w:t>Lot</w:t>
      </w:r>
    </w:p>
    <w:p w14:paraId="1856B1F9" w14:textId="77777777" w:rsidR="001B39F3" w:rsidRPr="00831EC4" w:rsidRDefault="001B39F3" w:rsidP="001B39F3">
      <w:pPr>
        <w:pStyle w:val="BodyText"/>
        <w:widowControl/>
        <w:rPr>
          <w:lang w:val="pt-PT"/>
        </w:rPr>
      </w:pPr>
    </w:p>
    <w:p w14:paraId="50F64DDC" w14:textId="77777777" w:rsidR="001B39F3" w:rsidRPr="00831EC4" w:rsidRDefault="001B39F3" w:rsidP="001B39F3">
      <w:pPr>
        <w:pStyle w:val="BodyText"/>
        <w:widowControl/>
        <w:rPr>
          <w:lang w:val="pt-PT"/>
        </w:rPr>
      </w:pPr>
    </w:p>
    <w:p w14:paraId="1415D7CD"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5.</w:t>
      </w:r>
      <w:r w:rsidRPr="00831EC4">
        <w:rPr>
          <w:b/>
          <w:lang w:val="pt-PT"/>
        </w:rPr>
        <w:tab/>
        <w:t>CONTEÚDO EM PESO, VOLUME OU UNIDADE</w:t>
      </w:r>
    </w:p>
    <w:p w14:paraId="25049603" w14:textId="77777777" w:rsidR="001B39F3" w:rsidRPr="00831EC4" w:rsidRDefault="001B39F3" w:rsidP="001B39F3">
      <w:pPr>
        <w:pStyle w:val="BodyText"/>
        <w:keepNext/>
        <w:widowControl/>
        <w:rPr>
          <w:lang w:val="pt-PT"/>
        </w:rPr>
      </w:pPr>
    </w:p>
    <w:p w14:paraId="3BFBAFF5" w14:textId="77777777" w:rsidR="001B39F3" w:rsidRPr="00831EC4" w:rsidRDefault="001B39F3" w:rsidP="001B39F3">
      <w:pPr>
        <w:pStyle w:val="BodyText"/>
        <w:widowControl/>
        <w:rPr>
          <w:lang w:val="pt-PT"/>
        </w:rPr>
      </w:pPr>
      <w:r w:rsidRPr="00831EC4">
        <w:rPr>
          <w:lang w:val="pt-PT"/>
        </w:rPr>
        <w:t>45 mg/0,5 ml</w:t>
      </w:r>
    </w:p>
    <w:p w14:paraId="419A0CB1" w14:textId="77777777" w:rsidR="001B39F3" w:rsidRPr="00831EC4" w:rsidRDefault="001B39F3" w:rsidP="001B39F3">
      <w:pPr>
        <w:pStyle w:val="BodyText"/>
        <w:widowControl/>
        <w:rPr>
          <w:lang w:val="pt-PT"/>
        </w:rPr>
      </w:pPr>
    </w:p>
    <w:p w14:paraId="4DE5AF1A" w14:textId="77777777" w:rsidR="001B39F3" w:rsidRPr="00831EC4" w:rsidRDefault="001B39F3" w:rsidP="001B39F3">
      <w:pPr>
        <w:pStyle w:val="BodyText"/>
        <w:widowControl/>
        <w:rPr>
          <w:lang w:val="pt-PT"/>
        </w:rPr>
      </w:pPr>
    </w:p>
    <w:p w14:paraId="7F7B5940"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6.</w:t>
      </w:r>
      <w:r w:rsidRPr="00831EC4">
        <w:rPr>
          <w:b/>
          <w:lang w:val="pt-PT"/>
        </w:rPr>
        <w:tab/>
      </w:r>
      <w:r w:rsidRPr="00524E0F">
        <w:rPr>
          <w:b/>
          <w:lang w:val="pt-PT"/>
        </w:rPr>
        <w:t>OUTROS</w:t>
      </w:r>
    </w:p>
    <w:p w14:paraId="3A1BE02A" w14:textId="77777777" w:rsidR="001B39F3" w:rsidRPr="00831EC4" w:rsidRDefault="001B39F3" w:rsidP="001B39F3">
      <w:pPr>
        <w:pStyle w:val="BodyText"/>
        <w:keepNext/>
        <w:widowControl/>
        <w:rPr>
          <w:lang w:val="pt-PT"/>
        </w:rPr>
      </w:pPr>
    </w:p>
    <w:p w14:paraId="5A738518" w14:textId="77777777" w:rsidR="001B39F3" w:rsidRPr="00831EC4" w:rsidRDefault="001B39F3" w:rsidP="001B39F3">
      <w:pPr>
        <w:pStyle w:val="BodyText"/>
        <w:widowControl/>
        <w:rPr>
          <w:lang w:val="pt-PT"/>
        </w:rPr>
      </w:pPr>
    </w:p>
    <w:p w14:paraId="054F8A25" w14:textId="64D13C99" w:rsidR="001B39F3" w:rsidRPr="00831EC4" w:rsidRDefault="00C538DE" w:rsidP="00524E0F">
      <w:pPr>
        <w:pStyle w:val="BodyText"/>
        <w:widowControl/>
        <w:pBdr>
          <w:top w:val="single" w:sz="4" w:space="1" w:color="auto"/>
          <w:left w:val="single" w:sz="4" w:space="4" w:color="auto"/>
          <w:bottom w:val="single" w:sz="4" w:space="1" w:color="auto"/>
          <w:right w:val="single" w:sz="4" w:space="4" w:color="auto"/>
        </w:pBdr>
        <w:rPr>
          <w:bCs/>
          <w:lang w:val="pt-PT"/>
        </w:rPr>
      </w:pPr>
      <w:r w:rsidRPr="00831EC4">
        <w:rPr>
          <w:lang w:val="pt-PT"/>
        </w:rPr>
        <w:br w:type="page"/>
      </w:r>
      <w:r w:rsidR="001B39F3" w:rsidRPr="00831EC4">
        <w:rPr>
          <w:b/>
          <w:color w:val="000000"/>
          <w:kern w:val="2"/>
          <w:lang w:val="pt-PT" w:eastAsia="en-IN"/>
        </w:rPr>
        <w:lastRenderedPageBreak/>
        <w:t>INDICAÇÕES A INCLUIR NO ACONDICIONAMENTO SECUNDÁRIO</w:t>
      </w:r>
    </w:p>
    <w:p w14:paraId="57735FF1" w14:textId="77777777" w:rsidR="001B39F3" w:rsidRPr="00831EC4" w:rsidRDefault="001B39F3"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p>
    <w:p w14:paraId="00348ABA" w14:textId="77777777" w:rsidR="001B39F3" w:rsidRPr="00831EC4" w:rsidRDefault="001B39F3"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r w:rsidRPr="00831EC4">
        <w:rPr>
          <w:b/>
          <w:szCs w:val="22"/>
        </w:rPr>
        <w:t>CARTONAGEM DA CANETA PRÉ-CHEIA</w:t>
      </w:r>
    </w:p>
    <w:p w14:paraId="7ABAC3CE" w14:textId="77777777" w:rsidR="001B39F3" w:rsidRPr="00831EC4" w:rsidRDefault="001B39F3" w:rsidP="001B39F3">
      <w:pPr>
        <w:pStyle w:val="BodyText"/>
        <w:keepNext/>
        <w:widowControl/>
        <w:rPr>
          <w:bCs/>
          <w:lang w:val="pt-PT"/>
        </w:rPr>
      </w:pPr>
    </w:p>
    <w:p w14:paraId="69F6A58E" w14:textId="77777777" w:rsidR="001B39F3" w:rsidRPr="00831EC4" w:rsidRDefault="001B39F3" w:rsidP="001B39F3">
      <w:pPr>
        <w:pStyle w:val="BodyText"/>
        <w:widowControl/>
        <w:rPr>
          <w:bCs/>
          <w:lang w:val="pt-PT"/>
        </w:rPr>
      </w:pPr>
    </w:p>
    <w:p w14:paraId="363A1A38"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spacing w:val="-5"/>
          <w:lang w:val="pt-PT"/>
        </w:rPr>
        <w:t>1.</w:t>
      </w:r>
      <w:r w:rsidRPr="00831EC4">
        <w:rPr>
          <w:b/>
          <w:lang w:val="pt-PT"/>
        </w:rPr>
        <w:tab/>
        <w:t>NOME DO MEDICAMENTO</w:t>
      </w:r>
    </w:p>
    <w:p w14:paraId="6E0CA3D1" w14:textId="77777777" w:rsidR="001B39F3" w:rsidRPr="00831EC4" w:rsidRDefault="001B39F3" w:rsidP="001B39F3">
      <w:pPr>
        <w:pStyle w:val="BodyText"/>
        <w:keepNext/>
        <w:widowControl/>
        <w:rPr>
          <w:lang w:val="pt-PT"/>
        </w:rPr>
      </w:pPr>
    </w:p>
    <w:p w14:paraId="75F58215" w14:textId="77777777" w:rsidR="001B39F3" w:rsidRPr="00831EC4" w:rsidRDefault="001B39F3" w:rsidP="001B39F3">
      <w:pPr>
        <w:pStyle w:val="BodyText"/>
        <w:rPr>
          <w:lang w:val="pt-PT"/>
        </w:rPr>
      </w:pPr>
      <w:r w:rsidRPr="00831EC4">
        <w:rPr>
          <w:lang w:val="pt-PT"/>
        </w:rPr>
        <w:t>WEZENLA 90 mg solução injetável em caneta pré-cheia</w:t>
      </w:r>
    </w:p>
    <w:p w14:paraId="668C54E4" w14:textId="77777777" w:rsidR="001B39F3" w:rsidRPr="00831EC4" w:rsidRDefault="001B39F3" w:rsidP="001B39F3">
      <w:pPr>
        <w:pStyle w:val="BodyText"/>
        <w:widowControl/>
        <w:rPr>
          <w:lang w:val="pt-PT"/>
        </w:rPr>
      </w:pPr>
      <w:r w:rsidRPr="00831EC4">
        <w:rPr>
          <w:lang w:val="pt-PT"/>
        </w:rPr>
        <w:t>ustecinumab</w:t>
      </w:r>
    </w:p>
    <w:p w14:paraId="30A19302" w14:textId="77777777" w:rsidR="001B39F3" w:rsidRPr="00831EC4" w:rsidRDefault="001B39F3" w:rsidP="001B39F3">
      <w:pPr>
        <w:pStyle w:val="BodyText"/>
        <w:widowControl/>
        <w:rPr>
          <w:lang w:val="pt-PT"/>
        </w:rPr>
      </w:pPr>
    </w:p>
    <w:p w14:paraId="419187F2" w14:textId="77777777" w:rsidR="001B39F3" w:rsidRPr="00831EC4" w:rsidRDefault="001B39F3" w:rsidP="001B39F3">
      <w:pPr>
        <w:pStyle w:val="BodyText"/>
        <w:widowControl/>
        <w:rPr>
          <w:lang w:val="pt-PT"/>
        </w:rPr>
      </w:pPr>
    </w:p>
    <w:p w14:paraId="07192F0D"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2.</w:t>
      </w:r>
      <w:r w:rsidRPr="00831EC4">
        <w:rPr>
          <w:b/>
          <w:lang w:val="pt-PT"/>
        </w:rPr>
        <w:tab/>
        <w:t>DESCRIÇÃO DA(S) SUBSTÂNCIA(S) ATIVA(S)</w:t>
      </w:r>
    </w:p>
    <w:p w14:paraId="6C2EBAEB" w14:textId="77777777" w:rsidR="001B39F3" w:rsidRPr="00831EC4" w:rsidRDefault="001B39F3" w:rsidP="001B39F3">
      <w:pPr>
        <w:pStyle w:val="BodyText"/>
        <w:keepNext/>
        <w:widowControl/>
        <w:rPr>
          <w:lang w:val="pt-PT"/>
        </w:rPr>
      </w:pPr>
    </w:p>
    <w:p w14:paraId="57C5C839" w14:textId="77777777" w:rsidR="001B39F3" w:rsidRPr="00831EC4" w:rsidRDefault="001B39F3" w:rsidP="001B39F3">
      <w:pPr>
        <w:pStyle w:val="BodyText"/>
        <w:widowControl/>
        <w:rPr>
          <w:lang w:val="pt-PT"/>
        </w:rPr>
      </w:pPr>
      <w:r w:rsidRPr="00831EC4">
        <w:rPr>
          <w:lang w:val="pt-PT"/>
        </w:rPr>
        <w:t>Cada caneta pré-cheia contém 90 mg de ustecinumab em 1 ml.</w:t>
      </w:r>
    </w:p>
    <w:p w14:paraId="599F207A" w14:textId="77777777" w:rsidR="001B39F3" w:rsidRPr="00831EC4" w:rsidRDefault="001B39F3" w:rsidP="001B39F3">
      <w:pPr>
        <w:pStyle w:val="BodyText"/>
        <w:widowControl/>
        <w:rPr>
          <w:lang w:val="pt-PT"/>
        </w:rPr>
      </w:pPr>
    </w:p>
    <w:p w14:paraId="48ADC621" w14:textId="77777777" w:rsidR="001B39F3" w:rsidRPr="00831EC4" w:rsidRDefault="001B39F3" w:rsidP="001B39F3">
      <w:pPr>
        <w:pStyle w:val="BodyText"/>
        <w:widowControl/>
        <w:rPr>
          <w:lang w:val="pt-PT"/>
        </w:rPr>
      </w:pPr>
    </w:p>
    <w:p w14:paraId="4D96C9B6"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3.</w:t>
      </w:r>
      <w:r w:rsidRPr="00831EC4">
        <w:rPr>
          <w:b/>
          <w:lang w:val="pt-PT"/>
        </w:rPr>
        <w:tab/>
        <w:t>LISTA DOS EXCIPIENTES</w:t>
      </w:r>
    </w:p>
    <w:p w14:paraId="2CC53046" w14:textId="77777777" w:rsidR="001B39F3" w:rsidRPr="00831EC4" w:rsidRDefault="001B39F3" w:rsidP="001B39F3">
      <w:pPr>
        <w:pStyle w:val="BodyText"/>
        <w:keepNext/>
        <w:widowControl/>
        <w:rPr>
          <w:lang w:val="pt-PT"/>
        </w:rPr>
      </w:pPr>
    </w:p>
    <w:p w14:paraId="703AE7BA" w14:textId="57A5DE3F" w:rsidR="001B39F3" w:rsidRPr="00831EC4" w:rsidRDefault="001B39F3" w:rsidP="00F638F2">
      <w:pPr>
        <w:pStyle w:val="BodyText"/>
        <w:rPr>
          <w:lang w:val="pt-PT"/>
        </w:rPr>
      </w:pPr>
      <w:r w:rsidRPr="00831EC4">
        <w:rPr>
          <w:lang w:val="pt-PT"/>
        </w:rPr>
        <w:t>Sacarose, L-histidina, cloridrato de L-histidina mono-hidratado, polissorbato 80</w:t>
      </w:r>
      <w:r w:rsidR="009D2A24">
        <w:rPr>
          <w:lang w:val="pt-PT"/>
        </w:rPr>
        <w:t xml:space="preserve"> </w:t>
      </w:r>
      <w:r w:rsidR="009D2A24" w:rsidRPr="00524E0F">
        <w:rPr>
          <w:lang w:val="pt-BR"/>
        </w:rPr>
        <w:t>(E</w:t>
      </w:r>
      <w:r w:rsidR="009D2A24" w:rsidRPr="00524E0F">
        <w:rPr>
          <w:spacing w:val="-2"/>
          <w:lang w:val="pt-BR"/>
        </w:rPr>
        <w:t> </w:t>
      </w:r>
      <w:r w:rsidR="009D2A24" w:rsidRPr="00524E0F">
        <w:rPr>
          <w:lang w:val="pt-BR"/>
        </w:rPr>
        <w:t>433)</w:t>
      </w:r>
      <w:r w:rsidRPr="00831EC4">
        <w:rPr>
          <w:lang w:val="pt-PT"/>
        </w:rPr>
        <w:t>,</w:t>
      </w:r>
      <w:r w:rsidR="00F638F2">
        <w:rPr>
          <w:lang w:val="pt-PT"/>
        </w:rPr>
        <w:t xml:space="preserve"> </w:t>
      </w:r>
      <w:r w:rsidRPr="00831EC4">
        <w:rPr>
          <w:lang w:val="pt-PT"/>
        </w:rPr>
        <w:t>água para preparações injetáveis.</w:t>
      </w:r>
    </w:p>
    <w:p w14:paraId="1ED8AB01" w14:textId="77777777" w:rsidR="001B39F3" w:rsidRPr="00831EC4" w:rsidRDefault="001B39F3" w:rsidP="001B39F3">
      <w:pPr>
        <w:pStyle w:val="BodyText"/>
        <w:widowControl/>
        <w:rPr>
          <w:lang w:val="pt-PT"/>
        </w:rPr>
      </w:pPr>
    </w:p>
    <w:p w14:paraId="79251682" w14:textId="77777777" w:rsidR="001B39F3" w:rsidRPr="00831EC4" w:rsidRDefault="001B39F3" w:rsidP="001B39F3">
      <w:pPr>
        <w:pStyle w:val="BodyText"/>
        <w:widowControl/>
        <w:rPr>
          <w:lang w:val="pt-PT"/>
        </w:rPr>
      </w:pPr>
    </w:p>
    <w:p w14:paraId="1EDD6E91"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spacing w:val="-5"/>
          <w:lang w:val="pt-PT"/>
        </w:rPr>
        <w:t>4.</w:t>
      </w:r>
      <w:r w:rsidRPr="00831EC4">
        <w:rPr>
          <w:b/>
          <w:lang w:val="pt-PT"/>
        </w:rPr>
        <w:tab/>
        <w:t>FORMA FARMACÊUTICA E CONTEÚDO</w:t>
      </w:r>
    </w:p>
    <w:p w14:paraId="2FE77589" w14:textId="77777777" w:rsidR="001B39F3" w:rsidRPr="00831EC4" w:rsidRDefault="001B39F3" w:rsidP="001B39F3">
      <w:pPr>
        <w:pStyle w:val="BodyText"/>
        <w:keepNext/>
        <w:widowControl/>
        <w:rPr>
          <w:lang w:val="pt-PT"/>
        </w:rPr>
      </w:pPr>
    </w:p>
    <w:p w14:paraId="5D94DFD6" w14:textId="77777777" w:rsidR="001B39F3" w:rsidRPr="00FB0ABB" w:rsidRDefault="001B39F3" w:rsidP="001B39F3">
      <w:pPr>
        <w:pStyle w:val="BodyText"/>
        <w:widowControl/>
        <w:rPr>
          <w:lang w:val="pt-PT"/>
        </w:rPr>
      </w:pPr>
      <w:r>
        <w:rPr>
          <w:color w:val="000000"/>
          <w:highlight w:val="lightGray"/>
          <w:lang w:val="pt-PT"/>
        </w:rPr>
        <w:t>Solução injetável em caneta pré-cheia</w:t>
      </w:r>
    </w:p>
    <w:p w14:paraId="335BF121" w14:textId="77777777" w:rsidR="001B39F3" w:rsidRPr="00FB0ABB" w:rsidRDefault="001B39F3" w:rsidP="001B39F3">
      <w:pPr>
        <w:pStyle w:val="BodyText"/>
        <w:widowControl/>
        <w:rPr>
          <w:lang w:val="pt-PT"/>
        </w:rPr>
      </w:pPr>
      <w:r w:rsidRPr="00FB0ABB">
        <w:rPr>
          <w:lang w:val="pt-PT"/>
        </w:rPr>
        <w:t xml:space="preserve">1 caneta pré-cheia </w:t>
      </w:r>
      <w:r w:rsidRPr="00FB0ABB">
        <w:rPr>
          <w:rFonts w:eastAsia="SimSun"/>
          <w:lang w:val="pt-PT" w:eastAsia="en-IN" w:bidi="he-IL"/>
        </w:rPr>
        <w:t>(ConfiPen)</w:t>
      </w:r>
    </w:p>
    <w:p w14:paraId="693E5767" w14:textId="77777777" w:rsidR="001B39F3" w:rsidRPr="00831EC4" w:rsidRDefault="001B39F3" w:rsidP="001B39F3">
      <w:pPr>
        <w:pStyle w:val="BodyText"/>
        <w:widowControl/>
        <w:rPr>
          <w:lang w:val="pt-PT"/>
        </w:rPr>
      </w:pPr>
    </w:p>
    <w:p w14:paraId="17ABF126" w14:textId="77777777" w:rsidR="001B39F3" w:rsidRPr="00831EC4" w:rsidRDefault="001B39F3" w:rsidP="001B39F3">
      <w:pPr>
        <w:pStyle w:val="BodyText"/>
        <w:widowControl/>
        <w:rPr>
          <w:lang w:val="pt-PT"/>
        </w:rPr>
      </w:pPr>
    </w:p>
    <w:p w14:paraId="3A4EF368"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5.</w:t>
      </w:r>
      <w:r w:rsidRPr="00831EC4">
        <w:rPr>
          <w:b/>
          <w:lang w:val="pt-PT"/>
        </w:rPr>
        <w:tab/>
        <w:t>MODO E VIA(S) DE ADMINISTRAÇÃO</w:t>
      </w:r>
    </w:p>
    <w:p w14:paraId="01DCA3E4" w14:textId="77777777" w:rsidR="001B39F3" w:rsidRPr="00831EC4" w:rsidRDefault="001B39F3" w:rsidP="001B39F3">
      <w:pPr>
        <w:pStyle w:val="BodyText"/>
        <w:keepNext/>
        <w:widowControl/>
        <w:rPr>
          <w:lang w:val="pt-PT"/>
        </w:rPr>
      </w:pPr>
    </w:p>
    <w:p w14:paraId="088823C5" w14:textId="77777777" w:rsidR="001B39F3" w:rsidRPr="00831EC4" w:rsidRDefault="001B39F3" w:rsidP="001B39F3">
      <w:pPr>
        <w:pStyle w:val="BodyText"/>
        <w:rPr>
          <w:lang w:val="pt-PT"/>
        </w:rPr>
      </w:pPr>
      <w:r w:rsidRPr="00831EC4">
        <w:rPr>
          <w:lang w:val="pt-PT"/>
        </w:rPr>
        <w:t>Não agitar.</w:t>
      </w:r>
    </w:p>
    <w:p w14:paraId="69D0EA0C" w14:textId="77777777" w:rsidR="001B39F3" w:rsidRPr="00831EC4" w:rsidRDefault="001B39F3" w:rsidP="001B39F3">
      <w:pPr>
        <w:pStyle w:val="BodyText"/>
        <w:rPr>
          <w:lang w:val="pt-PT"/>
        </w:rPr>
      </w:pPr>
      <w:r w:rsidRPr="00831EC4">
        <w:rPr>
          <w:lang w:val="pt-PT"/>
        </w:rPr>
        <w:t>Via subcutânea.</w:t>
      </w:r>
    </w:p>
    <w:p w14:paraId="0EAFC903" w14:textId="77777777" w:rsidR="001B39F3" w:rsidRPr="00831EC4" w:rsidRDefault="001B39F3" w:rsidP="001B39F3">
      <w:pPr>
        <w:spacing w:after="0" w:line="240" w:lineRule="auto"/>
        <w:ind w:left="0" w:firstLine="0"/>
      </w:pPr>
      <w:r w:rsidRPr="00831EC4">
        <w:t>Consultar o folheto informativo antes de utilizar.</w:t>
      </w:r>
    </w:p>
    <w:p w14:paraId="08BF298C" w14:textId="77777777" w:rsidR="001B39F3" w:rsidRPr="00831EC4" w:rsidRDefault="001B39F3" w:rsidP="001B39F3">
      <w:pPr>
        <w:pStyle w:val="BodyText"/>
        <w:widowControl/>
        <w:rPr>
          <w:lang w:val="pt-PT"/>
        </w:rPr>
      </w:pPr>
      <w:r w:rsidRPr="00831EC4">
        <w:rPr>
          <w:lang w:val="pt-PT"/>
        </w:rPr>
        <w:t>Empurrar para abrir</w:t>
      </w:r>
    </w:p>
    <w:p w14:paraId="28A98ED7" w14:textId="77777777" w:rsidR="001B39F3" w:rsidRPr="00831EC4" w:rsidRDefault="001B39F3" w:rsidP="001B39F3">
      <w:pPr>
        <w:pStyle w:val="BodyText"/>
        <w:widowControl/>
        <w:rPr>
          <w:lang w:val="pt-PT"/>
        </w:rPr>
      </w:pPr>
    </w:p>
    <w:p w14:paraId="0BD9A3AD" w14:textId="77777777" w:rsidR="001B39F3" w:rsidRPr="00831EC4" w:rsidRDefault="001B39F3" w:rsidP="001B39F3">
      <w:pPr>
        <w:pStyle w:val="BodyText"/>
        <w:widowControl/>
        <w:rPr>
          <w:lang w:val="pt-PT"/>
        </w:rPr>
      </w:pPr>
    </w:p>
    <w:p w14:paraId="3768E7F5"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lang w:val="pt-PT"/>
        </w:rPr>
        <w:t>6.</w:t>
      </w:r>
      <w:r w:rsidRPr="00831EC4">
        <w:rPr>
          <w:b/>
          <w:lang w:val="pt-PT"/>
        </w:rPr>
        <w:tab/>
        <w:t>ADVERTÊNCIA ESPECIAL DE QUE O MEDICAMENTO DEVE SER MANTIDO FORA DA VISTA E DO ALCANCE DAS CRIANÇAS</w:t>
      </w:r>
    </w:p>
    <w:p w14:paraId="4E97801D" w14:textId="77777777" w:rsidR="001B39F3" w:rsidRPr="00831EC4" w:rsidRDefault="001B39F3" w:rsidP="001B39F3">
      <w:pPr>
        <w:pStyle w:val="BodyText"/>
        <w:keepNext/>
        <w:widowControl/>
        <w:rPr>
          <w:lang w:val="pt-PT"/>
        </w:rPr>
      </w:pPr>
    </w:p>
    <w:p w14:paraId="251AB7C5" w14:textId="77777777" w:rsidR="001B39F3" w:rsidRPr="00831EC4" w:rsidRDefault="001B39F3" w:rsidP="001B39F3">
      <w:pPr>
        <w:pStyle w:val="BodyText"/>
        <w:widowControl/>
        <w:rPr>
          <w:lang w:val="pt-PT"/>
        </w:rPr>
      </w:pPr>
      <w:r w:rsidRPr="00831EC4">
        <w:rPr>
          <w:lang w:val="pt-PT"/>
        </w:rPr>
        <w:t>Manter fora da vista e do alcance das crianças.</w:t>
      </w:r>
    </w:p>
    <w:p w14:paraId="0D08D53D" w14:textId="77777777" w:rsidR="001B39F3" w:rsidRPr="00831EC4" w:rsidRDefault="001B39F3" w:rsidP="001B39F3">
      <w:pPr>
        <w:pStyle w:val="BodyText"/>
        <w:widowControl/>
        <w:rPr>
          <w:lang w:val="pt-PT"/>
        </w:rPr>
      </w:pPr>
    </w:p>
    <w:p w14:paraId="26E94261" w14:textId="77777777" w:rsidR="001B39F3" w:rsidRPr="00831EC4" w:rsidRDefault="001B39F3" w:rsidP="001B39F3">
      <w:pPr>
        <w:pStyle w:val="BodyText"/>
        <w:widowControl/>
        <w:rPr>
          <w:lang w:val="pt-PT"/>
        </w:rPr>
      </w:pPr>
    </w:p>
    <w:p w14:paraId="5DA44613"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lang w:val="pt-PT"/>
        </w:rPr>
        <w:t>7.</w:t>
      </w:r>
      <w:r w:rsidRPr="00831EC4">
        <w:rPr>
          <w:b/>
          <w:lang w:val="pt-PT"/>
        </w:rPr>
        <w:tab/>
        <w:t>OUTRAS ADVERTÊNCIAS ESPECIAIS, SE NECESSÁRIO</w:t>
      </w:r>
    </w:p>
    <w:p w14:paraId="022121A5" w14:textId="77777777" w:rsidR="001B39F3" w:rsidRPr="00831EC4" w:rsidRDefault="001B39F3" w:rsidP="001B39F3">
      <w:pPr>
        <w:pStyle w:val="BodyText"/>
        <w:keepNext/>
        <w:widowControl/>
        <w:rPr>
          <w:lang w:val="pt-PT"/>
        </w:rPr>
      </w:pPr>
    </w:p>
    <w:p w14:paraId="4C146925" w14:textId="77777777" w:rsidR="001B39F3" w:rsidRPr="00831EC4" w:rsidRDefault="001B39F3" w:rsidP="001B39F3">
      <w:pPr>
        <w:pStyle w:val="BodyText"/>
        <w:widowControl/>
        <w:rPr>
          <w:lang w:val="pt-PT"/>
        </w:rPr>
      </w:pPr>
    </w:p>
    <w:p w14:paraId="46127EBE"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lang w:val="pt-PT"/>
        </w:rPr>
        <w:t>8.</w:t>
      </w:r>
      <w:r w:rsidRPr="00831EC4">
        <w:rPr>
          <w:b/>
          <w:lang w:val="pt-PT"/>
        </w:rPr>
        <w:tab/>
        <w:t>PRAZO DE VALIDADE</w:t>
      </w:r>
    </w:p>
    <w:p w14:paraId="4E9528BF" w14:textId="77777777" w:rsidR="001B39F3" w:rsidRPr="00831EC4" w:rsidRDefault="001B39F3" w:rsidP="001B39F3">
      <w:pPr>
        <w:pStyle w:val="BodyText"/>
        <w:keepNext/>
        <w:widowControl/>
        <w:rPr>
          <w:lang w:val="pt-PT"/>
        </w:rPr>
      </w:pPr>
    </w:p>
    <w:p w14:paraId="4B490C8A" w14:textId="77777777" w:rsidR="001B39F3" w:rsidRPr="00831EC4" w:rsidRDefault="001B39F3" w:rsidP="001B39F3">
      <w:pPr>
        <w:pStyle w:val="BodyText"/>
        <w:widowControl/>
        <w:rPr>
          <w:lang w:val="pt-PT"/>
        </w:rPr>
      </w:pPr>
      <w:r w:rsidRPr="00831EC4">
        <w:rPr>
          <w:lang w:val="pt-PT"/>
        </w:rPr>
        <w:t>EXP</w:t>
      </w:r>
    </w:p>
    <w:p w14:paraId="4C72EC37" w14:textId="77777777" w:rsidR="001B39F3" w:rsidRPr="00831EC4" w:rsidRDefault="001B39F3" w:rsidP="001B39F3">
      <w:pPr>
        <w:pStyle w:val="BodyText"/>
        <w:widowControl/>
        <w:rPr>
          <w:lang w:val="pt-PT"/>
        </w:rPr>
      </w:pPr>
    </w:p>
    <w:p w14:paraId="6FDCCAE7" w14:textId="77777777" w:rsidR="001B39F3" w:rsidRPr="00831EC4" w:rsidRDefault="001B39F3" w:rsidP="001B39F3">
      <w:pPr>
        <w:pStyle w:val="BodyText"/>
        <w:widowControl/>
        <w:rPr>
          <w:lang w:val="pt-PT"/>
        </w:rPr>
      </w:pPr>
    </w:p>
    <w:p w14:paraId="0460E05B"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lastRenderedPageBreak/>
        <w:t>9.</w:t>
      </w:r>
      <w:r w:rsidRPr="00831EC4">
        <w:rPr>
          <w:b/>
          <w:lang w:val="pt-PT"/>
        </w:rPr>
        <w:tab/>
        <w:t>CONDIÇÕES ESPECIAIS DE CONSERVAÇÃO</w:t>
      </w:r>
    </w:p>
    <w:p w14:paraId="138BADD8" w14:textId="77777777" w:rsidR="001B39F3" w:rsidRPr="00831EC4" w:rsidRDefault="001B39F3" w:rsidP="001B39F3">
      <w:pPr>
        <w:pStyle w:val="BodyText"/>
        <w:keepNext/>
        <w:widowControl/>
        <w:rPr>
          <w:lang w:val="pt-PT"/>
        </w:rPr>
      </w:pPr>
    </w:p>
    <w:p w14:paraId="70990671" w14:textId="77777777" w:rsidR="001B39F3" w:rsidRPr="00831EC4" w:rsidRDefault="001B39F3" w:rsidP="001B39F3">
      <w:pPr>
        <w:pStyle w:val="BodyText"/>
        <w:keepNext/>
        <w:widowControl/>
        <w:rPr>
          <w:lang w:val="pt-PT"/>
        </w:rPr>
      </w:pPr>
      <w:r w:rsidRPr="00831EC4">
        <w:rPr>
          <w:lang w:val="pt-PT"/>
        </w:rPr>
        <w:t>Conservar no frigorífico.</w:t>
      </w:r>
    </w:p>
    <w:p w14:paraId="39990820" w14:textId="77777777" w:rsidR="001B39F3" w:rsidRPr="00831EC4" w:rsidRDefault="001B39F3" w:rsidP="001B39F3">
      <w:pPr>
        <w:pStyle w:val="BodyText"/>
        <w:keepNext/>
        <w:widowControl/>
        <w:rPr>
          <w:lang w:val="pt-PT"/>
        </w:rPr>
      </w:pPr>
      <w:r w:rsidRPr="00831EC4">
        <w:rPr>
          <w:lang w:val="pt-PT"/>
        </w:rPr>
        <w:t>Não congelar.</w:t>
      </w:r>
    </w:p>
    <w:p w14:paraId="3ED97CD5" w14:textId="77777777" w:rsidR="001B39F3" w:rsidRPr="00831EC4" w:rsidRDefault="001B39F3" w:rsidP="001B39F3">
      <w:pPr>
        <w:pStyle w:val="BodyText"/>
        <w:keepNext/>
        <w:widowControl/>
        <w:rPr>
          <w:lang w:val="pt-PT"/>
        </w:rPr>
      </w:pPr>
      <w:r w:rsidRPr="00831EC4">
        <w:rPr>
          <w:lang w:val="pt-PT"/>
        </w:rPr>
        <w:t>Manter a caneta pré-cheia dentro da embalagem exterior para proteger da luz.</w:t>
      </w:r>
    </w:p>
    <w:p w14:paraId="3896BC9D" w14:textId="77777777" w:rsidR="001B39F3" w:rsidRPr="00831EC4" w:rsidRDefault="001B39F3" w:rsidP="001B39F3">
      <w:pPr>
        <w:pStyle w:val="BodyText"/>
        <w:keepNext/>
        <w:widowControl/>
        <w:rPr>
          <w:lang w:val="pt-PT"/>
        </w:rPr>
      </w:pPr>
    </w:p>
    <w:p w14:paraId="09CEA695" w14:textId="77777777" w:rsidR="001B39F3" w:rsidRPr="00831EC4" w:rsidRDefault="001B39F3" w:rsidP="001B39F3">
      <w:pPr>
        <w:pStyle w:val="BodyText"/>
        <w:keepNext/>
        <w:widowControl/>
        <w:rPr>
          <w:lang w:val="pt-PT"/>
        </w:rPr>
      </w:pPr>
    </w:p>
    <w:p w14:paraId="57D969E9"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spacing w:val="-4"/>
          <w:lang w:val="pt-PT"/>
        </w:rPr>
        <w:t>10.</w:t>
      </w:r>
      <w:r w:rsidRPr="00831EC4">
        <w:rPr>
          <w:b/>
          <w:lang w:val="pt-PT"/>
        </w:rPr>
        <w:tab/>
        <w:t>CUIDADOS ESPECIAIS QUANTO À ELIMINAÇÃO DO MEDICAMENTO NÃO UTILIZADO OU DOS RESÍDUOS PROVENIENTES DESSE MEDICAMENTO, SE APLICÁVEL</w:t>
      </w:r>
    </w:p>
    <w:p w14:paraId="4AC0E9EF" w14:textId="77777777" w:rsidR="001B39F3" w:rsidRPr="00831EC4" w:rsidRDefault="001B39F3" w:rsidP="001B39F3">
      <w:pPr>
        <w:pStyle w:val="BodyText"/>
        <w:keepNext/>
        <w:widowControl/>
        <w:rPr>
          <w:lang w:val="pt-PT"/>
        </w:rPr>
      </w:pPr>
    </w:p>
    <w:p w14:paraId="65DB4AF1" w14:textId="77777777" w:rsidR="001B39F3" w:rsidRPr="00831EC4" w:rsidRDefault="001B39F3" w:rsidP="001B39F3">
      <w:pPr>
        <w:pStyle w:val="BodyText"/>
        <w:widowControl/>
        <w:rPr>
          <w:lang w:val="pt-PT"/>
        </w:rPr>
      </w:pPr>
    </w:p>
    <w:p w14:paraId="28D6E694"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11.</w:t>
      </w:r>
      <w:r w:rsidRPr="00831EC4">
        <w:rPr>
          <w:b/>
          <w:lang w:val="pt-PT"/>
        </w:rPr>
        <w:tab/>
        <w:t>NOME E ENDEREÇO DO TITULAR DA AUTORIZAÇÃO DE INTRODUÇÃO NO MERCADO</w:t>
      </w:r>
    </w:p>
    <w:p w14:paraId="57588C3D" w14:textId="77777777" w:rsidR="001B39F3" w:rsidRPr="00831EC4" w:rsidRDefault="001B39F3" w:rsidP="001B39F3">
      <w:pPr>
        <w:pStyle w:val="BodyText"/>
        <w:keepNext/>
        <w:widowControl/>
        <w:rPr>
          <w:lang w:val="pt-PT"/>
        </w:rPr>
      </w:pPr>
    </w:p>
    <w:p w14:paraId="7B08DD25" w14:textId="77777777" w:rsidR="001B39F3" w:rsidRPr="0062019B" w:rsidRDefault="001B39F3" w:rsidP="001B39F3">
      <w:pPr>
        <w:pStyle w:val="BodyText"/>
        <w:widowControl/>
        <w:rPr>
          <w:lang w:val="pt-PT"/>
        </w:rPr>
      </w:pPr>
      <w:r w:rsidRPr="0062019B">
        <w:rPr>
          <w:lang w:val="pt-PT"/>
        </w:rPr>
        <w:t>Amgen Technology (Ireland) UC,</w:t>
      </w:r>
    </w:p>
    <w:p w14:paraId="1E18BE3E" w14:textId="77777777" w:rsidR="001B39F3" w:rsidRPr="0062019B" w:rsidRDefault="001B39F3" w:rsidP="001B39F3">
      <w:pPr>
        <w:pStyle w:val="BodyText"/>
        <w:widowControl/>
        <w:rPr>
          <w:lang w:val="pt-PT"/>
        </w:rPr>
      </w:pPr>
      <w:r w:rsidRPr="0062019B">
        <w:rPr>
          <w:lang w:val="pt-PT"/>
        </w:rPr>
        <w:t>Pottery Road,</w:t>
      </w:r>
    </w:p>
    <w:p w14:paraId="36471648" w14:textId="77777777" w:rsidR="001B39F3" w:rsidRPr="00831EC4" w:rsidRDefault="001B39F3" w:rsidP="001B39F3">
      <w:pPr>
        <w:pStyle w:val="BodyText"/>
        <w:widowControl/>
        <w:rPr>
          <w:lang w:val="pt-PT"/>
        </w:rPr>
      </w:pPr>
      <w:r w:rsidRPr="00831EC4">
        <w:rPr>
          <w:lang w:val="pt-PT"/>
        </w:rPr>
        <w:t>Dun Laoghaire,</w:t>
      </w:r>
    </w:p>
    <w:p w14:paraId="602EA61D" w14:textId="77777777" w:rsidR="001B39F3" w:rsidRPr="00831EC4" w:rsidRDefault="001B39F3" w:rsidP="001B39F3">
      <w:pPr>
        <w:pStyle w:val="BodyText"/>
        <w:widowControl/>
        <w:rPr>
          <w:lang w:val="pt-PT"/>
        </w:rPr>
      </w:pPr>
      <w:r w:rsidRPr="00831EC4">
        <w:rPr>
          <w:lang w:val="pt-PT"/>
        </w:rPr>
        <w:t>Co Dublin,</w:t>
      </w:r>
    </w:p>
    <w:p w14:paraId="78A79E31" w14:textId="77777777" w:rsidR="001B39F3" w:rsidRPr="00831EC4" w:rsidRDefault="001B39F3" w:rsidP="001B39F3">
      <w:pPr>
        <w:pStyle w:val="BodyText"/>
        <w:widowControl/>
        <w:rPr>
          <w:lang w:val="pt-PT"/>
        </w:rPr>
      </w:pPr>
      <w:r w:rsidRPr="00831EC4">
        <w:rPr>
          <w:lang w:val="pt-PT"/>
        </w:rPr>
        <w:t>Irlanda</w:t>
      </w:r>
    </w:p>
    <w:p w14:paraId="516CC113" w14:textId="77777777" w:rsidR="001B39F3" w:rsidRPr="00831EC4" w:rsidRDefault="001B39F3" w:rsidP="001B39F3">
      <w:pPr>
        <w:pStyle w:val="BodyText"/>
        <w:widowControl/>
        <w:rPr>
          <w:lang w:val="pt-PT"/>
        </w:rPr>
      </w:pPr>
    </w:p>
    <w:p w14:paraId="5437D8BB" w14:textId="77777777" w:rsidR="001B39F3" w:rsidRPr="00831EC4" w:rsidRDefault="001B39F3" w:rsidP="001B39F3">
      <w:pPr>
        <w:pStyle w:val="BodyText"/>
        <w:widowControl/>
        <w:ind w:left="567" w:hanging="567"/>
        <w:rPr>
          <w:lang w:val="pt-PT"/>
        </w:rPr>
      </w:pPr>
    </w:p>
    <w:p w14:paraId="7D826E2C"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12.</w:t>
      </w:r>
      <w:r w:rsidRPr="00831EC4">
        <w:rPr>
          <w:b/>
          <w:lang w:val="pt-PT"/>
        </w:rPr>
        <w:tab/>
        <w:t>NÚMERO(S) DA AUTORIZAÇÃO DE INTRODUÇÃO NO MERCADO</w:t>
      </w:r>
    </w:p>
    <w:p w14:paraId="0FC991F0" w14:textId="77777777" w:rsidR="001B39F3" w:rsidRPr="00831EC4" w:rsidRDefault="001B39F3" w:rsidP="001B39F3">
      <w:pPr>
        <w:pStyle w:val="BodyText"/>
        <w:keepNext/>
        <w:widowControl/>
        <w:rPr>
          <w:lang w:val="pt-PT"/>
        </w:rPr>
      </w:pPr>
    </w:p>
    <w:p w14:paraId="42F052B8" w14:textId="77777777" w:rsidR="001B39F3" w:rsidRPr="00831EC4" w:rsidRDefault="001B39F3" w:rsidP="001B39F3">
      <w:pPr>
        <w:pStyle w:val="BodyText"/>
        <w:widowControl/>
        <w:rPr>
          <w:spacing w:val="-2"/>
          <w:lang w:val="pt-PT"/>
        </w:rPr>
      </w:pPr>
      <w:r w:rsidRPr="00831EC4">
        <w:rPr>
          <w:spacing w:val="-2"/>
          <w:lang w:val="pt-PT"/>
        </w:rPr>
        <w:t>EU/1/24/1823/</w:t>
      </w:r>
      <w:r>
        <w:rPr>
          <w:lang w:val="pt-PT"/>
        </w:rPr>
        <w:t>006</w:t>
      </w:r>
    </w:p>
    <w:p w14:paraId="18A22EF8" w14:textId="77777777" w:rsidR="001B39F3" w:rsidRPr="00831EC4" w:rsidRDefault="001B39F3" w:rsidP="001B39F3">
      <w:pPr>
        <w:pStyle w:val="BodyText"/>
        <w:widowControl/>
        <w:rPr>
          <w:spacing w:val="-2"/>
          <w:lang w:val="pt-PT"/>
        </w:rPr>
      </w:pPr>
    </w:p>
    <w:p w14:paraId="20F09692" w14:textId="77777777" w:rsidR="001B39F3" w:rsidRPr="00831EC4" w:rsidRDefault="001B39F3" w:rsidP="001B39F3">
      <w:pPr>
        <w:pStyle w:val="BodyText"/>
        <w:widowControl/>
        <w:rPr>
          <w:lang w:val="pt-PT"/>
        </w:rPr>
      </w:pPr>
    </w:p>
    <w:p w14:paraId="48CD148A"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13.</w:t>
      </w:r>
      <w:r w:rsidRPr="00831EC4">
        <w:rPr>
          <w:b/>
          <w:lang w:val="pt-PT"/>
        </w:rPr>
        <w:tab/>
        <w:t>NÚMERO DO LOTE</w:t>
      </w:r>
    </w:p>
    <w:p w14:paraId="7E99C021" w14:textId="77777777" w:rsidR="001B39F3" w:rsidRPr="00831EC4" w:rsidRDefault="001B39F3" w:rsidP="001B39F3">
      <w:pPr>
        <w:pStyle w:val="BodyText"/>
        <w:keepNext/>
        <w:widowControl/>
        <w:rPr>
          <w:lang w:val="pt-PT"/>
        </w:rPr>
      </w:pPr>
    </w:p>
    <w:p w14:paraId="6B6CB58F" w14:textId="77777777" w:rsidR="001B39F3" w:rsidRPr="00831EC4" w:rsidRDefault="001B39F3" w:rsidP="001B39F3">
      <w:pPr>
        <w:pStyle w:val="BodyText"/>
        <w:widowControl/>
        <w:rPr>
          <w:lang w:val="pt-PT"/>
        </w:rPr>
      </w:pPr>
      <w:r w:rsidRPr="00831EC4">
        <w:rPr>
          <w:spacing w:val="-2"/>
          <w:lang w:val="pt-PT"/>
        </w:rPr>
        <w:t>Lot</w:t>
      </w:r>
    </w:p>
    <w:p w14:paraId="447E2DA7" w14:textId="77777777" w:rsidR="001B39F3" w:rsidRPr="00831EC4" w:rsidRDefault="001B39F3" w:rsidP="001B39F3">
      <w:pPr>
        <w:pStyle w:val="BodyText"/>
        <w:widowControl/>
        <w:rPr>
          <w:lang w:val="pt-PT"/>
        </w:rPr>
      </w:pPr>
    </w:p>
    <w:p w14:paraId="37AA3F81" w14:textId="77777777" w:rsidR="001B39F3" w:rsidRPr="00831EC4" w:rsidRDefault="001B39F3" w:rsidP="001B39F3">
      <w:pPr>
        <w:pStyle w:val="BodyText"/>
        <w:widowControl/>
        <w:rPr>
          <w:lang w:val="pt-PT"/>
        </w:rPr>
      </w:pPr>
    </w:p>
    <w:p w14:paraId="1952F78E"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14.</w:t>
      </w:r>
      <w:r w:rsidRPr="00831EC4">
        <w:rPr>
          <w:b/>
          <w:lang w:val="pt-PT"/>
        </w:rPr>
        <w:tab/>
        <w:t>CLASSIFICAÇÃO QUANTO À DISPENSA AO PÚBLICO</w:t>
      </w:r>
    </w:p>
    <w:p w14:paraId="1EEFC533" w14:textId="77777777" w:rsidR="001B39F3" w:rsidRPr="00831EC4" w:rsidRDefault="001B39F3" w:rsidP="001B39F3">
      <w:pPr>
        <w:pStyle w:val="BodyText"/>
        <w:keepNext/>
        <w:widowControl/>
        <w:ind w:left="567" w:hanging="567"/>
        <w:rPr>
          <w:lang w:val="pt-PT"/>
        </w:rPr>
      </w:pPr>
    </w:p>
    <w:p w14:paraId="6F6CFB5C" w14:textId="77777777" w:rsidR="001B39F3" w:rsidRPr="00831EC4" w:rsidRDefault="001B39F3" w:rsidP="001B39F3">
      <w:pPr>
        <w:pStyle w:val="BodyText"/>
        <w:widowControl/>
        <w:rPr>
          <w:lang w:val="pt-PT"/>
        </w:rPr>
      </w:pPr>
    </w:p>
    <w:p w14:paraId="42F3DD5A"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15.</w:t>
      </w:r>
      <w:r w:rsidRPr="00831EC4">
        <w:rPr>
          <w:b/>
          <w:lang w:val="pt-PT"/>
        </w:rPr>
        <w:tab/>
        <w:t>INSTRUÇÕES DE UTILIZAÇÃO</w:t>
      </w:r>
    </w:p>
    <w:p w14:paraId="207F92F3" w14:textId="77777777" w:rsidR="001B39F3" w:rsidRPr="00831EC4" w:rsidRDefault="001B39F3" w:rsidP="001B39F3">
      <w:pPr>
        <w:pStyle w:val="BodyText"/>
        <w:keepNext/>
        <w:widowControl/>
        <w:rPr>
          <w:lang w:val="pt-PT"/>
        </w:rPr>
      </w:pPr>
    </w:p>
    <w:p w14:paraId="5935322B" w14:textId="77777777" w:rsidR="001B39F3" w:rsidRPr="00831EC4" w:rsidRDefault="001B39F3" w:rsidP="001B39F3">
      <w:pPr>
        <w:pStyle w:val="BodyText"/>
        <w:widowControl/>
        <w:rPr>
          <w:lang w:val="pt-PT"/>
        </w:rPr>
      </w:pPr>
    </w:p>
    <w:p w14:paraId="68D276CF"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16.</w:t>
      </w:r>
      <w:r w:rsidRPr="00831EC4">
        <w:rPr>
          <w:b/>
          <w:lang w:val="pt-PT"/>
        </w:rPr>
        <w:tab/>
        <w:t>INFORMAÇÃO EM BRAILLE</w:t>
      </w:r>
    </w:p>
    <w:p w14:paraId="6D24BF35" w14:textId="77777777" w:rsidR="001B39F3" w:rsidRPr="00831EC4" w:rsidRDefault="001B39F3" w:rsidP="001B39F3">
      <w:pPr>
        <w:pStyle w:val="BodyText"/>
        <w:keepNext/>
        <w:widowControl/>
        <w:rPr>
          <w:lang w:val="pt-PT"/>
        </w:rPr>
      </w:pPr>
    </w:p>
    <w:p w14:paraId="35C8568E" w14:textId="77777777" w:rsidR="001B39F3" w:rsidRPr="00831EC4" w:rsidRDefault="001B39F3" w:rsidP="001B39F3">
      <w:pPr>
        <w:pStyle w:val="BodyText"/>
        <w:widowControl/>
        <w:rPr>
          <w:lang w:val="pt-PT"/>
        </w:rPr>
      </w:pPr>
      <w:r w:rsidRPr="00831EC4">
        <w:rPr>
          <w:lang w:val="pt-PT"/>
        </w:rPr>
        <w:t>wezenla 90 mg caneta</w:t>
      </w:r>
    </w:p>
    <w:p w14:paraId="61AD5AA1" w14:textId="77777777" w:rsidR="001B39F3" w:rsidRPr="00831EC4" w:rsidRDefault="001B39F3" w:rsidP="001B39F3">
      <w:pPr>
        <w:pStyle w:val="BodyText"/>
        <w:widowControl/>
        <w:rPr>
          <w:lang w:val="pt-PT"/>
        </w:rPr>
      </w:pPr>
    </w:p>
    <w:p w14:paraId="527AB28C" w14:textId="77777777" w:rsidR="001B39F3" w:rsidRPr="00831EC4" w:rsidRDefault="001B39F3" w:rsidP="001B39F3">
      <w:pPr>
        <w:pStyle w:val="BodyText"/>
        <w:widowControl/>
        <w:ind w:left="567" w:hanging="567"/>
        <w:rPr>
          <w:lang w:val="pt-PT"/>
        </w:rPr>
      </w:pPr>
    </w:p>
    <w:p w14:paraId="48207974"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17.</w:t>
      </w:r>
      <w:r w:rsidRPr="00831EC4">
        <w:rPr>
          <w:b/>
          <w:lang w:val="pt-PT"/>
        </w:rPr>
        <w:tab/>
        <w:t>IDENTIFICADOR ÚNICO – CÓDIGO DE BARRAS 2D</w:t>
      </w:r>
    </w:p>
    <w:p w14:paraId="20E033C1" w14:textId="77777777" w:rsidR="001B39F3" w:rsidRPr="00831EC4" w:rsidRDefault="001B39F3" w:rsidP="001B39F3">
      <w:pPr>
        <w:pStyle w:val="BodyText"/>
        <w:keepNext/>
        <w:widowControl/>
        <w:rPr>
          <w:lang w:val="pt-PT"/>
        </w:rPr>
      </w:pPr>
    </w:p>
    <w:p w14:paraId="542E3A12" w14:textId="77777777" w:rsidR="001B39F3" w:rsidRPr="00831EC4" w:rsidRDefault="001B39F3" w:rsidP="001B39F3">
      <w:pPr>
        <w:pStyle w:val="BodyText"/>
        <w:widowControl/>
        <w:rPr>
          <w:lang w:val="pt-PT"/>
        </w:rPr>
      </w:pPr>
      <w:r>
        <w:rPr>
          <w:color w:val="000000"/>
          <w:highlight w:val="lightGray"/>
          <w:lang w:val="pt-PT"/>
        </w:rPr>
        <w:t>Código de barras 2D com identificador único incluído.</w:t>
      </w:r>
    </w:p>
    <w:p w14:paraId="0C769EE8" w14:textId="77777777" w:rsidR="001B39F3" w:rsidRPr="00831EC4" w:rsidRDefault="001B39F3" w:rsidP="001B39F3">
      <w:pPr>
        <w:pStyle w:val="BodyText"/>
        <w:widowControl/>
        <w:rPr>
          <w:lang w:val="pt-PT"/>
        </w:rPr>
      </w:pPr>
    </w:p>
    <w:p w14:paraId="3DBAE001" w14:textId="77777777" w:rsidR="001B39F3" w:rsidRPr="00831EC4" w:rsidRDefault="001B39F3" w:rsidP="001B39F3">
      <w:pPr>
        <w:pStyle w:val="BodyText"/>
        <w:widowControl/>
        <w:rPr>
          <w:lang w:val="pt-PT"/>
        </w:rPr>
      </w:pPr>
    </w:p>
    <w:p w14:paraId="45306945"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18.</w:t>
      </w:r>
      <w:r w:rsidRPr="00831EC4">
        <w:rPr>
          <w:b/>
          <w:lang w:val="pt-PT"/>
        </w:rPr>
        <w:tab/>
        <w:t>IDENTIFICADOR ÚNICO – DADOS PARA LEITURA HUMANA</w:t>
      </w:r>
    </w:p>
    <w:p w14:paraId="6D434CE9" w14:textId="77777777" w:rsidR="001B39F3" w:rsidRPr="00831EC4" w:rsidRDefault="001B39F3" w:rsidP="001B39F3">
      <w:pPr>
        <w:pStyle w:val="BodyText"/>
        <w:keepNext/>
        <w:widowControl/>
        <w:ind w:left="567" w:hanging="567"/>
        <w:rPr>
          <w:lang w:val="pt-PT"/>
        </w:rPr>
      </w:pPr>
    </w:p>
    <w:p w14:paraId="49EA8679" w14:textId="77777777" w:rsidR="001B39F3" w:rsidRPr="00831EC4" w:rsidRDefault="001B39F3" w:rsidP="001B39F3">
      <w:pPr>
        <w:pStyle w:val="BodyText"/>
        <w:widowControl/>
        <w:jc w:val="both"/>
        <w:rPr>
          <w:spacing w:val="-6"/>
          <w:lang w:val="pt-PT"/>
        </w:rPr>
      </w:pPr>
      <w:r w:rsidRPr="00831EC4">
        <w:rPr>
          <w:spacing w:val="-6"/>
          <w:lang w:val="pt-PT"/>
        </w:rPr>
        <w:t>PC</w:t>
      </w:r>
    </w:p>
    <w:p w14:paraId="4535A54D" w14:textId="77777777" w:rsidR="001B39F3" w:rsidRPr="00831EC4" w:rsidRDefault="001B39F3" w:rsidP="001B39F3">
      <w:pPr>
        <w:pStyle w:val="BodyText"/>
        <w:widowControl/>
        <w:jc w:val="both"/>
        <w:rPr>
          <w:spacing w:val="-6"/>
          <w:lang w:val="pt-PT"/>
        </w:rPr>
      </w:pPr>
      <w:r w:rsidRPr="00831EC4">
        <w:rPr>
          <w:spacing w:val="-6"/>
          <w:lang w:val="pt-PT"/>
        </w:rPr>
        <w:t>SN</w:t>
      </w:r>
    </w:p>
    <w:p w14:paraId="3613508B" w14:textId="77777777" w:rsidR="001B39F3" w:rsidRPr="00831EC4" w:rsidRDefault="001B39F3" w:rsidP="001B39F3">
      <w:pPr>
        <w:pStyle w:val="BodyText"/>
        <w:widowControl/>
        <w:jc w:val="both"/>
        <w:rPr>
          <w:spacing w:val="-5"/>
          <w:lang w:val="pt-PT"/>
        </w:rPr>
      </w:pPr>
      <w:r w:rsidRPr="00831EC4">
        <w:rPr>
          <w:spacing w:val="-5"/>
          <w:lang w:val="pt-PT"/>
        </w:rPr>
        <w:t>NN</w:t>
      </w:r>
    </w:p>
    <w:p w14:paraId="024B0CE4" w14:textId="27B9E6B5" w:rsidR="001B39F3" w:rsidRPr="00831EC4" w:rsidRDefault="00C538DE"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r w:rsidRPr="00831EC4">
        <w:rPr>
          <w:spacing w:val="-5"/>
          <w:szCs w:val="22"/>
        </w:rPr>
        <w:br w:type="page"/>
      </w:r>
      <w:r w:rsidR="001B39F3" w:rsidRPr="00831EC4">
        <w:rPr>
          <w:b/>
          <w:szCs w:val="22"/>
        </w:rPr>
        <w:lastRenderedPageBreak/>
        <w:t>INDICAÇÕES MÍNIMAS A INCLUIR EM PEQUENAS UNIDADES DE</w:t>
      </w:r>
    </w:p>
    <w:p w14:paraId="143A4279" w14:textId="77777777" w:rsidR="001B39F3" w:rsidRPr="00831EC4" w:rsidRDefault="001B39F3"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r w:rsidRPr="00831EC4">
        <w:rPr>
          <w:b/>
          <w:szCs w:val="22"/>
        </w:rPr>
        <w:t>ACONDICIONAMENTO PRIMÁRIO</w:t>
      </w:r>
    </w:p>
    <w:p w14:paraId="1A14E5EB" w14:textId="77777777" w:rsidR="001B39F3" w:rsidRPr="00831EC4" w:rsidRDefault="001B39F3"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p>
    <w:p w14:paraId="2EC51734" w14:textId="77777777" w:rsidR="001B39F3" w:rsidRPr="00831EC4" w:rsidRDefault="001B39F3" w:rsidP="00524E0F">
      <w:pPr>
        <w:keepNext/>
        <w:pBdr>
          <w:top w:val="single" w:sz="4" w:space="1" w:color="auto"/>
          <w:left w:val="single" w:sz="4" w:space="4" w:color="auto"/>
          <w:bottom w:val="single" w:sz="4" w:space="1" w:color="auto"/>
          <w:right w:val="single" w:sz="4" w:space="4" w:color="auto"/>
        </w:pBdr>
        <w:spacing w:after="0" w:line="240" w:lineRule="auto"/>
        <w:ind w:left="0" w:firstLine="0"/>
        <w:rPr>
          <w:b/>
          <w:szCs w:val="22"/>
        </w:rPr>
      </w:pPr>
      <w:r w:rsidRPr="00831EC4">
        <w:rPr>
          <w:b/>
          <w:szCs w:val="22"/>
        </w:rPr>
        <w:t>RÓTULO DA CANETA PRÉ-CHEIA</w:t>
      </w:r>
    </w:p>
    <w:p w14:paraId="5A17ED85" w14:textId="77777777" w:rsidR="001B39F3" w:rsidRPr="00831EC4" w:rsidRDefault="001B39F3" w:rsidP="001B39F3">
      <w:pPr>
        <w:pStyle w:val="BodyText"/>
        <w:keepNext/>
        <w:widowControl/>
        <w:rPr>
          <w:lang w:val="pt-PT"/>
        </w:rPr>
      </w:pPr>
    </w:p>
    <w:p w14:paraId="62FFFA08" w14:textId="77777777" w:rsidR="001B39F3" w:rsidRPr="00831EC4" w:rsidRDefault="001B39F3" w:rsidP="001B39F3">
      <w:pPr>
        <w:pStyle w:val="BodyText"/>
        <w:widowControl/>
        <w:rPr>
          <w:lang w:val="pt-PT"/>
        </w:rPr>
      </w:pPr>
    </w:p>
    <w:p w14:paraId="1127E245"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1.</w:t>
      </w:r>
      <w:r w:rsidRPr="00831EC4">
        <w:rPr>
          <w:b/>
          <w:lang w:val="pt-PT"/>
        </w:rPr>
        <w:tab/>
        <w:t>NOME DO MEDICAMENTO E VIA(S) DE ADMINISTRAÇÃO</w:t>
      </w:r>
    </w:p>
    <w:p w14:paraId="422030FB" w14:textId="77777777" w:rsidR="001B39F3" w:rsidRPr="00831EC4" w:rsidRDefault="001B39F3" w:rsidP="001B39F3">
      <w:pPr>
        <w:pStyle w:val="BodyText"/>
        <w:keepNext/>
        <w:widowControl/>
        <w:rPr>
          <w:lang w:val="pt-PT"/>
        </w:rPr>
      </w:pPr>
    </w:p>
    <w:p w14:paraId="6803E4B3" w14:textId="77777777" w:rsidR="001B39F3" w:rsidRPr="00831EC4" w:rsidRDefault="001B39F3" w:rsidP="001B39F3">
      <w:pPr>
        <w:pStyle w:val="BodyText"/>
        <w:rPr>
          <w:lang w:val="pt-PT"/>
        </w:rPr>
      </w:pPr>
      <w:r w:rsidRPr="00831EC4">
        <w:rPr>
          <w:lang w:val="pt-PT"/>
        </w:rPr>
        <w:t>WEZENLA 90 mg injetável</w:t>
      </w:r>
    </w:p>
    <w:p w14:paraId="786986DC" w14:textId="77777777" w:rsidR="001B39F3" w:rsidRPr="00831EC4" w:rsidRDefault="001B39F3" w:rsidP="001B39F3">
      <w:pPr>
        <w:pStyle w:val="BodyText"/>
        <w:rPr>
          <w:lang w:val="pt-PT"/>
        </w:rPr>
      </w:pPr>
      <w:r w:rsidRPr="00831EC4">
        <w:rPr>
          <w:lang w:val="pt-PT"/>
        </w:rPr>
        <w:t>ustecinumab</w:t>
      </w:r>
    </w:p>
    <w:p w14:paraId="03678BFA" w14:textId="77777777" w:rsidR="001B39F3" w:rsidRPr="00831EC4" w:rsidRDefault="001B39F3" w:rsidP="001B39F3">
      <w:pPr>
        <w:pStyle w:val="BodyText"/>
        <w:widowControl/>
        <w:rPr>
          <w:lang w:val="pt-PT"/>
        </w:rPr>
      </w:pPr>
      <w:r w:rsidRPr="00831EC4">
        <w:rPr>
          <w:lang w:val="pt-PT"/>
        </w:rPr>
        <w:t>SC</w:t>
      </w:r>
    </w:p>
    <w:p w14:paraId="3671B895" w14:textId="77777777" w:rsidR="001B39F3" w:rsidRPr="00831EC4" w:rsidRDefault="001B39F3" w:rsidP="001B39F3">
      <w:pPr>
        <w:pStyle w:val="BodyText"/>
        <w:widowControl/>
        <w:rPr>
          <w:lang w:val="pt-PT"/>
        </w:rPr>
      </w:pPr>
    </w:p>
    <w:p w14:paraId="43C2FFE6" w14:textId="77777777" w:rsidR="001B39F3" w:rsidRPr="00831EC4" w:rsidRDefault="001B39F3" w:rsidP="001B39F3">
      <w:pPr>
        <w:pStyle w:val="BodyText"/>
        <w:widowControl/>
        <w:rPr>
          <w:lang w:val="pt-PT"/>
        </w:rPr>
      </w:pPr>
    </w:p>
    <w:p w14:paraId="2ADFF73E"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lang w:val="pt-PT"/>
        </w:rPr>
      </w:pPr>
      <w:r w:rsidRPr="00831EC4">
        <w:rPr>
          <w:b/>
          <w:spacing w:val="-5"/>
          <w:lang w:val="pt-PT"/>
        </w:rPr>
        <w:t>2.</w:t>
      </w:r>
      <w:r w:rsidRPr="00831EC4">
        <w:rPr>
          <w:b/>
          <w:lang w:val="pt-PT"/>
        </w:rPr>
        <w:tab/>
        <w:t>MODO DE ADMINISTRAÇÃO</w:t>
      </w:r>
    </w:p>
    <w:p w14:paraId="6D1CD372" w14:textId="77777777" w:rsidR="001B39F3" w:rsidRPr="00831EC4" w:rsidRDefault="001B39F3" w:rsidP="001B39F3">
      <w:pPr>
        <w:pStyle w:val="BodyText"/>
        <w:keepNext/>
        <w:widowControl/>
        <w:rPr>
          <w:lang w:val="pt-PT"/>
        </w:rPr>
      </w:pPr>
    </w:p>
    <w:p w14:paraId="05E8B906" w14:textId="77777777" w:rsidR="001B39F3" w:rsidRPr="00831EC4" w:rsidRDefault="001B39F3" w:rsidP="001B39F3">
      <w:pPr>
        <w:pStyle w:val="BodyText"/>
        <w:widowControl/>
        <w:rPr>
          <w:lang w:val="pt-PT"/>
        </w:rPr>
      </w:pPr>
    </w:p>
    <w:p w14:paraId="4C0ED15A"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3.</w:t>
      </w:r>
      <w:r w:rsidRPr="00831EC4">
        <w:rPr>
          <w:b/>
          <w:lang w:val="pt-PT"/>
        </w:rPr>
        <w:tab/>
        <w:t>PRAZO DE VALIDADE</w:t>
      </w:r>
    </w:p>
    <w:p w14:paraId="6F82500B" w14:textId="77777777" w:rsidR="001B39F3" w:rsidRPr="00831EC4" w:rsidRDefault="001B39F3" w:rsidP="001B39F3">
      <w:pPr>
        <w:pStyle w:val="BodyText"/>
        <w:keepNext/>
        <w:widowControl/>
        <w:rPr>
          <w:lang w:val="pt-PT"/>
        </w:rPr>
      </w:pPr>
    </w:p>
    <w:p w14:paraId="7545BAD7" w14:textId="77777777" w:rsidR="001B39F3" w:rsidRPr="00831EC4" w:rsidRDefault="001B39F3" w:rsidP="001B39F3">
      <w:pPr>
        <w:pStyle w:val="BodyText"/>
        <w:widowControl/>
        <w:rPr>
          <w:lang w:val="pt-PT"/>
        </w:rPr>
      </w:pPr>
      <w:r w:rsidRPr="00831EC4">
        <w:rPr>
          <w:lang w:val="pt-PT"/>
        </w:rPr>
        <w:t>EXP</w:t>
      </w:r>
    </w:p>
    <w:p w14:paraId="0F1DCC42" w14:textId="77777777" w:rsidR="001B39F3" w:rsidRPr="00831EC4" w:rsidRDefault="001B39F3" w:rsidP="001B39F3">
      <w:pPr>
        <w:pStyle w:val="BodyText"/>
        <w:widowControl/>
        <w:rPr>
          <w:lang w:val="pt-PT"/>
        </w:rPr>
      </w:pPr>
    </w:p>
    <w:p w14:paraId="0531C716" w14:textId="77777777" w:rsidR="001B39F3" w:rsidRPr="00831EC4" w:rsidRDefault="001B39F3" w:rsidP="001B39F3">
      <w:pPr>
        <w:pStyle w:val="BodyText"/>
        <w:widowControl/>
        <w:rPr>
          <w:lang w:val="pt-PT"/>
        </w:rPr>
      </w:pPr>
    </w:p>
    <w:p w14:paraId="61AF58ED"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4.</w:t>
      </w:r>
      <w:r w:rsidRPr="00831EC4">
        <w:rPr>
          <w:b/>
          <w:lang w:val="pt-PT"/>
        </w:rPr>
        <w:tab/>
        <w:t>NÚMERO DO LOTE</w:t>
      </w:r>
    </w:p>
    <w:p w14:paraId="1EF3764F" w14:textId="77777777" w:rsidR="001B39F3" w:rsidRPr="00831EC4" w:rsidRDefault="001B39F3" w:rsidP="001B39F3">
      <w:pPr>
        <w:pStyle w:val="BodyText"/>
        <w:keepNext/>
        <w:widowControl/>
        <w:rPr>
          <w:lang w:val="pt-PT"/>
        </w:rPr>
      </w:pPr>
    </w:p>
    <w:p w14:paraId="7D0E71FD" w14:textId="77777777" w:rsidR="001B39F3" w:rsidRPr="00831EC4" w:rsidRDefault="001B39F3" w:rsidP="001B39F3">
      <w:pPr>
        <w:pStyle w:val="BodyText"/>
        <w:widowControl/>
        <w:rPr>
          <w:lang w:val="pt-PT"/>
        </w:rPr>
      </w:pPr>
      <w:r w:rsidRPr="00831EC4">
        <w:rPr>
          <w:lang w:val="pt-PT"/>
        </w:rPr>
        <w:t>Lot</w:t>
      </w:r>
    </w:p>
    <w:p w14:paraId="2E37E714" w14:textId="77777777" w:rsidR="001B39F3" w:rsidRPr="00831EC4" w:rsidRDefault="001B39F3" w:rsidP="001B39F3">
      <w:pPr>
        <w:pStyle w:val="BodyText"/>
        <w:widowControl/>
        <w:rPr>
          <w:lang w:val="pt-PT"/>
        </w:rPr>
      </w:pPr>
    </w:p>
    <w:p w14:paraId="31A8C0F5" w14:textId="77777777" w:rsidR="001B39F3" w:rsidRPr="00831EC4" w:rsidRDefault="001B39F3" w:rsidP="001B39F3">
      <w:pPr>
        <w:pStyle w:val="BodyText"/>
        <w:widowControl/>
        <w:rPr>
          <w:lang w:val="pt-PT"/>
        </w:rPr>
      </w:pPr>
    </w:p>
    <w:p w14:paraId="31FF56EA"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5.</w:t>
      </w:r>
      <w:r w:rsidRPr="00831EC4">
        <w:rPr>
          <w:b/>
          <w:lang w:val="pt-PT"/>
        </w:rPr>
        <w:tab/>
        <w:t>CONTEÚDO EM PESO, VOLUME OU UNIDADE</w:t>
      </w:r>
    </w:p>
    <w:p w14:paraId="2BB615AB" w14:textId="77777777" w:rsidR="001B39F3" w:rsidRPr="00831EC4" w:rsidRDefault="001B39F3" w:rsidP="001B39F3">
      <w:pPr>
        <w:pStyle w:val="BodyText"/>
        <w:keepNext/>
        <w:widowControl/>
        <w:rPr>
          <w:lang w:val="pt-PT"/>
        </w:rPr>
      </w:pPr>
    </w:p>
    <w:p w14:paraId="0369FF9E" w14:textId="77777777" w:rsidR="001B39F3" w:rsidRPr="00831EC4" w:rsidRDefault="001B39F3" w:rsidP="001B39F3">
      <w:pPr>
        <w:pStyle w:val="BodyText"/>
        <w:widowControl/>
        <w:rPr>
          <w:lang w:val="pt-PT"/>
        </w:rPr>
      </w:pPr>
      <w:r w:rsidRPr="00831EC4">
        <w:rPr>
          <w:lang w:val="pt-PT"/>
        </w:rPr>
        <w:t>90 mg/1 ml</w:t>
      </w:r>
    </w:p>
    <w:p w14:paraId="147FF03F" w14:textId="77777777" w:rsidR="001B39F3" w:rsidRPr="00831EC4" w:rsidRDefault="001B39F3" w:rsidP="001B39F3">
      <w:pPr>
        <w:pStyle w:val="BodyText"/>
        <w:widowControl/>
        <w:rPr>
          <w:lang w:val="pt-PT"/>
        </w:rPr>
      </w:pPr>
    </w:p>
    <w:p w14:paraId="0B305BEF" w14:textId="77777777" w:rsidR="001B39F3" w:rsidRPr="00831EC4" w:rsidRDefault="001B39F3" w:rsidP="001B39F3">
      <w:pPr>
        <w:pStyle w:val="BodyText"/>
        <w:widowControl/>
        <w:rPr>
          <w:lang w:val="pt-PT"/>
        </w:rPr>
      </w:pPr>
    </w:p>
    <w:p w14:paraId="59439865" w14:textId="77777777" w:rsidR="001B39F3" w:rsidRPr="00831EC4" w:rsidRDefault="001B39F3" w:rsidP="00524E0F">
      <w:pPr>
        <w:pStyle w:val="BodyText"/>
        <w:keepNext/>
        <w:widowControl/>
        <w:pBdr>
          <w:top w:val="single" w:sz="4" w:space="1" w:color="auto"/>
          <w:left w:val="single" w:sz="4" w:space="4" w:color="auto"/>
          <w:bottom w:val="single" w:sz="4" w:space="1" w:color="auto"/>
          <w:right w:val="single" w:sz="4" w:space="4" w:color="auto"/>
        </w:pBdr>
        <w:ind w:left="567" w:hanging="567"/>
        <w:rPr>
          <w:b/>
          <w:lang w:val="pt-PT"/>
        </w:rPr>
      </w:pPr>
      <w:r w:rsidRPr="00831EC4">
        <w:rPr>
          <w:b/>
          <w:spacing w:val="-5"/>
          <w:lang w:val="pt-PT"/>
        </w:rPr>
        <w:t>6.</w:t>
      </w:r>
      <w:r w:rsidRPr="00831EC4">
        <w:rPr>
          <w:b/>
          <w:lang w:val="pt-PT"/>
        </w:rPr>
        <w:tab/>
      </w:r>
      <w:r w:rsidRPr="00831EC4">
        <w:rPr>
          <w:b/>
          <w:spacing w:val="-2"/>
          <w:lang w:val="pt-PT"/>
        </w:rPr>
        <w:t>OUTROS</w:t>
      </w:r>
    </w:p>
    <w:p w14:paraId="113A39DB" w14:textId="77777777" w:rsidR="001B39F3" w:rsidRPr="00831EC4" w:rsidRDefault="001B39F3" w:rsidP="001B39F3">
      <w:pPr>
        <w:pStyle w:val="BodyText"/>
        <w:keepNext/>
        <w:widowControl/>
        <w:rPr>
          <w:lang w:val="pt-PT"/>
        </w:rPr>
      </w:pPr>
    </w:p>
    <w:p w14:paraId="75C4F929" w14:textId="01CA2DE6" w:rsidR="00C538DE" w:rsidRPr="00831EC4" w:rsidRDefault="00C538DE" w:rsidP="00C538DE">
      <w:pPr>
        <w:pStyle w:val="BodyText"/>
        <w:widowControl/>
        <w:rPr>
          <w:lang w:val="pt-PT"/>
        </w:rPr>
      </w:pPr>
      <w:r w:rsidRPr="00831EC4">
        <w:rPr>
          <w:lang w:val="pt-PT"/>
        </w:rPr>
        <w:br w:type="page"/>
      </w:r>
    </w:p>
    <w:p w14:paraId="0E8DEDF0" w14:textId="77777777" w:rsidR="009321A0" w:rsidRPr="00831EC4" w:rsidRDefault="009321A0" w:rsidP="00B50B60">
      <w:pPr>
        <w:pStyle w:val="Style2"/>
      </w:pPr>
    </w:p>
    <w:p w14:paraId="75EDD8A4" w14:textId="77777777" w:rsidR="009321A0" w:rsidRPr="00831EC4" w:rsidRDefault="009321A0" w:rsidP="00B50B60">
      <w:pPr>
        <w:pStyle w:val="Style2"/>
      </w:pPr>
    </w:p>
    <w:p w14:paraId="409CFE38" w14:textId="77777777" w:rsidR="009321A0" w:rsidRPr="00831EC4" w:rsidRDefault="009321A0" w:rsidP="00B50B60">
      <w:pPr>
        <w:pStyle w:val="Style2"/>
      </w:pPr>
    </w:p>
    <w:p w14:paraId="61D180E2" w14:textId="77777777" w:rsidR="00F35EBF" w:rsidRPr="00831EC4" w:rsidRDefault="00F35EBF" w:rsidP="00B50B60">
      <w:pPr>
        <w:pStyle w:val="Style2"/>
      </w:pPr>
    </w:p>
    <w:p w14:paraId="3D4A5670" w14:textId="77777777" w:rsidR="00F35EBF" w:rsidRPr="00831EC4" w:rsidRDefault="00F35EBF" w:rsidP="00B50B60">
      <w:pPr>
        <w:pStyle w:val="Style2"/>
      </w:pPr>
    </w:p>
    <w:p w14:paraId="67E2D596" w14:textId="77777777" w:rsidR="00F35EBF" w:rsidRPr="00831EC4" w:rsidRDefault="00F35EBF" w:rsidP="00B50B60">
      <w:pPr>
        <w:pStyle w:val="Style2"/>
      </w:pPr>
    </w:p>
    <w:p w14:paraId="0428BF9A" w14:textId="77777777" w:rsidR="00F35EBF" w:rsidRPr="00831EC4" w:rsidRDefault="00F35EBF" w:rsidP="00B50B60">
      <w:pPr>
        <w:pStyle w:val="Style2"/>
      </w:pPr>
    </w:p>
    <w:p w14:paraId="2A4B1DD6" w14:textId="77777777" w:rsidR="00F35EBF" w:rsidRPr="00831EC4" w:rsidRDefault="00F35EBF" w:rsidP="00B50B60">
      <w:pPr>
        <w:pStyle w:val="Style2"/>
      </w:pPr>
    </w:p>
    <w:p w14:paraId="1EC458A3" w14:textId="77777777" w:rsidR="00F35EBF" w:rsidRPr="00831EC4" w:rsidRDefault="00F35EBF" w:rsidP="00B50B60">
      <w:pPr>
        <w:pStyle w:val="Style2"/>
      </w:pPr>
    </w:p>
    <w:p w14:paraId="6D891A09" w14:textId="77777777" w:rsidR="00F35EBF" w:rsidRPr="00831EC4" w:rsidRDefault="00F35EBF" w:rsidP="00B50B60">
      <w:pPr>
        <w:pStyle w:val="Style2"/>
      </w:pPr>
    </w:p>
    <w:p w14:paraId="3FB8CDA5" w14:textId="77777777" w:rsidR="00F35EBF" w:rsidRPr="00831EC4" w:rsidRDefault="00F35EBF" w:rsidP="00B50B60">
      <w:pPr>
        <w:pStyle w:val="Style2"/>
      </w:pPr>
    </w:p>
    <w:p w14:paraId="2FB60EE1" w14:textId="77777777" w:rsidR="00F35EBF" w:rsidRPr="00831EC4" w:rsidRDefault="00F35EBF" w:rsidP="00B50B60">
      <w:pPr>
        <w:pStyle w:val="Style2"/>
      </w:pPr>
    </w:p>
    <w:p w14:paraId="7665A2B4" w14:textId="77777777" w:rsidR="00F35EBF" w:rsidRPr="00831EC4" w:rsidRDefault="00F35EBF" w:rsidP="00B50B60">
      <w:pPr>
        <w:pStyle w:val="Style2"/>
      </w:pPr>
    </w:p>
    <w:p w14:paraId="341FD2D8" w14:textId="77777777" w:rsidR="00F35EBF" w:rsidRPr="00831EC4" w:rsidRDefault="00F35EBF" w:rsidP="00B50B60">
      <w:pPr>
        <w:pStyle w:val="Style2"/>
      </w:pPr>
    </w:p>
    <w:p w14:paraId="43E88142" w14:textId="77777777" w:rsidR="00F35EBF" w:rsidRPr="00831EC4" w:rsidRDefault="00F35EBF" w:rsidP="00B50B60">
      <w:pPr>
        <w:pStyle w:val="Style2"/>
      </w:pPr>
    </w:p>
    <w:p w14:paraId="49B3A42E" w14:textId="77777777" w:rsidR="00F35EBF" w:rsidRPr="00831EC4" w:rsidRDefault="00F35EBF" w:rsidP="00B50B60">
      <w:pPr>
        <w:pStyle w:val="Style2"/>
      </w:pPr>
    </w:p>
    <w:p w14:paraId="0BAE656F" w14:textId="77777777" w:rsidR="001E20A1" w:rsidRPr="00831EC4" w:rsidRDefault="001E20A1" w:rsidP="00B50B60">
      <w:pPr>
        <w:pStyle w:val="Style2"/>
      </w:pPr>
    </w:p>
    <w:p w14:paraId="3C761C4E" w14:textId="77777777" w:rsidR="001E20A1" w:rsidRPr="00831EC4" w:rsidRDefault="001E20A1" w:rsidP="00B50B60">
      <w:pPr>
        <w:pStyle w:val="Style2"/>
      </w:pPr>
    </w:p>
    <w:p w14:paraId="1A28B308" w14:textId="77777777" w:rsidR="001E20A1" w:rsidRPr="00831EC4" w:rsidRDefault="001E20A1" w:rsidP="00B50B60">
      <w:pPr>
        <w:pStyle w:val="Style2"/>
      </w:pPr>
    </w:p>
    <w:p w14:paraId="2668F374" w14:textId="77777777" w:rsidR="001E20A1" w:rsidRPr="00831EC4" w:rsidRDefault="001E20A1" w:rsidP="00B50B60">
      <w:pPr>
        <w:pStyle w:val="Style2"/>
      </w:pPr>
    </w:p>
    <w:p w14:paraId="23506FCD" w14:textId="77777777" w:rsidR="001E20A1" w:rsidRPr="00831EC4" w:rsidRDefault="001E20A1" w:rsidP="00B50B60">
      <w:pPr>
        <w:pStyle w:val="Style2"/>
      </w:pPr>
    </w:p>
    <w:p w14:paraId="4E42F972" w14:textId="77777777" w:rsidR="00172DE4" w:rsidRPr="00831EC4" w:rsidRDefault="00172DE4" w:rsidP="00B50B60">
      <w:pPr>
        <w:pStyle w:val="Style2"/>
      </w:pPr>
    </w:p>
    <w:p w14:paraId="5FDDC9F6" w14:textId="77777777" w:rsidR="00F35EBF" w:rsidRPr="00831EC4" w:rsidRDefault="002F20D8" w:rsidP="00431032">
      <w:pPr>
        <w:pStyle w:val="TitleA"/>
      </w:pPr>
      <w:r w:rsidRPr="00831EC4">
        <w:t>B. FOLHETO INFORMATIVO</w:t>
      </w:r>
    </w:p>
    <w:p w14:paraId="673E0E6B" w14:textId="77777777" w:rsidR="00526CB0" w:rsidRPr="00831EC4" w:rsidRDefault="00526CB0" w:rsidP="00431032">
      <w:pPr>
        <w:pStyle w:val="TitleA"/>
      </w:pPr>
    </w:p>
    <w:p w14:paraId="5A99CEF0" w14:textId="4B501993" w:rsidR="004A191C" w:rsidRPr="00831EC4" w:rsidRDefault="00526CB0" w:rsidP="00526CB0">
      <w:pPr>
        <w:pStyle w:val="TitleA"/>
      </w:pPr>
      <w:r w:rsidRPr="00831EC4">
        <w:br w:type="page"/>
      </w:r>
      <w:r w:rsidR="002F20D8" w:rsidRPr="00831EC4">
        <w:lastRenderedPageBreak/>
        <w:t xml:space="preserve">Folheto </w:t>
      </w:r>
      <w:r w:rsidR="00157180" w:rsidRPr="00831EC4">
        <w:t>i</w:t>
      </w:r>
      <w:r w:rsidR="002F20D8" w:rsidRPr="00831EC4">
        <w:t>nformativo: Informação para o utilizador</w:t>
      </w:r>
    </w:p>
    <w:p w14:paraId="59A4AE98" w14:textId="77777777" w:rsidR="00995646" w:rsidRPr="00831EC4" w:rsidRDefault="00995646" w:rsidP="00995646">
      <w:pPr>
        <w:pStyle w:val="Style2"/>
        <w:jc w:val="center"/>
        <w:rPr>
          <w:b/>
          <w:bCs/>
        </w:rPr>
      </w:pPr>
    </w:p>
    <w:p w14:paraId="1DCADC28" w14:textId="122F7B4A" w:rsidR="00995646" w:rsidRPr="00831EC4" w:rsidRDefault="00F03F8F" w:rsidP="00995646">
      <w:pPr>
        <w:pStyle w:val="Style2"/>
        <w:jc w:val="center"/>
        <w:rPr>
          <w:b/>
          <w:bCs/>
        </w:rPr>
      </w:pPr>
      <w:r w:rsidRPr="00831EC4">
        <w:rPr>
          <w:b/>
          <w:bCs/>
        </w:rPr>
        <w:t>WEZENLA</w:t>
      </w:r>
      <w:r w:rsidR="002F20D8" w:rsidRPr="00831EC4">
        <w:rPr>
          <w:b/>
          <w:bCs/>
        </w:rPr>
        <w:t xml:space="preserve"> 130</w:t>
      </w:r>
      <w:r w:rsidR="009C53FD" w:rsidRPr="00831EC4">
        <w:rPr>
          <w:b/>
          <w:bCs/>
        </w:rPr>
        <w:t> mg</w:t>
      </w:r>
      <w:r w:rsidR="002F20D8" w:rsidRPr="00831EC4">
        <w:rPr>
          <w:b/>
          <w:bCs/>
        </w:rPr>
        <w:t xml:space="preserve"> concentrado para solução para perfusão</w:t>
      </w:r>
    </w:p>
    <w:p w14:paraId="0A6CA355" w14:textId="77777777" w:rsidR="004A191C" w:rsidRPr="00831EC4" w:rsidRDefault="002F20D8" w:rsidP="00995646">
      <w:pPr>
        <w:pStyle w:val="Style2"/>
        <w:jc w:val="center"/>
      </w:pPr>
      <w:r w:rsidRPr="00831EC4">
        <w:t>ustecinumab</w:t>
      </w:r>
    </w:p>
    <w:p w14:paraId="04C29B38" w14:textId="77777777" w:rsidR="00995646" w:rsidRPr="00831EC4" w:rsidRDefault="00995646" w:rsidP="00B50B60">
      <w:pPr>
        <w:pStyle w:val="Style2"/>
      </w:pPr>
    </w:p>
    <w:p w14:paraId="38C974AF" w14:textId="67B628BA" w:rsidR="00F03F8F" w:rsidRPr="00831EC4" w:rsidRDefault="00A546AB" w:rsidP="00F03F8F">
      <w:pPr>
        <w:pStyle w:val="Style2"/>
        <w:keepNext/>
      </w:pPr>
      <w:r>
        <w:rPr>
          <w:noProof/>
          <w:lang w:val="en-US" w:eastAsia="zh-CN"/>
        </w:rPr>
        <w:pict w14:anchorId="400A56F1">
          <v:shape id="Imagem 22" o:spid="_x0000_i1030" type="#_x0000_t75" alt="BT_1000x858px" style="width:15.05pt;height:10.05pt;visibility:visible;mso-wrap-style:square">
            <v:imagedata r:id="rId21" o:title="BT_1000x858px"/>
          </v:shape>
        </w:pict>
      </w:r>
      <w:r w:rsidR="00F03F8F" w:rsidRPr="00831EC4">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p>
    <w:p w14:paraId="238E200A" w14:textId="77777777" w:rsidR="00F03F8F" w:rsidRPr="00831EC4" w:rsidRDefault="00F03F8F" w:rsidP="00F03F8F">
      <w:pPr>
        <w:pStyle w:val="Style2"/>
        <w:keepNext/>
      </w:pPr>
    </w:p>
    <w:p w14:paraId="1E6FD788" w14:textId="73CEEB0A" w:rsidR="004A191C" w:rsidRPr="00831EC4" w:rsidRDefault="002F20D8" w:rsidP="00F03F8F">
      <w:pPr>
        <w:pStyle w:val="Style2"/>
        <w:keepNext/>
        <w:rPr>
          <w:b/>
          <w:bCs/>
        </w:rPr>
      </w:pPr>
      <w:r w:rsidRPr="00831EC4">
        <w:rPr>
          <w:b/>
          <w:bCs/>
        </w:rPr>
        <w:t xml:space="preserve">Leia </w:t>
      </w:r>
      <w:r w:rsidR="003F5121" w:rsidRPr="00831EC4">
        <w:rPr>
          <w:b/>
          <w:bCs/>
        </w:rPr>
        <w:t xml:space="preserve">com atenção todo </w:t>
      </w:r>
      <w:r w:rsidRPr="00831EC4">
        <w:rPr>
          <w:b/>
          <w:bCs/>
        </w:rPr>
        <w:t xml:space="preserve">este folheto antes de </w:t>
      </w:r>
      <w:r w:rsidR="003F5121" w:rsidRPr="00831EC4">
        <w:rPr>
          <w:b/>
          <w:bCs/>
        </w:rPr>
        <w:t xml:space="preserve">começar a </w:t>
      </w:r>
      <w:r w:rsidRPr="00831EC4">
        <w:rPr>
          <w:b/>
          <w:bCs/>
        </w:rPr>
        <w:t>utilizar este medicamento, pois contém informação importante para si.</w:t>
      </w:r>
    </w:p>
    <w:p w14:paraId="43AC4337" w14:textId="77777777" w:rsidR="00995646" w:rsidRPr="00831EC4" w:rsidRDefault="00995646" w:rsidP="00AD00BD">
      <w:pPr>
        <w:pStyle w:val="Style2"/>
        <w:keepNext/>
      </w:pPr>
    </w:p>
    <w:p w14:paraId="429B6168" w14:textId="77777777" w:rsidR="004A191C" w:rsidRPr="00831EC4" w:rsidRDefault="002F20D8" w:rsidP="00AD00BD">
      <w:pPr>
        <w:pStyle w:val="Style2"/>
        <w:keepNext/>
        <w:rPr>
          <w:b/>
          <w:bCs/>
        </w:rPr>
      </w:pPr>
      <w:r w:rsidRPr="00831EC4">
        <w:rPr>
          <w:b/>
          <w:bCs/>
        </w:rPr>
        <w:t>Este folheto foi escrito para a pessoa que tomar o medicamento.</w:t>
      </w:r>
    </w:p>
    <w:p w14:paraId="5DF4B71C" w14:textId="77777777" w:rsidR="004A191C" w:rsidRPr="00831EC4" w:rsidRDefault="00995646" w:rsidP="00A92047">
      <w:pPr>
        <w:pStyle w:val="Style2"/>
        <w:ind w:left="567" w:hanging="567"/>
      </w:pPr>
      <w:r w:rsidRPr="00831EC4">
        <w:noBreakHyphen/>
      </w:r>
      <w:r w:rsidRPr="00831EC4">
        <w:tab/>
      </w:r>
      <w:r w:rsidR="002F20D8" w:rsidRPr="00831EC4">
        <w:t>Conserve este folheto. Pode ter necessidade de o ler novamente.</w:t>
      </w:r>
    </w:p>
    <w:p w14:paraId="10218F55" w14:textId="77777777" w:rsidR="004A191C" w:rsidRPr="00831EC4" w:rsidRDefault="00995646" w:rsidP="00A92047">
      <w:pPr>
        <w:pStyle w:val="Style2"/>
        <w:ind w:left="567" w:hanging="567"/>
      </w:pPr>
      <w:r w:rsidRPr="00831EC4">
        <w:noBreakHyphen/>
      </w:r>
      <w:r w:rsidRPr="00831EC4">
        <w:tab/>
      </w:r>
      <w:r w:rsidR="002F20D8" w:rsidRPr="00831EC4">
        <w:t>Caso ainda tenha dúvidas, fale com o seu médico ou farmacêutico.</w:t>
      </w:r>
    </w:p>
    <w:p w14:paraId="72846167" w14:textId="77777777" w:rsidR="004A191C" w:rsidRPr="00831EC4" w:rsidRDefault="00995646" w:rsidP="00A92047">
      <w:pPr>
        <w:pStyle w:val="Style2"/>
        <w:ind w:left="567" w:hanging="567"/>
      </w:pPr>
      <w:r w:rsidRPr="00831EC4">
        <w:noBreakHyphen/>
      </w:r>
      <w:r w:rsidRPr="00831EC4">
        <w:tab/>
      </w:r>
      <w:r w:rsidR="002F20D8" w:rsidRPr="00831EC4">
        <w:t xml:space="preserve">Se tiver quaisquer efeitos indesejáveis, incluindo possíveis efeitos indesejáveis não indicados neste folheto, fale com o seu médico ou farmacêutico. </w:t>
      </w:r>
      <w:r w:rsidR="00646310" w:rsidRPr="00831EC4">
        <w:t>Ver secção </w:t>
      </w:r>
      <w:r w:rsidR="002F20D8" w:rsidRPr="00831EC4">
        <w:t>4.</w:t>
      </w:r>
    </w:p>
    <w:p w14:paraId="5B99AF17" w14:textId="77777777" w:rsidR="00995646" w:rsidRPr="00831EC4" w:rsidRDefault="00995646" w:rsidP="00B50B60">
      <w:pPr>
        <w:pStyle w:val="Style2"/>
      </w:pPr>
    </w:p>
    <w:p w14:paraId="31DEFD2B" w14:textId="77777777" w:rsidR="004A191C" w:rsidRPr="00831EC4" w:rsidRDefault="002F20D8" w:rsidP="00AD00BD">
      <w:pPr>
        <w:pStyle w:val="Style2"/>
        <w:keepNext/>
        <w:rPr>
          <w:b/>
          <w:bCs/>
        </w:rPr>
      </w:pPr>
      <w:r w:rsidRPr="00831EC4">
        <w:rPr>
          <w:b/>
          <w:bCs/>
        </w:rPr>
        <w:t>O que contém este folheto:</w:t>
      </w:r>
    </w:p>
    <w:p w14:paraId="52A31F1B" w14:textId="77777777" w:rsidR="00722C58" w:rsidRPr="00831EC4" w:rsidRDefault="00722C58" w:rsidP="00AD00BD">
      <w:pPr>
        <w:pStyle w:val="Style2"/>
        <w:keepNext/>
      </w:pPr>
    </w:p>
    <w:p w14:paraId="56ED2965" w14:textId="1B68F31E" w:rsidR="004A191C" w:rsidRPr="00831EC4" w:rsidRDefault="000E6193" w:rsidP="007952D5">
      <w:pPr>
        <w:pStyle w:val="Style2"/>
        <w:ind w:left="567" w:hanging="567"/>
      </w:pPr>
      <w:r w:rsidRPr="00831EC4">
        <w:t>1.</w:t>
      </w:r>
      <w:r w:rsidRPr="00831EC4">
        <w:tab/>
      </w:r>
      <w:r w:rsidR="002F20D8" w:rsidRPr="00831EC4">
        <w:t xml:space="preserve">O que é </w:t>
      </w:r>
      <w:r w:rsidR="00512FF3" w:rsidRPr="00831EC4">
        <w:t>WEZENLA</w:t>
      </w:r>
      <w:r w:rsidR="002F20D8" w:rsidRPr="00831EC4">
        <w:t xml:space="preserve"> e para que é utilizado</w:t>
      </w:r>
    </w:p>
    <w:p w14:paraId="6359F8AE" w14:textId="4BD64692" w:rsidR="004A191C" w:rsidRPr="00831EC4" w:rsidRDefault="000E6193" w:rsidP="007952D5">
      <w:pPr>
        <w:pStyle w:val="Style2"/>
        <w:ind w:left="567" w:hanging="567"/>
      </w:pPr>
      <w:r w:rsidRPr="00831EC4">
        <w:t>2.</w:t>
      </w:r>
      <w:r w:rsidRPr="00831EC4">
        <w:tab/>
      </w:r>
      <w:r w:rsidR="002F20D8" w:rsidRPr="00831EC4">
        <w:t xml:space="preserve">O que precisa de saber antes de utilizar </w:t>
      </w:r>
      <w:r w:rsidR="00512FF3" w:rsidRPr="00831EC4">
        <w:t>WEZENLA</w:t>
      </w:r>
    </w:p>
    <w:p w14:paraId="0DA6281F" w14:textId="184CCF24" w:rsidR="004A191C" w:rsidRPr="00831EC4" w:rsidRDefault="000E6193" w:rsidP="007952D5">
      <w:pPr>
        <w:pStyle w:val="Style2"/>
        <w:ind w:left="567" w:hanging="567"/>
      </w:pPr>
      <w:r w:rsidRPr="00831EC4">
        <w:t>3.</w:t>
      </w:r>
      <w:r w:rsidRPr="00831EC4">
        <w:tab/>
      </w:r>
      <w:r w:rsidR="002F20D8" w:rsidRPr="00831EC4">
        <w:t xml:space="preserve">Como será administrado </w:t>
      </w:r>
      <w:r w:rsidR="00512FF3" w:rsidRPr="00831EC4">
        <w:t>WEZENLA</w:t>
      </w:r>
    </w:p>
    <w:p w14:paraId="3A5DD8DF" w14:textId="77777777" w:rsidR="004A191C" w:rsidRPr="00831EC4" w:rsidRDefault="000E6193" w:rsidP="007952D5">
      <w:pPr>
        <w:pStyle w:val="Style2"/>
        <w:ind w:left="567" w:hanging="567"/>
      </w:pPr>
      <w:r w:rsidRPr="00831EC4">
        <w:t>4.</w:t>
      </w:r>
      <w:r w:rsidRPr="00831EC4">
        <w:tab/>
      </w:r>
      <w:r w:rsidR="002F20D8" w:rsidRPr="00831EC4">
        <w:t>Efeitos indesejáveis possíveis</w:t>
      </w:r>
    </w:p>
    <w:p w14:paraId="3D55B1E9" w14:textId="5D68B599" w:rsidR="004A191C" w:rsidRPr="00831EC4" w:rsidRDefault="000E6193" w:rsidP="007952D5">
      <w:pPr>
        <w:pStyle w:val="Style2"/>
        <w:ind w:left="567" w:hanging="567"/>
      </w:pPr>
      <w:r w:rsidRPr="00831EC4">
        <w:t>5.</w:t>
      </w:r>
      <w:r w:rsidRPr="00831EC4">
        <w:tab/>
      </w:r>
      <w:r w:rsidR="002F20D8" w:rsidRPr="00831EC4">
        <w:t xml:space="preserve">Como conservar </w:t>
      </w:r>
      <w:r w:rsidR="00512FF3" w:rsidRPr="00831EC4">
        <w:t>WEZENLA</w:t>
      </w:r>
    </w:p>
    <w:p w14:paraId="1B971BC0" w14:textId="77777777" w:rsidR="004A191C" w:rsidRPr="00831EC4" w:rsidRDefault="000E6193" w:rsidP="007952D5">
      <w:pPr>
        <w:pStyle w:val="Style2"/>
        <w:ind w:left="567" w:hanging="567"/>
      </w:pPr>
      <w:r w:rsidRPr="00831EC4">
        <w:t>6.</w:t>
      </w:r>
      <w:r w:rsidRPr="00831EC4">
        <w:tab/>
      </w:r>
      <w:r w:rsidR="002F20D8" w:rsidRPr="00831EC4">
        <w:t>Conteúdo da embalagem e outras informações</w:t>
      </w:r>
    </w:p>
    <w:p w14:paraId="0F106201" w14:textId="77777777" w:rsidR="000E6193" w:rsidRPr="00831EC4" w:rsidRDefault="000E6193" w:rsidP="00B50B60">
      <w:pPr>
        <w:pStyle w:val="Style2"/>
      </w:pPr>
    </w:p>
    <w:p w14:paraId="028C7E42" w14:textId="77777777" w:rsidR="000E6193" w:rsidRPr="00831EC4" w:rsidRDefault="000E6193" w:rsidP="00B50B60">
      <w:pPr>
        <w:pStyle w:val="Style2"/>
      </w:pPr>
    </w:p>
    <w:p w14:paraId="62D45ECD" w14:textId="77A29BB6" w:rsidR="004A191C" w:rsidRPr="00831EC4" w:rsidRDefault="002F20D8" w:rsidP="00AD00BD">
      <w:pPr>
        <w:pStyle w:val="Style2"/>
        <w:keepNext/>
        <w:ind w:left="567" w:hanging="567"/>
        <w:rPr>
          <w:b/>
          <w:bCs/>
        </w:rPr>
      </w:pPr>
      <w:r w:rsidRPr="00831EC4">
        <w:rPr>
          <w:b/>
          <w:bCs/>
        </w:rPr>
        <w:t>1.</w:t>
      </w:r>
      <w:r w:rsidRPr="00831EC4">
        <w:rPr>
          <w:b/>
          <w:bCs/>
        </w:rPr>
        <w:tab/>
        <w:t xml:space="preserve">O que é </w:t>
      </w:r>
      <w:r w:rsidR="00512FF3" w:rsidRPr="00831EC4">
        <w:rPr>
          <w:b/>
          <w:bCs/>
        </w:rPr>
        <w:t>WEZENLA</w:t>
      </w:r>
      <w:r w:rsidRPr="00831EC4">
        <w:rPr>
          <w:b/>
          <w:bCs/>
        </w:rPr>
        <w:t xml:space="preserve"> e para que é utilizado</w:t>
      </w:r>
    </w:p>
    <w:p w14:paraId="0845BA7E" w14:textId="77777777" w:rsidR="007952D5" w:rsidRPr="00831EC4" w:rsidRDefault="007952D5" w:rsidP="00AD00BD">
      <w:pPr>
        <w:pStyle w:val="Style2"/>
        <w:keepNext/>
      </w:pPr>
    </w:p>
    <w:p w14:paraId="761019FC" w14:textId="13673A78" w:rsidR="004A191C" w:rsidRPr="00831EC4" w:rsidRDefault="002F20D8" w:rsidP="00AD00BD">
      <w:pPr>
        <w:pStyle w:val="Style2"/>
        <w:keepNext/>
        <w:rPr>
          <w:b/>
          <w:bCs/>
        </w:rPr>
      </w:pPr>
      <w:r w:rsidRPr="00831EC4">
        <w:rPr>
          <w:b/>
          <w:bCs/>
        </w:rPr>
        <w:t xml:space="preserve">O que é </w:t>
      </w:r>
      <w:r w:rsidR="00512FF3" w:rsidRPr="00831EC4">
        <w:rPr>
          <w:b/>
          <w:bCs/>
        </w:rPr>
        <w:t>WEZENLA</w:t>
      </w:r>
    </w:p>
    <w:p w14:paraId="62C1CAD0" w14:textId="3DA5A356" w:rsidR="004A191C" w:rsidRPr="00831EC4" w:rsidRDefault="00512FF3" w:rsidP="00A976DC">
      <w:pPr>
        <w:pStyle w:val="Style2"/>
      </w:pPr>
      <w:r w:rsidRPr="00831EC4">
        <w:t>WEZENLA</w:t>
      </w:r>
      <w:r w:rsidR="002F20D8" w:rsidRPr="00831EC4">
        <w:t xml:space="preserve"> contém a substância ativa “ustecinumab”, um anticorpo monoclonal. Anticorpos monoclonais são proteínas que reconhecem e se ligam especificamente a certas proteínas do corpo.</w:t>
      </w:r>
    </w:p>
    <w:p w14:paraId="3F8E678D" w14:textId="77777777" w:rsidR="007952D5" w:rsidRPr="00831EC4" w:rsidRDefault="007952D5" w:rsidP="00A976DC">
      <w:pPr>
        <w:pStyle w:val="Style2"/>
      </w:pPr>
    </w:p>
    <w:p w14:paraId="55276BD5" w14:textId="13DE4FAA" w:rsidR="004A191C" w:rsidRPr="00831EC4" w:rsidRDefault="00512FF3" w:rsidP="00A976DC">
      <w:pPr>
        <w:pStyle w:val="Style2"/>
      </w:pPr>
      <w:r w:rsidRPr="00831EC4">
        <w:t>WEZENLA</w:t>
      </w:r>
      <w:r w:rsidR="002F20D8" w:rsidRPr="00831EC4">
        <w:t xml:space="preserve"> pertence a um grupo de medicamentos denominados “imunossupressores”. Estes medicamentos atuam enfraquecendo parte do seu sistema imunitário.</w:t>
      </w:r>
    </w:p>
    <w:p w14:paraId="64609B86" w14:textId="77777777" w:rsidR="007952D5" w:rsidRPr="00831EC4" w:rsidRDefault="007952D5" w:rsidP="00B50B60">
      <w:pPr>
        <w:pStyle w:val="Style2"/>
      </w:pPr>
    </w:p>
    <w:p w14:paraId="693B5904" w14:textId="4F589A42" w:rsidR="004A191C" w:rsidRPr="00831EC4" w:rsidRDefault="002F20D8" w:rsidP="00AD00BD">
      <w:pPr>
        <w:pStyle w:val="Style2"/>
        <w:keepNext/>
        <w:rPr>
          <w:b/>
          <w:bCs/>
        </w:rPr>
      </w:pPr>
      <w:r w:rsidRPr="00831EC4">
        <w:rPr>
          <w:b/>
          <w:bCs/>
        </w:rPr>
        <w:t xml:space="preserve">Para que é utilizado </w:t>
      </w:r>
      <w:r w:rsidR="00512FF3" w:rsidRPr="00831EC4">
        <w:rPr>
          <w:b/>
          <w:bCs/>
        </w:rPr>
        <w:t>WEZENLA</w:t>
      </w:r>
    </w:p>
    <w:p w14:paraId="47EFD92C" w14:textId="3F80A9FC" w:rsidR="004A191C" w:rsidRDefault="00512FF3" w:rsidP="00A43233">
      <w:pPr>
        <w:pStyle w:val="Style2"/>
      </w:pPr>
      <w:r w:rsidRPr="00831EC4">
        <w:t>WEZENLA</w:t>
      </w:r>
      <w:r w:rsidR="002F20D8" w:rsidRPr="00831EC4">
        <w:t xml:space="preserve"> é utilizado para tratar</w:t>
      </w:r>
      <w:r w:rsidRPr="00831EC4">
        <w:t xml:space="preserve"> d</w:t>
      </w:r>
      <w:r w:rsidR="002F20D8" w:rsidRPr="00831EC4">
        <w:t>oença de Crohn moderada a grave em adultos</w:t>
      </w:r>
      <w:r w:rsidR="00A43233">
        <w:t xml:space="preserve"> </w:t>
      </w:r>
      <w:r w:rsidR="00A43233" w:rsidRPr="00AC59FC">
        <w:rPr>
          <w:szCs w:val="22"/>
        </w:rPr>
        <w:t xml:space="preserve">e crianças </w:t>
      </w:r>
      <w:r w:rsidR="00A43233" w:rsidRPr="00AC59FC">
        <w:t>que pesam pelo menos 40 kg</w:t>
      </w:r>
      <w:r w:rsidRPr="00831EC4">
        <w:t>.</w:t>
      </w:r>
    </w:p>
    <w:p w14:paraId="2A9D6DA0" w14:textId="77777777" w:rsidR="00A43233" w:rsidRPr="00831EC4" w:rsidRDefault="00A43233" w:rsidP="003D0C6E">
      <w:pPr>
        <w:pStyle w:val="Style2"/>
      </w:pPr>
    </w:p>
    <w:p w14:paraId="797092EB" w14:textId="44CC6C52" w:rsidR="004A191C" w:rsidRPr="00831EC4" w:rsidRDefault="002F20D8" w:rsidP="00AD00BD">
      <w:pPr>
        <w:pStyle w:val="Style2"/>
        <w:keepNext/>
      </w:pPr>
      <w:r w:rsidRPr="00831EC4">
        <w:t xml:space="preserve">A doença de Crohn é uma doença inflamatória do intestino. No caso de sofrer de doença de Crohn, irá receber primeiro outros medicamentos. Se não tiver uma resposta suficiente ou se for intolerante a esses medicamentos, poderá receber </w:t>
      </w:r>
      <w:r w:rsidR="00512FF3" w:rsidRPr="00831EC4">
        <w:t>WEZENLA</w:t>
      </w:r>
      <w:r w:rsidRPr="00831EC4">
        <w:t xml:space="preserve"> para reduzir os sinais e sintomas da sua doença.</w:t>
      </w:r>
    </w:p>
    <w:p w14:paraId="7C32A866" w14:textId="77777777" w:rsidR="00685A2C" w:rsidRPr="00831EC4" w:rsidRDefault="00685A2C" w:rsidP="00B50B60">
      <w:pPr>
        <w:pStyle w:val="Style2"/>
      </w:pPr>
    </w:p>
    <w:p w14:paraId="3E73541B" w14:textId="77777777" w:rsidR="00685A2C" w:rsidRPr="00831EC4" w:rsidRDefault="00685A2C" w:rsidP="00B50B60">
      <w:pPr>
        <w:pStyle w:val="Style2"/>
      </w:pPr>
    </w:p>
    <w:p w14:paraId="696E5DCF" w14:textId="0AD1E442" w:rsidR="004A191C" w:rsidRPr="00831EC4" w:rsidRDefault="002F20D8" w:rsidP="00AD00BD">
      <w:pPr>
        <w:pStyle w:val="Style2"/>
        <w:keepNext/>
        <w:ind w:left="567" w:hanging="567"/>
        <w:rPr>
          <w:b/>
          <w:bCs/>
        </w:rPr>
      </w:pPr>
      <w:r w:rsidRPr="00831EC4">
        <w:rPr>
          <w:b/>
          <w:bCs/>
        </w:rPr>
        <w:t>2.</w:t>
      </w:r>
      <w:r w:rsidRPr="00831EC4">
        <w:rPr>
          <w:b/>
          <w:bCs/>
        </w:rPr>
        <w:tab/>
        <w:t xml:space="preserve">O que precisa de saber antes de utilizar </w:t>
      </w:r>
      <w:r w:rsidR="00026CF3" w:rsidRPr="00831EC4">
        <w:rPr>
          <w:b/>
          <w:bCs/>
        </w:rPr>
        <w:t>WEZENLA</w:t>
      </w:r>
    </w:p>
    <w:p w14:paraId="4A11AB69" w14:textId="77777777" w:rsidR="00A12FFB" w:rsidRPr="00831EC4" w:rsidRDefault="00A12FFB" w:rsidP="00AD00BD">
      <w:pPr>
        <w:pStyle w:val="Style2"/>
        <w:keepNext/>
      </w:pPr>
    </w:p>
    <w:p w14:paraId="22E9B37D" w14:textId="5EA61E40" w:rsidR="004A191C" w:rsidRPr="00831EC4" w:rsidRDefault="002F20D8" w:rsidP="00AD00BD">
      <w:pPr>
        <w:pStyle w:val="Style2"/>
        <w:keepNext/>
        <w:rPr>
          <w:b/>
          <w:bCs/>
        </w:rPr>
      </w:pPr>
      <w:r w:rsidRPr="00831EC4">
        <w:rPr>
          <w:b/>
          <w:bCs/>
        </w:rPr>
        <w:t xml:space="preserve">Não utilize </w:t>
      </w:r>
      <w:r w:rsidR="00026CF3" w:rsidRPr="00831EC4">
        <w:rPr>
          <w:b/>
          <w:bCs/>
        </w:rPr>
        <w:t>WEZENLA</w:t>
      </w:r>
    </w:p>
    <w:p w14:paraId="7A977BCD" w14:textId="25E35392" w:rsidR="004A191C" w:rsidRPr="00831EC4" w:rsidRDefault="002F20D8" w:rsidP="001E2478">
      <w:pPr>
        <w:pStyle w:val="Style2"/>
        <w:numPr>
          <w:ilvl w:val="0"/>
          <w:numId w:val="15"/>
        </w:numPr>
        <w:ind w:left="567" w:hanging="567"/>
      </w:pPr>
      <w:r w:rsidRPr="00831EC4">
        <w:rPr>
          <w:b/>
          <w:bCs/>
        </w:rPr>
        <w:t>Se tem alergia a ustecinumab</w:t>
      </w:r>
      <w:r w:rsidRPr="00831EC4">
        <w:t xml:space="preserve"> ou a qualquer outro componente deste medicamento (indicados na </w:t>
      </w:r>
      <w:r w:rsidR="00646310" w:rsidRPr="00831EC4">
        <w:t>secção </w:t>
      </w:r>
      <w:r w:rsidRPr="00831EC4">
        <w:t>6).</w:t>
      </w:r>
    </w:p>
    <w:p w14:paraId="20756CEC" w14:textId="43EA135D" w:rsidR="004A191C" w:rsidRPr="00831EC4" w:rsidRDefault="002F20D8" w:rsidP="001E2478">
      <w:pPr>
        <w:pStyle w:val="Style2"/>
        <w:numPr>
          <w:ilvl w:val="0"/>
          <w:numId w:val="15"/>
        </w:numPr>
        <w:ind w:left="567" w:hanging="567"/>
      </w:pPr>
      <w:r w:rsidRPr="00831EC4">
        <w:rPr>
          <w:b/>
          <w:bCs/>
        </w:rPr>
        <w:t>Se tem uma infeção ativa</w:t>
      </w:r>
      <w:r w:rsidRPr="00831EC4">
        <w:t xml:space="preserve"> que o seu médico pensa ser importante.</w:t>
      </w:r>
    </w:p>
    <w:p w14:paraId="53E0608A" w14:textId="77777777" w:rsidR="009B190E" w:rsidRPr="00831EC4" w:rsidRDefault="009B190E" w:rsidP="00B50B60">
      <w:pPr>
        <w:pStyle w:val="Style2"/>
      </w:pPr>
    </w:p>
    <w:p w14:paraId="61E480EC" w14:textId="1ADB7813" w:rsidR="004A191C" w:rsidRPr="00831EC4" w:rsidRDefault="002F20D8" w:rsidP="00B50B60">
      <w:pPr>
        <w:pStyle w:val="Style2"/>
      </w:pPr>
      <w:r w:rsidRPr="00831EC4">
        <w:t xml:space="preserve">Se não tem a certeza se alguma das situações acima descritas se aplica a si, fale com o seu médico ou farmacêutico antes de lhe ser administrado </w:t>
      </w:r>
      <w:r w:rsidR="00026CF3" w:rsidRPr="00831EC4">
        <w:t>WEZENLA</w:t>
      </w:r>
      <w:r w:rsidRPr="00831EC4">
        <w:t>.</w:t>
      </w:r>
    </w:p>
    <w:p w14:paraId="1632C211" w14:textId="77777777" w:rsidR="00153FB2" w:rsidRPr="00831EC4" w:rsidRDefault="00153FB2" w:rsidP="00B50B60">
      <w:pPr>
        <w:pStyle w:val="Style2"/>
      </w:pPr>
    </w:p>
    <w:p w14:paraId="344BC1F8" w14:textId="77777777" w:rsidR="004A191C" w:rsidRPr="00831EC4" w:rsidRDefault="002F20D8" w:rsidP="00A115DC">
      <w:pPr>
        <w:pStyle w:val="Style2"/>
        <w:keepNext/>
        <w:keepLines/>
        <w:rPr>
          <w:b/>
          <w:bCs/>
        </w:rPr>
      </w:pPr>
      <w:r w:rsidRPr="00831EC4">
        <w:rPr>
          <w:b/>
          <w:bCs/>
        </w:rPr>
        <w:lastRenderedPageBreak/>
        <w:t>Advertências e precauções</w:t>
      </w:r>
    </w:p>
    <w:p w14:paraId="595D1EFC" w14:textId="0FECF23C" w:rsidR="004A191C" w:rsidRPr="00831EC4" w:rsidRDefault="002F20D8" w:rsidP="00A115DC">
      <w:pPr>
        <w:pStyle w:val="Style2"/>
        <w:keepNext/>
        <w:keepLines/>
      </w:pPr>
      <w:r w:rsidRPr="00831EC4">
        <w:t xml:space="preserve">Fale com o seu médico ou farmacêutico antes de utilizar </w:t>
      </w:r>
      <w:r w:rsidR="00026CF3" w:rsidRPr="00831EC4">
        <w:t>WEZENLA</w:t>
      </w:r>
      <w:r w:rsidRPr="00831EC4">
        <w:t xml:space="preserve">. O seu médico avaliará o seu estado de saúde, antes do tratamento. Certifique-se que, antes do tratamento, informou o seu médico sobre qualquer doença que tenha. Informe igualmente o seu médico se tem estado, recentemente, perto de alguém que possa ter tuberculose. O seu médico irá examiná-lo e fazer um teste para a tuberculose, antes de utilizar </w:t>
      </w:r>
      <w:r w:rsidR="00026CF3" w:rsidRPr="00831EC4">
        <w:t>WEZENLA</w:t>
      </w:r>
      <w:r w:rsidRPr="00831EC4">
        <w:t>. Se o seu médico pensar que está em risco de tuberculose, podem ser</w:t>
      </w:r>
      <w:r w:rsidR="003F53F5" w:rsidRPr="00831EC4">
        <w:noBreakHyphen/>
      </w:r>
      <w:r w:rsidRPr="00831EC4">
        <w:t>lhe receitados medicamentos para a tratar.</w:t>
      </w:r>
    </w:p>
    <w:p w14:paraId="647A85DB" w14:textId="77777777" w:rsidR="00153FB2" w:rsidRPr="00831EC4" w:rsidRDefault="00153FB2" w:rsidP="00B50B60">
      <w:pPr>
        <w:pStyle w:val="Style2"/>
      </w:pPr>
    </w:p>
    <w:p w14:paraId="4B6E1A5E" w14:textId="77777777" w:rsidR="004A191C" w:rsidRPr="00831EC4" w:rsidRDefault="002F20D8" w:rsidP="00AD00BD">
      <w:pPr>
        <w:pStyle w:val="Style2"/>
        <w:keepNext/>
        <w:rPr>
          <w:b/>
          <w:bCs/>
        </w:rPr>
      </w:pPr>
      <w:r w:rsidRPr="00831EC4">
        <w:rPr>
          <w:b/>
          <w:bCs/>
        </w:rPr>
        <w:t>Atenção aos efeitos indesejáveis graves</w:t>
      </w:r>
    </w:p>
    <w:p w14:paraId="59F672FF" w14:textId="26C780FC" w:rsidR="004A191C" w:rsidRPr="00831EC4" w:rsidRDefault="00A5311A" w:rsidP="00B50B60">
      <w:pPr>
        <w:pStyle w:val="Style2"/>
      </w:pPr>
      <w:r w:rsidRPr="00831EC4">
        <w:t>WEZENLA</w:t>
      </w:r>
      <w:r w:rsidR="002F20D8" w:rsidRPr="00831EC4">
        <w:t xml:space="preserve"> pode causar efeitos indesejáveis graves, incluindo reações alérgicas e infeções. Deve ter atenção a certos sinais da doença enquanto estiver a tomar </w:t>
      </w:r>
      <w:r w:rsidRPr="00831EC4">
        <w:t>WEZENLA</w:t>
      </w:r>
      <w:r w:rsidR="002F20D8" w:rsidRPr="00831EC4">
        <w:t xml:space="preserve">. Ver “Efeitos indesejáveis graves” na </w:t>
      </w:r>
      <w:r w:rsidR="00646310" w:rsidRPr="00831EC4">
        <w:t>secção </w:t>
      </w:r>
      <w:r w:rsidR="002F20D8" w:rsidRPr="00831EC4">
        <w:t>4 para uma lista completa de todos os efeitos indesejáveis.</w:t>
      </w:r>
    </w:p>
    <w:p w14:paraId="5EA67B39" w14:textId="77777777" w:rsidR="00ED037C" w:rsidRPr="00831EC4" w:rsidRDefault="00ED037C" w:rsidP="00B50B60">
      <w:pPr>
        <w:pStyle w:val="Style2"/>
      </w:pPr>
    </w:p>
    <w:p w14:paraId="33D22AB3" w14:textId="37A6220A" w:rsidR="004A191C" w:rsidRPr="00831EC4" w:rsidRDefault="002F20D8" w:rsidP="00AD00BD">
      <w:pPr>
        <w:pStyle w:val="Style2"/>
        <w:keepNext/>
        <w:rPr>
          <w:b/>
          <w:bCs/>
        </w:rPr>
      </w:pPr>
      <w:r w:rsidRPr="00831EC4">
        <w:rPr>
          <w:b/>
          <w:bCs/>
        </w:rPr>
        <w:t xml:space="preserve">Antes de utilizar </w:t>
      </w:r>
      <w:r w:rsidR="00A5311A" w:rsidRPr="00831EC4">
        <w:rPr>
          <w:b/>
          <w:bCs/>
        </w:rPr>
        <w:t>WEZENLA</w:t>
      </w:r>
      <w:r w:rsidRPr="00831EC4">
        <w:rPr>
          <w:b/>
          <w:bCs/>
        </w:rPr>
        <w:t xml:space="preserve"> informe o seu médico:</w:t>
      </w:r>
    </w:p>
    <w:p w14:paraId="20BCEB92" w14:textId="47387914" w:rsidR="004A191C" w:rsidRPr="00831EC4" w:rsidRDefault="002F20D8" w:rsidP="001E2478">
      <w:pPr>
        <w:pStyle w:val="Style2"/>
        <w:keepNext/>
        <w:numPr>
          <w:ilvl w:val="0"/>
          <w:numId w:val="16"/>
        </w:numPr>
        <w:ind w:left="567" w:hanging="567"/>
      </w:pPr>
      <w:r w:rsidRPr="00831EC4">
        <w:rPr>
          <w:b/>
          <w:bCs/>
        </w:rPr>
        <w:t xml:space="preserve">Se alguma vez teve uma reação alérgica a </w:t>
      </w:r>
      <w:r w:rsidR="00A5311A" w:rsidRPr="00831EC4">
        <w:rPr>
          <w:b/>
          <w:bCs/>
        </w:rPr>
        <w:t>WEZENLA</w:t>
      </w:r>
      <w:r w:rsidRPr="00831EC4">
        <w:rPr>
          <w:b/>
          <w:bCs/>
        </w:rPr>
        <w:t>.</w:t>
      </w:r>
      <w:r w:rsidRPr="00831EC4">
        <w:t xml:space="preserve"> Fale com o seu médico se não tem a certeza.</w:t>
      </w:r>
    </w:p>
    <w:p w14:paraId="0AA61204" w14:textId="2BFFC724" w:rsidR="004A191C" w:rsidRPr="00831EC4" w:rsidRDefault="002F20D8" w:rsidP="001E2478">
      <w:pPr>
        <w:pStyle w:val="Style2"/>
        <w:numPr>
          <w:ilvl w:val="0"/>
          <w:numId w:val="16"/>
        </w:numPr>
        <w:ind w:left="567" w:hanging="567"/>
      </w:pPr>
      <w:r w:rsidRPr="00831EC4">
        <w:rPr>
          <w:b/>
          <w:bCs/>
        </w:rPr>
        <w:t>Se alguma vez teve qualquer tipo de cancro</w:t>
      </w:r>
      <w:r w:rsidRPr="00831EC4">
        <w:t xml:space="preserve"> – isto porque imunossupressores como </w:t>
      </w:r>
      <w:r w:rsidR="00A5311A" w:rsidRPr="00831EC4">
        <w:t>WEZENLA</w:t>
      </w:r>
      <w:r w:rsidRPr="00831EC4">
        <w:t xml:space="preserve"> enfraquecem o sistema imunitário. Esta situação pode aumentar o risco de cancro.</w:t>
      </w:r>
    </w:p>
    <w:p w14:paraId="200DCBFE" w14:textId="2940D0D1" w:rsidR="004A191C" w:rsidRPr="00831EC4" w:rsidRDefault="002F20D8" w:rsidP="001E2478">
      <w:pPr>
        <w:pStyle w:val="Style2"/>
        <w:numPr>
          <w:ilvl w:val="0"/>
          <w:numId w:val="16"/>
        </w:numPr>
        <w:ind w:left="567" w:hanging="567"/>
      </w:pPr>
      <w:r w:rsidRPr="00831EC4">
        <w:rPr>
          <w:b/>
          <w:bCs/>
        </w:rPr>
        <w:t>Se alguma vez foi tratado para a psoríase com outros medicamentos biológicos (um medicamento produzido a partir de uma origem biológica e, geralmente, administrado por injeção)</w:t>
      </w:r>
      <w:r w:rsidRPr="00831EC4">
        <w:t xml:space="preserve"> – o risco de cancro pode ser maior.</w:t>
      </w:r>
    </w:p>
    <w:p w14:paraId="4C578D04" w14:textId="369799D3" w:rsidR="004A191C" w:rsidRPr="00831EC4" w:rsidRDefault="002F20D8" w:rsidP="001E2478">
      <w:pPr>
        <w:pStyle w:val="Style2"/>
        <w:numPr>
          <w:ilvl w:val="0"/>
          <w:numId w:val="16"/>
        </w:numPr>
        <w:ind w:left="567" w:hanging="567"/>
        <w:rPr>
          <w:b/>
          <w:bCs/>
        </w:rPr>
      </w:pPr>
      <w:r w:rsidRPr="00831EC4">
        <w:rPr>
          <w:b/>
          <w:bCs/>
        </w:rPr>
        <w:t>Se tem ou teve recentemente uma infeção ou se tem alguma abertura anormal na pele (fístula).</w:t>
      </w:r>
    </w:p>
    <w:p w14:paraId="55C99FB4" w14:textId="70F4FA75" w:rsidR="004A191C" w:rsidRPr="00831EC4" w:rsidRDefault="002F20D8" w:rsidP="001E2478">
      <w:pPr>
        <w:pStyle w:val="Style2"/>
        <w:numPr>
          <w:ilvl w:val="0"/>
          <w:numId w:val="16"/>
        </w:numPr>
        <w:ind w:left="567" w:hanging="567"/>
      </w:pPr>
      <w:r w:rsidRPr="00831EC4">
        <w:rPr>
          <w:b/>
          <w:bCs/>
        </w:rPr>
        <w:t>Se tem lesões novas ou alteradas</w:t>
      </w:r>
      <w:r w:rsidRPr="00831EC4">
        <w:t xml:space="preserve"> entre áreas da pele com psoríase ou em pele normal.</w:t>
      </w:r>
    </w:p>
    <w:p w14:paraId="3300A0A5" w14:textId="7CD4BB4E" w:rsidR="004A191C" w:rsidRPr="00831EC4" w:rsidRDefault="002F20D8" w:rsidP="001E2478">
      <w:pPr>
        <w:pStyle w:val="Style2"/>
        <w:numPr>
          <w:ilvl w:val="0"/>
          <w:numId w:val="16"/>
        </w:numPr>
        <w:ind w:left="567" w:hanging="567"/>
      </w:pPr>
      <w:r w:rsidRPr="00831EC4">
        <w:rPr>
          <w:b/>
          <w:bCs/>
        </w:rPr>
        <w:t>Se está a utilizar outro tratamento para a psoríase e/ou artrite psoriática</w:t>
      </w:r>
      <w:r w:rsidRPr="00831EC4">
        <w:t xml:space="preserve"> – tal como outro imunossupressor ou a fototerapia (quando o seu corpo é tratado com uma luz ultravioleta (UV) específica). Estes tratamentos podem também enfraquecer o sistema imunitário. O uso destes tratamentos, em conjunto com </w:t>
      </w:r>
      <w:r w:rsidR="00A5311A" w:rsidRPr="00831EC4">
        <w:t>WEZENLA</w:t>
      </w:r>
      <w:r w:rsidRPr="00831EC4">
        <w:t>, não foi estudado. Contudo, é possível que possa aumentar o risco de doenças relacionadas com um sistema imunitário enfraquecido.</w:t>
      </w:r>
    </w:p>
    <w:p w14:paraId="3A1FB521" w14:textId="30EDDE4C" w:rsidR="004A191C" w:rsidRPr="00831EC4" w:rsidRDefault="002F20D8" w:rsidP="001E2478">
      <w:pPr>
        <w:pStyle w:val="Style2"/>
        <w:numPr>
          <w:ilvl w:val="0"/>
          <w:numId w:val="16"/>
        </w:numPr>
        <w:ind w:left="567" w:hanging="567"/>
      </w:pPr>
      <w:r w:rsidRPr="00831EC4">
        <w:rPr>
          <w:b/>
          <w:bCs/>
        </w:rPr>
        <w:t>Se está a utilizar ou já utilizou injeções para tratar alergias</w:t>
      </w:r>
      <w:r w:rsidRPr="00831EC4">
        <w:t xml:space="preserve"> – não se sabe se </w:t>
      </w:r>
      <w:r w:rsidR="00A5311A" w:rsidRPr="00831EC4">
        <w:t>WEZENLA</w:t>
      </w:r>
      <w:r w:rsidRPr="00831EC4">
        <w:t xml:space="preserve"> pode afetar estes tratamentos.</w:t>
      </w:r>
    </w:p>
    <w:p w14:paraId="6D748EFF" w14:textId="3EA35B8F" w:rsidR="004A191C" w:rsidRPr="00831EC4" w:rsidRDefault="002F20D8" w:rsidP="001E2478">
      <w:pPr>
        <w:pStyle w:val="Style2"/>
        <w:numPr>
          <w:ilvl w:val="0"/>
          <w:numId w:val="16"/>
        </w:numPr>
        <w:ind w:left="567" w:hanging="567"/>
      </w:pPr>
      <w:r w:rsidRPr="00831EC4">
        <w:rPr>
          <w:b/>
          <w:bCs/>
        </w:rPr>
        <w:t>Se tiver 65</w:t>
      </w:r>
      <w:r w:rsidR="00646310" w:rsidRPr="00831EC4">
        <w:rPr>
          <w:b/>
          <w:bCs/>
        </w:rPr>
        <w:t> anos</w:t>
      </w:r>
      <w:r w:rsidRPr="00831EC4">
        <w:rPr>
          <w:b/>
          <w:bCs/>
        </w:rPr>
        <w:t xml:space="preserve"> de idade ou mais</w:t>
      </w:r>
      <w:r w:rsidRPr="00831EC4">
        <w:t xml:space="preserve"> – pode estar mais suscetível a ter infeções.</w:t>
      </w:r>
    </w:p>
    <w:p w14:paraId="2B9ECEF0" w14:textId="77777777" w:rsidR="00ED037C" w:rsidRPr="00831EC4" w:rsidRDefault="00ED037C" w:rsidP="00B50B60">
      <w:pPr>
        <w:pStyle w:val="Style2"/>
      </w:pPr>
    </w:p>
    <w:p w14:paraId="0675A23C" w14:textId="35502833" w:rsidR="004A191C" w:rsidRPr="00831EC4" w:rsidRDefault="002F20D8" w:rsidP="00B50B60">
      <w:pPr>
        <w:pStyle w:val="Style2"/>
      </w:pPr>
      <w:r w:rsidRPr="00831EC4">
        <w:t xml:space="preserve">Se não tem a certeza se algum dos pontos anteriores se aplica ao seu caso, fale com o seu médico ou farmacêutico antes de utilizar </w:t>
      </w:r>
      <w:r w:rsidR="00C75EAA" w:rsidRPr="00831EC4">
        <w:t>WEZENLA</w:t>
      </w:r>
      <w:r w:rsidRPr="00831EC4">
        <w:t>.</w:t>
      </w:r>
    </w:p>
    <w:p w14:paraId="69DD917D" w14:textId="77777777" w:rsidR="00E81FE6" w:rsidRPr="00831EC4" w:rsidRDefault="00E81FE6" w:rsidP="00B50B60">
      <w:pPr>
        <w:pStyle w:val="Style2"/>
      </w:pPr>
    </w:p>
    <w:p w14:paraId="7423635D" w14:textId="77777777" w:rsidR="004A191C" w:rsidRPr="00831EC4" w:rsidRDefault="002F20D8" w:rsidP="00B50B60">
      <w:pPr>
        <w:pStyle w:val="Style2"/>
      </w:pPr>
      <w:r w:rsidRPr="00831EC4">
        <w:t>Alguns doentes apresentaram reações do tipo lúpus, incluindo lúpus cutâneo ou síndrome do tipo lúpus, durante o tratamento com ustecinumab. Fale com o seu médico imediatamente se apresentar uma erupção cutânea avermelhada, saliente e descamativa, por vezes com um rebordo mais escuro, em áreas da pele que estão expostas ao sol, ou se tiver dores articulares.</w:t>
      </w:r>
    </w:p>
    <w:p w14:paraId="0CA7E9C3" w14:textId="77777777" w:rsidR="00E81FE6" w:rsidRPr="00831EC4" w:rsidRDefault="00E81FE6" w:rsidP="00B50B60">
      <w:pPr>
        <w:pStyle w:val="Style2"/>
      </w:pPr>
    </w:p>
    <w:p w14:paraId="20BFA4CD" w14:textId="77777777" w:rsidR="004A191C" w:rsidRPr="00831EC4" w:rsidRDefault="002F20D8" w:rsidP="00AD00BD">
      <w:pPr>
        <w:pStyle w:val="Style2"/>
        <w:keepNext/>
        <w:rPr>
          <w:b/>
          <w:bCs/>
        </w:rPr>
      </w:pPr>
      <w:r w:rsidRPr="00831EC4">
        <w:rPr>
          <w:b/>
          <w:bCs/>
        </w:rPr>
        <w:t>Ataque cardíaco e acidente vascular cerebral (AVC)</w:t>
      </w:r>
    </w:p>
    <w:p w14:paraId="73220078" w14:textId="5E506EF7" w:rsidR="004A191C" w:rsidRPr="00831EC4" w:rsidRDefault="002F20D8" w:rsidP="00B50B60">
      <w:pPr>
        <w:pStyle w:val="Style2"/>
      </w:pPr>
      <w:r w:rsidRPr="00831EC4">
        <w:t xml:space="preserve">Foram observados casos de ataque cardíaco e AVC num estudo em doentes com psoríase tratados com </w:t>
      </w:r>
      <w:r w:rsidR="00EC53EB" w:rsidRPr="00831EC4">
        <w:t>ustecinumab</w:t>
      </w:r>
      <w:r w:rsidRPr="00831EC4">
        <w:t>. O seu médico irá verificar regularmente os seus fatores de risco quanto a doença cardíaca e AVC, para garantir que são tratados adequadamente. Procure assistência médica imediatamente se desenvolver dores no peito, fraqueza ou sensação anormal num dos lados do corpo, face descaída ou anomalias visuais ou da fala.</w:t>
      </w:r>
    </w:p>
    <w:p w14:paraId="7A78FE0A" w14:textId="77777777" w:rsidR="00E81FE6" w:rsidRPr="00831EC4" w:rsidRDefault="00E81FE6" w:rsidP="00B50B60">
      <w:pPr>
        <w:pStyle w:val="Style2"/>
      </w:pPr>
    </w:p>
    <w:p w14:paraId="0EB6CEFB" w14:textId="77777777" w:rsidR="004A191C" w:rsidRPr="00831EC4" w:rsidRDefault="002F20D8" w:rsidP="00AD00BD">
      <w:pPr>
        <w:pStyle w:val="Style2"/>
        <w:keepNext/>
        <w:rPr>
          <w:b/>
          <w:bCs/>
        </w:rPr>
      </w:pPr>
      <w:r w:rsidRPr="00831EC4">
        <w:rPr>
          <w:b/>
          <w:bCs/>
        </w:rPr>
        <w:t>Crianças e adolescentes</w:t>
      </w:r>
    </w:p>
    <w:p w14:paraId="162F24B7" w14:textId="342DD000" w:rsidR="004A191C" w:rsidRPr="00831EC4" w:rsidRDefault="00284AA4" w:rsidP="00B50B60">
      <w:pPr>
        <w:pStyle w:val="Style2"/>
      </w:pPr>
      <w:r w:rsidRPr="00831EC4">
        <w:t>WEZENLA</w:t>
      </w:r>
      <w:r w:rsidR="002F20D8" w:rsidRPr="00831EC4">
        <w:t xml:space="preserve"> não é recomendado para utilização em crianças </w:t>
      </w:r>
      <w:r w:rsidR="00A43233" w:rsidRPr="00AC59FC">
        <w:t xml:space="preserve">com doença de Crohn que pesam menos de 40 kg </w:t>
      </w:r>
      <w:r w:rsidR="002F20D8" w:rsidRPr="00831EC4">
        <w:t>porque não foi estudado nesse grupo.</w:t>
      </w:r>
    </w:p>
    <w:p w14:paraId="29A0366E" w14:textId="77777777" w:rsidR="00E81FE6" w:rsidRPr="00831EC4" w:rsidRDefault="00E81FE6" w:rsidP="00B50B60">
      <w:pPr>
        <w:pStyle w:val="Style2"/>
      </w:pPr>
    </w:p>
    <w:p w14:paraId="0254EB69" w14:textId="1D8CCF9D" w:rsidR="00E81FE6" w:rsidRPr="00831EC4" w:rsidRDefault="002F20D8" w:rsidP="00AD00BD">
      <w:pPr>
        <w:pStyle w:val="Style2"/>
        <w:keepNext/>
        <w:rPr>
          <w:b/>
          <w:bCs/>
        </w:rPr>
      </w:pPr>
      <w:r w:rsidRPr="00831EC4">
        <w:rPr>
          <w:b/>
          <w:bCs/>
        </w:rPr>
        <w:t xml:space="preserve">Outros medicamentos, vacinas e </w:t>
      </w:r>
      <w:r w:rsidR="000875EA" w:rsidRPr="00831EC4">
        <w:rPr>
          <w:b/>
          <w:bCs/>
        </w:rPr>
        <w:t>WEZENLA</w:t>
      </w:r>
    </w:p>
    <w:p w14:paraId="0ED7DFA2" w14:textId="77777777" w:rsidR="004A191C" w:rsidRPr="00831EC4" w:rsidRDefault="002F20D8" w:rsidP="00AD00BD">
      <w:pPr>
        <w:pStyle w:val="Style2"/>
        <w:keepNext/>
      </w:pPr>
      <w:r w:rsidRPr="00831EC4">
        <w:t>Informe o seu médico ou farmacêutico:</w:t>
      </w:r>
    </w:p>
    <w:p w14:paraId="0AAAFE15" w14:textId="6537B8BB" w:rsidR="004A191C" w:rsidRPr="00831EC4" w:rsidRDefault="002F20D8" w:rsidP="001E2478">
      <w:pPr>
        <w:pStyle w:val="Style2"/>
        <w:numPr>
          <w:ilvl w:val="0"/>
          <w:numId w:val="17"/>
        </w:numPr>
        <w:ind w:left="567" w:hanging="567"/>
      </w:pPr>
      <w:r w:rsidRPr="00831EC4">
        <w:t>Se estiver a tomar, tiver tomado recentemente ou vier a tomar outros medicamentos</w:t>
      </w:r>
    </w:p>
    <w:p w14:paraId="5CE226E5" w14:textId="745AA8D3" w:rsidR="004A191C" w:rsidRPr="00831EC4" w:rsidRDefault="002F20D8" w:rsidP="001E2478">
      <w:pPr>
        <w:pStyle w:val="Style2"/>
        <w:numPr>
          <w:ilvl w:val="0"/>
          <w:numId w:val="17"/>
        </w:numPr>
        <w:ind w:left="567" w:hanging="567"/>
      </w:pPr>
      <w:r w:rsidRPr="00831EC4">
        <w:lastRenderedPageBreak/>
        <w:t xml:space="preserve">Se foi recentemente ou vai ser vacinado. Alguns tipos de vacinas (vacinas vivas) não devem ser administradas enquanto estiver em tratamento com </w:t>
      </w:r>
      <w:r w:rsidR="00BE6FF8" w:rsidRPr="00831EC4">
        <w:t>WEZENLA</w:t>
      </w:r>
      <w:r w:rsidRPr="00831EC4">
        <w:t>.</w:t>
      </w:r>
    </w:p>
    <w:p w14:paraId="6AFB1307" w14:textId="78F3EEBC" w:rsidR="004A191C" w:rsidRPr="00831EC4" w:rsidRDefault="002F20D8" w:rsidP="001E2478">
      <w:pPr>
        <w:pStyle w:val="Style2"/>
        <w:numPr>
          <w:ilvl w:val="0"/>
          <w:numId w:val="17"/>
        </w:numPr>
        <w:ind w:left="567" w:hanging="567"/>
      </w:pPr>
      <w:r w:rsidRPr="00831EC4">
        <w:t xml:space="preserve">Se tiver recebido </w:t>
      </w:r>
      <w:r w:rsidR="00BE6FF8" w:rsidRPr="00831EC4">
        <w:t xml:space="preserve">WEZENLA </w:t>
      </w:r>
      <w:r w:rsidRPr="00831EC4">
        <w:t xml:space="preserve">durante a gravidez, informe o médico do seu bebé sobre o seu tratamento com </w:t>
      </w:r>
      <w:r w:rsidR="00BE6FF8" w:rsidRPr="00831EC4">
        <w:t xml:space="preserve">WEZENLA </w:t>
      </w:r>
      <w:r w:rsidRPr="00831EC4">
        <w:t xml:space="preserve">antes de o bebé receber qualquer vacina, incluindo vacinas vivas, tais como a vacina BCG (utilizada para prevenir a tuberculose). As vacinas vivas não são recomendadas para o seu bebé nos </w:t>
      </w:r>
      <w:r w:rsidR="00E3040F" w:rsidRPr="005C527B">
        <w:t xml:space="preserve">primeiros </w:t>
      </w:r>
      <w:r w:rsidR="00E3040F">
        <w:t>doze</w:t>
      </w:r>
      <w:r w:rsidR="00E3040F" w:rsidRPr="005C527B">
        <w:t xml:space="preserve"> </w:t>
      </w:r>
      <w:r w:rsidRPr="00831EC4">
        <w:t xml:space="preserve">meses após o nascimento se tiver recebido </w:t>
      </w:r>
      <w:r w:rsidR="00BE6FF8" w:rsidRPr="00831EC4">
        <w:t xml:space="preserve">WEZENLA </w:t>
      </w:r>
      <w:r w:rsidRPr="00831EC4">
        <w:t>durante a gravidez, exceto se o médico do seu bebé recomendar o contrário.</w:t>
      </w:r>
    </w:p>
    <w:p w14:paraId="3D15ECB4" w14:textId="77777777" w:rsidR="00E81FE6" w:rsidRPr="00831EC4" w:rsidRDefault="00E81FE6" w:rsidP="00B50B60">
      <w:pPr>
        <w:pStyle w:val="Style2"/>
      </w:pPr>
    </w:p>
    <w:p w14:paraId="0D26844B" w14:textId="5B249F03" w:rsidR="004A191C" w:rsidRPr="00831EC4" w:rsidRDefault="002F20D8" w:rsidP="00AD00BD">
      <w:pPr>
        <w:pStyle w:val="Style2"/>
        <w:keepNext/>
        <w:rPr>
          <w:b/>
          <w:bCs/>
        </w:rPr>
      </w:pPr>
      <w:r w:rsidRPr="00831EC4">
        <w:rPr>
          <w:b/>
          <w:bCs/>
        </w:rPr>
        <w:t xml:space="preserve">Gravidez e </w:t>
      </w:r>
      <w:r w:rsidR="003F5121" w:rsidRPr="00831EC4">
        <w:rPr>
          <w:b/>
          <w:bCs/>
        </w:rPr>
        <w:t>amamentação</w:t>
      </w:r>
    </w:p>
    <w:p w14:paraId="5000924F" w14:textId="77777777" w:rsidR="00E3040F" w:rsidRDefault="00E3040F" w:rsidP="00E3040F">
      <w:pPr>
        <w:pStyle w:val="Style2"/>
        <w:keepNext/>
        <w:numPr>
          <w:ilvl w:val="0"/>
          <w:numId w:val="18"/>
        </w:numPr>
        <w:ind w:left="567" w:hanging="567"/>
      </w:pPr>
      <w:r>
        <w:t>Se está grávida, se pensa estar grávida ou planeia engravidar, peça aconselhamento ao seu médico antes de tomar este medicamento.</w:t>
      </w:r>
    </w:p>
    <w:p w14:paraId="40F9C8ED" w14:textId="77777777" w:rsidR="00E3040F" w:rsidRDefault="00E3040F" w:rsidP="00E3040F">
      <w:pPr>
        <w:pStyle w:val="Style2"/>
        <w:keepNext/>
        <w:numPr>
          <w:ilvl w:val="0"/>
          <w:numId w:val="18"/>
        </w:numPr>
        <w:ind w:left="567" w:hanging="567"/>
      </w:pPr>
      <w:r>
        <w:t xml:space="preserve">Não foi observado um risco aumentado de defeitos à nascença em bebés expostos a WEZENLA no útero. No entanto, existe experiência limitada com WEZENLA em mulheres grávidas. </w:t>
      </w:r>
      <w:r w:rsidRPr="005C527B">
        <w:t>É</w:t>
      </w:r>
      <w:r>
        <w:t>, por isso,</w:t>
      </w:r>
      <w:r w:rsidRPr="005C527B">
        <w:t xml:space="preserve"> preferível evitar a utilização de WEZENLA na gravidez. </w:t>
      </w:r>
    </w:p>
    <w:p w14:paraId="499DF8F9" w14:textId="77777777" w:rsidR="00E3040F" w:rsidRPr="005C527B" w:rsidRDefault="00E3040F" w:rsidP="00E3040F">
      <w:pPr>
        <w:pStyle w:val="Style2"/>
        <w:keepNext/>
        <w:numPr>
          <w:ilvl w:val="0"/>
          <w:numId w:val="18"/>
        </w:numPr>
        <w:ind w:left="567" w:hanging="567"/>
      </w:pPr>
      <w:r w:rsidRPr="005C527B">
        <w:t>Se é uma mulher em risco de engravidar, é aconselhada a evitar ficar grávida e deverá utilizar um método contracetivo durante o tratamento com WEZENLA e até 15 semanas após a última administração de WEZENLA.</w:t>
      </w:r>
    </w:p>
    <w:p w14:paraId="4C65503B" w14:textId="77777777" w:rsidR="00E3040F" w:rsidRPr="005C527B" w:rsidRDefault="00E3040F" w:rsidP="00E3040F">
      <w:pPr>
        <w:pStyle w:val="Style2"/>
        <w:numPr>
          <w:ilvl w:val="0"/>
          <w:numId w:val="18"/>
        </w:numPr>
        <w:ind w:left="567" w:hanging="567"/>
      </w:pPr>
      <w:r w:rsidRPr="005C527B">
        <w:t>WEZENLA pode passar através da placenta para o feto. Se tiver recebido WEZENLA durante a sua gravidez, o seu bebé poderá ter um maior risco de sofrer uma infeção.</w:t>
      </w:r>
    </w:p>
    <w:p w14:paraId="259526FF" w14:textId="65C3D73A" w:rsidR="004A191C" w:rsidRPr="00831EC4" w:rsidRDefault="00E3040F" w:rsidP="00E3040F">
      <w:pPr>
        <w:pStyle w:val="Style2"/>
        <w:numPr>
          <w:ilvl w:val="0"/>
          <w:numId w:val="18"/>
        </w:numPr>
        <w:ind w:left="567" w:hanging="567"/>
      </w:pPr>
      <w:r w:rsidRPr="005C527B">
        <w:t xml:space="preserve">É importante que diga aos médicos do seu bebé e a outros profissionais de saúde se tiver recebido WEZENLA durante a sua gravidez antes de o bebé receber qualquer vacina. As vacinas vivas, tais como a vacina BCG (utilizada para prevenir a tuberculose) não são recomendadas para o seu bebé nos primeiros </w:t>
      </w:r>
      <w:r>
        <w:t>doze</w:t>
      </w:r>
      <w:r w:rsidRPr="005C527B">
        <w:t xml:space="preserve"> meses após o nascimento se tiver recebido WEZENLA durante a gravidez, exceto se o médico do seu bebé recomendar o contrário.</w:t>
      </w:r>
    </w:p>
    <w:p w14:paraId="6605BA49" w14:textId="654F1685" w:rsidR="004A191C" w:rsidRPr="00831EC4" w:rsidRDefault="005B44FC" w:rsidP="001E2478">
      <w:pPr>
        <w:pStyle w:val="Style2"/>
        <w:numPr>
          <w:ilvl w:val="0"/>
          <w:numId w:val="18"/>
        </w:numPr>
        <w:ind w:left="567" w:hanging="567"/>
      </w:pPr>
      <w:r w:rsidRPr="00831EC4">
        <w:t>U</w:t>
      </w:r>
      <w:r w:rsidR="002F20D8" w:rsidRPr="00831EC4">
        <w:t xml:space="preserve">stecinumab pode passar para o leite materno em quantidades muito reduzidas. Fale com o seu médico se está a amamentar ou se planeia amamentar. Você e o seu médico devem decidir se deve amamentar ou utilizar </w:t>
      </w:r>
      <w:r w:rsidR="00BC18C8" w:rsidRPr="00831EC4">
        <w:t>WEZENLA</w:t>
      </w:r>
      <w:r w:rsidR="002F20D8" w:rsidRPr="00831EC4">
        <w:t xml:space="preserve"> - não faça ambos.</w:t>
      </w:r>
    </w:p>
    <w:p w14:paraId="04C85E76" w14:textId="77777777" w:rsidR="00CE5C4D" w:rsidRPr="00831EC4" w:rsidRDefault="00CE5C4D" w:rsidP="00B50B60">
      <w:pPr>
        <w:pStyle w:val="Style2"/>
      </w:pPr>
    </w:p>
    <w:p w14:paraId="15DC837A" w14:textId="77777777" w:rsidR="004A191C" w:rsidRPr="00831EC4" w:rsidRDefault="002F20D8" w:rsidP="00AD00BD">
      <w:pPr>
        <w:pStyle w:val="Style2"/>
        <w:keepNext/>
        <w:rPr>
          <w:b/>
          <w:bCs/>
        </w:rPr>
      </w:pPr>
      <w:r w:rsidRPr="00831EC4">
        <w:rPr>
          <w:b/>
          <w:bCs/>
        </w:rPr>
        <w:t>Condução de veículos e utilização de máquinas</w:t>
      </w:r>
    </w:p>
    <w:p w14:paraId="47AC920C" w14:textId="146EC17B" w:rsidR="004A191C" w:rsidRPr="00831EC4" w:rsidRDefault="002F20D8" w:rsidP="00B50B60">
      <w:pPr>
        <w:pStyle w:val="Style2"/>
      </w:pPr>
      <w:r w:rsidRPr="00831EC4">
        <w:t xml:space="preserve">Os efeitos de </w:t>
      </w:r>
      <w:r w:rsidR="00E73510" w:rsidRPr="00831EC4">
        <w:t>WEZENLA</w:t>
      </w:r>
      <w:r w:rsidRPr="00831EC4">
        <w:t xml:space="preserve"> sobre a capacidade de conduzir </w:t>
      </w:r>
      <w:r w:rsidR="00FC67A5" w:rsidRPr="00831EC4">
        <w:t xml:space="preserve">e </w:t>
      </w:r>
      <w:r w:rsidRPr="00831EC4">
        <w:t>utilizar máquinas são nulos ou desprezáveis.</w:t>
      </w:r>
    </w:p>
    <w:p w14:paraId="426BAF13" w14:textId="77777777" w:rsidR="00CE5C4D" w:rsidRPr="00831EC4" w:rsidRDefault="00CE5C4D" w:rsidP="00B50B60">
      <w:pPr>
        <w:pStyle w:val="Style2"/>
      </w:pPr>
    </w:p>
    <w:p w14:paraId="38284824" w14:textId="667B900D" w:rsidR="004A191C" w:rsidRPr="00831EC4" w:rsidRDefault="0003050D" w:rsidP="00AD00BD">
      <w:pPr>
        <w:pStyle w:val="Style2"/>
        <w:keepNext/>
        <w:rPr>
          <w:b/>
          <w:bCs/>
        </w:rPr>
      </w:pPr>
      <w:r w:rsidRPr="00831EC4">
        <w:rPr>
          <w:b/>
          <w:bCs/>
        </w:rPr>
        <w:t>WEZENLA</w:t>
      </w:r>
      <w:r w:rsidR="002F20D8" w:rsidRPr="00831EC4">
        <w:rPr>
          <w:b/>
          <w:bCs/>
        </w:rPr>
        <w:t xml:space="preserve"> contém sódio</w:t>
      </w:r>
    </w:p>
    <w:p w14:paraId="7C64578E" w14:textId="0349BF23" w:rsidR="004A191C" w:rsidRPr="00831EC4" w:rsidRDefault="0003050D" w:rsidP="00B50B60">
      <w:pPr>
        <w:pStyle w:val="Style2"/>
      </w:pPr>
      <w:r w:rsidRPr="00831EC4">
        <w:t>WEZENLA</w:t>
      </w:r>
      <w:r w:rsidR="002F20D8" w:rsidRPr="00831EC4">
        <w:t xml:space="preserve"> contém menos do que 1</w:t>
      </w:r>
      <w:r w:rsidR="00646310" w:rsidRPr="00831EC4">
        <w:t> </w:t>
      </w:r>
      <w:r w:rsidR="002F20D8" w:rsidRPr="00831EC4">
        <w:t>mmol (23</w:t>
      </w:r>
      <w:r w:rsidR="009C53FD" w:rsidRPr="00831EC4">
        <w:t> mg</w:t>
      </w:r>
      <w:r w:rsidR="002F20D8" w:rsidRPr="00831EC4">
        <w:t>) de sódio por dose ou seja, é praticamente “isento de sódio”.</w:t>
      </w:r>
      <w:r w:rsidR="0087744B" w:rsidRPr="00831EC4">
        <w:t xml:space="preserve"> </w:t>
      </w:r>
      <w:r w:rsidR="002F20D8" w:rsidRPr="00831EC4">
        <w:t xml:space="preserve">No entanto, antes de </w:t>
      </w:r>
      <w:r w:rsidRPr="00831EC4">
        <w:t>WEZENLA</w:t>
      </w:r>
      <w:r w:rsidR="002F20D8" w:rsidRPr="00831EC4">
        <w:t xml:space="preserve"> lhe ser administrado, é misturado com uma solução que contém sódio. Fale com o seu médico se estiver a fazer uma dieta com pouco sal.</w:t>
      </w:r>
    </w:p>
    <w:p w14:paraId="307FD18E" w14:textId="77777777" w:rsidR="003928E1" w:rsidRDefault="003928E1" w:rsidP="00B50B60">
      <w:pPr>
        <w:pStyle w:val="Style2"/>
      </w:pPr>
    </w:p>
    <w:p w14:paraId="48AF5AE7" w14:textId="77777777" w:rsidR="00362783" w:rsidRPr="00524E0F" w:rsidRDefault="00362783" w:rsidP="00B50B60">
      <w:pPr>
        <w:pStyle w:val="Style2"/>
        <w:rPr>
          <w:b/>
          <w:bCs/>
        </w:rPr>
      </w:pPr>
      <w:r w:rsidRPr="00524E0F">
        <w:rPr>
          <w:b/>
          <w:bCs/>
        </w:rPr>
        <w:t>WEZENLA contém polissorbato 80</w:t>
      </w:r>
    </w:p>
    <w:p w14:paraId="5693DF3E" w14:textId="2C897CC6" w:rsidR="00362783" w:rsidRPr="00831EC4" w:rsidRDefault="00362783" w:rsidP="00B50B60">
      <w:pPr>
        <w:pStyle w:val="Style2"/>
      </w:pPr>
      <w:r>
        <w:t>WEZENLA</w:t>
      </w:r>
      <w:r w:rsidRPr="00362783">
        <w:t xml:space="preserve"> contém 10,</w:t>
      </w:r>
      <w:r>
        <w:t>4</w:t>
      </w:r>
      <w:r w:rsidR="002D16BB">
        <w:t> </w:t>
      </w:r>
      <w:r w:rsidRPr="00362783">
        <w:t>mg de polissorbato 80 (E</w:t>
      </w:r>
      <w:r w:rsidRPr="00831EC4">
        <w:t> </w:t>
      </w:r>
      <w:r w:rsidRPr="00362783">
        <w:t>433) em cada unidade de dose que é equivalente a 0,40</w:t>
      </w:r>
      <w:r w:rsidR="002D16BB">
        <w:t> </w:t>
      </w:r>
      <w:r w:rsidRPr="00362783">
        <w:t>mg/ml. Os polissorbatos podem causar reações alérgicas. Informe o seu médico se tem alguma alergia.</w:t>
      </w:r>
    </w:p>
    <w:p w14:paraId="32970EE0" w14:textId="77777777" w:rsidR="003928E1" w:rsidRDefault="003928E1" w:rsidP="00B50B60">
      <w:pPr>
        <w:pStyle w:val="Style2"/>
      </w:pPr>
    </w:p>
    <w:p w14:paraId="1479C9C6" w14:textId="77777777" w:rsidR="00A14C6D" w:rsidRPr="00831EC4" w:rsidRDefault="00A14C6D" w:rsidP="00B50B60">
      <w:pPr>
        <w:pStyle w:val="Style2"/>
      </w:pPr>
    </w:p>
    <w:p w14:paraId="68227C7E" w14:textId="211619FF" w:rsidR="004A191C" w:rsidRPr="00831EC4" w:rsidRDefault="002F20D8" w:rsidP="00AD00BD">
      <w:pPr>
        <w:pStyle w:val="Style2"/>
        <w:keepNext/>
        <w:ind w:left="567" w:hanging="567"/>
        <w:rPr>
          <w:b/>
          <w:bCs/>
        </w:rPr>
      </w:pPr>
      <w:r w:rsidRPr="00831EC4">
        <w:rPr>
          <w:b/>
          <w:bCs/>
        </w:rPr>
        <w:t>3.</w:t>
      </w:r>
      <w:r w:rsidRPr="00831EC4">
        <w:rPr>
          <w:b/>
          <w:bCs/>
        </w:rPr>
        <w:tab/>
        <w:t xml:space="preserve">Como será administrado </w:t>
      </w:r>
      <w:r w:rsidR="007668D0" w:rsidRPr="00831EC4">
        <w:rPr>
          <w:b/>
          <w:bCs/>
        </w:rPr>
        <w:t>WEZENLA</w:t>
      </w:r>
    </w:p>
    <w:p w14:paraId="0E0ED4CE" w14:textId="77777777" w:rsidR="00764EFF" w:rsidRPr="00831EC4" w:rsidRDefault="00764EFF" w:rsidP="00AD00BD">
      <w:pPr>
        <w:pStyle w:val="Style2"/>
        <w:keepNext/>
      </w:pPr>
    </w:p>
    <w:p w14:paraId="6A068CF2" w14:textId="11A29ADC" w:rsidR="004A191C" w:rsidRPr="00831EC4" w:rsidRDefault="004E7FC4" w:rsidP="00B50B60">
      <w:pPr>
        <w:pStyle w:val="Style2"/>
      </w:pPr>
      <w:r w:rsidRPr="00831EC4">
        <w:t>WEZENLA</w:t>
      </w:r>
      <w:r w:rsidR="002F20D8" w:rsidRPr="00831EC4">
        <w:t xml:space="preserve"> deverá ser utilizado sob a orientação e supervisão de um médico com experiência no diagnóstico e tratamento da doença de Crohn.</w:t>
      </w:r>
    </w:p>
    <w:p w14:paraId="1859FCE7" w14:textId="77777777" w:rsidR="00764EFF" w:rsidRPr="00831EC4" w:rsidRDefault="00764EFF" w:rsidP="00B50B60">
      <w:pPr>
        <w:pStyle w:val="Style2"/>
      </w:pPr>
    </w:p>
    <w:p w14:paraId="4F47ED5A" w14:textId="0CFC1D86" w:rsidR="004A191C" w:rsidRPr="00831EC4" w:rsidRDefault="004E7FC4" w:rsidP="00B50B60">
      <w:pPr>
        <w:pStyle w:val="Style2"/>
      </w:pPr>
      <w:r w:rsidRPr="00831EC4">
        <w:t>WEZENLA</w:t>
      </w:r>
      <w:r w:rsidR="002F20D8" w:rsidRPr="00831EC4">
        <w:t xml:space="preserve"> 130</w:t>
      </w:r>
      <w:r w:rsidR="009C53FD" w:rsidRPr="00831EC4">
        <w:t> mg</w:t>
      </w:r>
      <w:r w:rsidR="002F20D8" w:rsidRPr="00831EC4">
        <w:t xml:space="preserve"> concentrado para solução para perfusão será administrado pelo seu médico, através de gota-a-gota numa veia do seu braço (perfusão intravenosa) ao longo de, pelo menos, uma hora. Fale com o seu médico sobre quando irá receber as suas injeções e marcar as consultas de seguimento.</w:t>
      </w:r>
    </w:p>
    <w:p w14:paraId="156981D2" w14:textId="77777777" w:rsidR="00764EFF" w:rsidRPr="00831EC4" w:rsidRDefault="00764EFF" w:rsidP="00B50B60">
      <w:pPr>
        <w:pStyle w:val="Style2"/>
      </w:pPr>
    </w:p>
    <w:p w14:paraId="0BA60CE4" w14:textId="49100853" w:rsidR="004A191C" w:rsidRPr="00831EC4" w:rsidRDefault="002F20D8" w:rsidP="00ED3A09">
      <w:pPr>
        <w:pStyle w:val="Style2"/>
        <w:keepNext/>
        <w:rPr>
          <w:b/>
          <w:bCs/>
        </w:rPr>
      </w:pPr>
      <w:r w:rsidRPr="00831EC4">
        <w:rPr>
          <w:b/>
          <w:bCs/>
        </w:rPr>
        <w:t xml:space="preserve">Que quantidade de </w:t>
      </w:r>
      <w:r w:rsidR="00227BE3" w:rsidRPr="00831EC4">
        <w:rPr>
          <w:b/>
          <w:bCs/>
        </w:rPr>
        <w:t>WEZENLA</w:t>
      </w:r>
      <w:r w:rsidRPr="00831EC4">
        <w:rPr>
          <w:b/>
          <w:bCs/>
        </w:rPr>
        <w:t xml:space="preserve"> é administrada</w:t>
      </w:r>
    </w:p>
    <w:p w14:paraId="7C4931C2" w14:textId="61041FF1" w:rsidR="004A191C" w:rsidRPr="00831EC4" w:rsidRDefault="002F20D8" w:rsidP="00B50B60">
      <w:pPr>
        <w:pStyle w:val="Style2"/>
      </w:pPr>
      <w:r w:rsidRPr="00831EC4">
        <w:t xml:space="preserve">O seu médico decidirá qual a quantidade de </w:t>
      </w:r>
      <w:r w:rsidR="00227BE3" w:rsidRPr="00831EC4">
        <w:t>WEZENLA</w:t>
      </w:r>
      <w:r w:rsidRPr="00831EC4">
        <w:t xml:space="preserve"> que necessita receber e durante quanto tempo.</w:t>
      </w:r>
    </w:p>
    <w:p w14:paraId="1F06E2C1" w14:textId="77777777" w:rsidR="00764EFF" w:rsidRPr="00831EC4" w:rsidRDefault="00764EFF" w:rsidP="00B50B60">
      <w:pPr>
        <w:pStyle w:val="Style2"/>
      </w:pPr>
    </w:p>
    <w:p w14:paraId="6635C294" w14:textId="77777777" w:rsidR="004A191C" w:rsidRPr="00831EC4" w:rsidRDefault="002F20D8" w:rsidP="00ED3A09">
      <w:pPr>
        <w:pStyle w:val="Style2"/>
        <w:keepNext/>
        <w:rPr>
          <w:b/>
          <w:bCs/>
        </w:rPr>
      </w:pPr>
      <w:r w:rsidRPr="00831EC4">
        <w:rPr>
          <w:b/>
          <w:bCs/>
        </w:rPr>
        <w:lastRenderedPageBreak/>
        <w:t>Adultos com idade igual ou superior a 18</w:t>
      </w:r>
      <w:r w:rsidR="00646310" w:rsidRPr="00831EC4">
        <w:rPr>
          <w:b/>
          <w:bCs/>
        </w:rPr>
        <w:t> anos</w:t>
      </w:r>
    </w:p>
    <w:p w14:paraId="37769802" w14:textId="386A505E" w:rsidR="004A191C" w:rsidRPr="00831EC4" w:rsidRDefault="002F20D8" w:rsidP="001E2478">
      <w:pPr>
        <w:pStyle w:val="Style2"/>
        <w:numPr>
          <w:ilvl w:val="1"/>
          <w:numId w:val="19"/>
        </w:numPr>
        <w:ind w:left="567" w:hanging="567"/>
      </w:pPr>
      <w:r w:rsidRPr="00831EC4">
        <w:t>O médico irá determinar a dose de perfusão intravenosa recomendada para si com base no seu peso corporal.</w:t>
      </w:r>
    </w:p>
    <w:tbl>
      <w:tblPr>
        <w:tblW w:w="4949" w:type="dxa"/>
        <w:tblInd w:w="2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9"/>
        <w:gridCol w:w="1810"/>
      </w:tblGrid>
      <w:tr w:rsidR="002F20D8" w:rsidRPr="00831EC4" w14:paraId="71A18840" w14:textId="77777777" w:rsidTr="00E57ABA">
        <w:trPr>
          <w:trHeight w:val="262"/>
          <w:tblHeader/>
        </w:trPr>
        <w:tc>
          <w:tcPr>
            <w:tcW w:w="3139" w:type="dxa"/>
            <w:tcBorders>
              <w:bottom w:val="single" w:sz="4" w:space="0" w:color="auto"/>
              <w:right w:val="nil"/>
            </w:tcBorders>
          </w:tcPr>
          <w:p w14:paraId="5BB26250" w14:textId="77777777" w:rsidR="004A191C" w:rsidRPr="00831EC4" w:rsidRDefault="002F20D8" w:rsidP="004C24B2">
            <w:pPr>
              <w:pStyle w:val="Style2"/>
              <w:keepNext/>
              <w:keepLines/>
            </w:pPr>
            <w:r w:rsidRPr="00831EC4">
              <w:t>O seu peso corporal</w:t>
            </w:r>
          </w:p>
        </w:tc>
        <w:tc>
          <w:tcPr>
            <w:tcW w:w="1810" w:type="dxa"/>
            <w:tcBorders>
              <w:left w:val="nil"/>
              <w:bottom w:val="single" w:sz="4" w:space="0" w:color="auto"/>
            </w:tcBorders>
          </w:tcPr>
          <w:p w14:paraId="65726BE1" w14:textId="77777777" w:rsidR="004A191C" w:rsidRPr="00831EC4" w:rsidRDefault="002F20D8" w:rsidP="004C24B2">
            <w:pPr>
              <w:pStyle w:val="Style2"/>
              <w:keepNext/>
              <w:keepLines/>
              <w:jc w:val="center"/>
            </w:pPr>
            <w:r w:rsidRPr="00831EC4">
              <w:t>Dose</w:t>
            </w:r>
          </w:p>
        </w:tc>
      </w:tr>
      <w:tr w:rsidR="002F20D8" w:rsidRPr="00831EC4" w14:paraId="7A7CCE4E" w14:textId="77777777" w:rsidTr="00E57ABA">
        <w:trPr>
          <w:trHeight w:val="285"/>
        </w:trPr>
        <w:tc>
          <w:tcPr>
            <w:tcW w:w="3139" w:type="dxa"/>
            <w:tcBorders>
              <w:bottom w:val="nil"/>
              <w:right w:val="nil"/>
            </w:tcBorders>
          </w:tcPr>
          <w:p w14:paraId="5CF50692" w14:textId="77777777" w:rsidR="004A191C" w:rsidRPr="00831EC4" w:rsidRDefault="005B21E9" w:rsidP="004C24B2">
            <w:pPr>
              <w:pStyle w:val="Style2"/>
              <w:keepNext/>
              <w:keepLines/>
            </w:pPr>
            <w:r w:rsidRPr="00831EC4">
              <w:t>≤ </w:t>
            </w:r>
            <w:r w:rsidR="002F20D8" w:rsidRPr="00831EC4">
              <w:t>55</w:t>
            </w:r>
            <w:r w:rsidR="009C53FD" w:rsidRPr="00831EC4">
              <w:t> kg</w:t>
            </w:r>
          </w:p>
        </w:tc>
        <w:tc>
          <w:tcPr>
            <w:tcW w:w="1810" w:type="dxa"/>
            <w:tcBorders>
              <w:left w:val="nil"/>
              <w:bottom w:val="nil"/>
            </w:tcBorders>
          </w:tcPr>
          <w:p w14:paraId="3F09EAAD" w14:textId="77777777" w:rsidR="004A191C" w:rsidRPr="00831EC4" w:rsidRDefault="002F20D8" w:rsidP="004C24B2">
            <w:pPr>
              <w:pStyle w:val="Style2"/>
              <w:keepNext/>
              <w:keepLines/>
              <w:jc w:val="center"/>
            </w:pPr>
            <w:r w:rsidRPr="00831EC4">
              <w:t>260</w:t>
            </w:r>
            <w:r w:rsidR="009C53FD" w:rsidRPr="00831EC4">
              <w:t> mg</w:t>
            </w:r>
          </w:p>
        </w:tc>
      </w:tr>
      <w:tr w:rsidR="00E57ABA" w:rsidRPr="00831EC4" w14:paraId="57D5061D" w14:textId="77777777" w:rsidTr="00E57ABA">
        <w:trPr>
          <w:trHeight w:val="285"/>
        </w:trPr>
        <w:tc>
          <w:tcPr>
            <w:tcW w:w="3139" w:type="dxa"/>
            <w:tcBorders>
              <w:bottom w:val="nil"/>
              <w:right w:val="nil"/>
            </w:tcBorders>
          </w:tcPr>
          <w:p w14:paraId="21036FEA" w14:textId="77777777" w:rsidR="00E57ABA" w:rsidRPr="00831EC4" w:rsidRDefault="00E57ABA" w:rsidP="004C24B2">
            <w:pPr>
              <w:pStyle w:val="Style2"/>
              <w:keepNext/>
              <w:keepLines/>
            </w:pPr>
            <w:r w:rsidRPr="00831EC4">
              <w:t>&gt; 55 kg a ≤ 85 kg</w:t>
            </w:r>
          </w:p>
        </w:tc>
        <w:tc>
          <w:tcPr>
            <w:tcW w:w="1810" w:type="dxa"/>
            <w:tcBorders>
              <w:left w:val="nil"/>
              <w:bottom w:val="nil"/>
            </w:tcBorders>
          </w:tcPr>
          <w:p w14:paraId="1BE914F0" w14:textId="77777777" w:rsidR="00E57ABA" w:rsidRPr="00831EC4" w:rsidRDefault="00E57ABA" w:rsidP="004C24B2">
            <w:pPr>
              <w:pStyle w:val="Style2"/>
              <w:keepNext/>
              <w:keepLines/>
              <w:jc w:val="center"/>
            </w:pPr>
            <w:r w:rsidRPr="00831EC4">
              <w:t>390 mg</w:t>
            </w:r>
          </w:p>
        </w:tc>
      </w:tr>
      <w:tr w:rsidR="002F20D8" w:rsidRPr="00831EC4" w14:paraId="1E36C464" w14:textId="77777777" w:rsidTr="00E57ABA">
        <w:trPr>
          <w:trHeight w:val="170"/>
        </w:trPr>
        <w:tc>
          <w:tcPr>
            <w:tcW w:w="3139" w:type="dxa"/>
            <w:tcBorders>
              <w:top w:val="nil"/>
              <w:right w:val="nil"/>
            </w:tcBorders>
          </w:tcPr>
          <w:p w14:paraId="225878F4" w14:textId="77777777" w:rsidR="004A191C" w:rsidRPr="00831EC4" w:rsidRDefault="005B21E9" w:rsidP="00696314">
            <w:pPr>
              <w:pStyle w:val="Style2"/>
            </w:pPr>
            <w:r w:rsidRPr="00831EC4">
              <w:t>&gt; </w:t>
            </w:r>
            <w:r w:rsidR="00C02520" w:rsidRPr="00831EC4">
              <w:t>85</w:t>
            </w:r>
            <w:r w:rsidR="009C53FD" w:rsidRPr="00831EC4">
              <w:t> kg</w:t>
            </w:r>
          </w:p>
        </w:tc>
        <w:tc>
          <w:tcPr>
            <w:tcW w:w="1810" w:type="dxa"/>
            <w:tcBorders>
              <w:top w:val="nil"/>
              <w:left w:val="nil"/>
            </w:tcBorders>
          </w:tcPr>
          <w:p w14:paraId="3724EA21" w14:textId="77777777" w:rsidR="00C02520" w:rsidRPr="00831EC4" w:rsidRDefault="00C02520" w:rsidP="00E57ABA">
            <w:pPr>
              <w:pStyle w:val="Style2"/>
              <w:jc w:val="center"/>
            </w:pPr>
            <w:r w:rsidRPr="00831EC4">
              <w:t>520</w:t>
            </w:r>
            <w:r w:rsidR="009C53FD" w:rsidRPr="00831EC4">
              <w:t> mg</w:t>
            </w:r>
          </w:p>
        </w:tc>
      </w:tr>
    </w:tbl>
    <w:p w14:paraId="3618DFFC" w14:textId="77777777" w:rsidR="002627F8" w:rsidRPr="00831EC4" w:rsidRDefault="002627F8" w:rsidP="009C2B59">
      <w:pPr>
        <w:pStyle w:val="Style2"/>
        <w:ind w:left="567" w:hanging="567"/>
        <w:rPr>
          <w:rFonts w:ascii="Symbol" w:hAnsi="Symbol" w:cs="Symbol"/>
          <w:color w:val="auto"/>
          <w:kern w:val="0"/>
          <w:szCs w:val="22"/>
        </w:rPr>
      </w:pPr>
    </w:p>
    <w:p w14:paraId="73558E1A" w14:textId="1BB6FD16" w:rsidR="004A191C" w:rsidRDefault="002F20D8" w:rsidP="001E2478">
      <w:pPr>
        <w:pStyle w:val="Style2"/>
        <w:numPr>
          <w:ilvl w:val="1"/>
          <w:numId w:val="19"/>
        </w:numPr>
        <w:ind w:left="567" w:hanging="567"/>
      </w:pPr>
      <w:r w:rsidRPr="00831EC4">
        <w:t>Após a dose intravenosa inicial, irá receber a próxima dose de 90</w:t>
      </w:r>
      <w:r w:rsidR="009C53FD" w:rsidRPr="00831EC4">
        <w:t> mg</w:t>
      </w:r>
      <w:r w:rsidRPr="00831EC4">
        <w:t xml:space="preserve"> de </w:t>
      </w:r>
      <w:r w:rsidR="00227BE3" w:rsidRPr="00831EC4">
        <w:t>WEZENLA</w:t>
      </w:r>
      <w:r w:rsidRPr="00831EC4">
        <w:t xml:space="preserve"> na forma de injeção sob a pele (injeção subcutânea) </w:t>
      </w:r>
      <w:r w:rsidR="00A666FE" w:rsidRPr="00831EC4">
        <w:t>8 semanas</w:t>
      </w:r>
      <w:r w:rsidRPr="00831EC4">
        <w:t xml:space="preserve"> mais tarde, e depois em intervalos de 1</w:t>
      </w:r>
      <w:r w:rsidR="00A666FE" w:rsidRPr="00831EC4">
        <w:t>2 semanas</w:t>
      </w:r>
      <w:r w:rsidRPr="00831EC4">
        <w:t xml:space="preserve"> a partir daí.</w:t>
      </w:r>
    </w:p>
    <w:p w14:paraId="49D65D38" w14:textId="77777777" w:rsidR="00A43233" w:rsidRDefault="00A43233" w:rsidP="00A43233">
      <w:pPr>
        <w:pStyle w:val="Style2"/>
      </w:pPr>
    </w:p>
    <w:p w14:paraId="6E384526" w14:textId="04FF7539" w:rsidR="00A43233" w:rsidRPr="003D0C6E" w:rsidRDefault="00A43233" w:rsidP="00A43233">
      <w:pPr>
        <w:pStyle w:val="Style2"/>
        <w:rPr>
          <w:b/>
          <w:bCs/>
        </w:rPr>
      </w:pPr>
      <w:r w:rsidRPr="003D0C6E">
        <w:rPr>
          <w:b/>
          <w:bCs/>
        </w:rPr>
        <w:t>Crianças com doença de Crohn que pesam pelo menos 40 kg</w:t>
      </w:r>
    </w:p>
    <w:p w14:paraId="51BA1992" w14:textId="5A4F791F" w:rsidR="00A43233" w:rsidRDefault="00A43233" w:rsidP="00A43233">
      <w:pPr>
        <w:pStyle w:val="Style2"/>
        <w:numPr>
          <w:ilvl w:val="0"/>
          <w:numId w:val="77"/>
        </w:numPr>
        <w:ind w:left="567" w:hanging="567"/>
      </w:pPr>
      <w:r>
        <w:t>O médico irá determinar a dose de perfusão intravenosa recomendada para si com base no seu peso corporal.</w:t>
      </w:r>
    </w:p>
    <w:p w14:paraId="698A479B" w14:textId="77777777" w:rsidR="00A43233" w:rsidRDefault="00A43233" w:rsidP="00A43233">
      <w:pPr>
        <w:pStyle w:val="Style2"/>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A43233" w:rsidRPr="00AC59FC" w14:paraId="3D834C75" w14:textId="77777777" w:rsidTr="00605055">
        <w:trPr>
          <w:cantSplit/>
          <w:jc w:val="center"/>
        </w:trPr>
        <w:tc>
          <w:tcPr>
            <w:tcW w:w="3135" w:type="dxa"/>
            <w:tcBorders>
              <w:top w:val="single" w:sz="6" w:space="0" w:color="auto"/>
              <w:left w:val="single" w:sz="6" w:space="0" w:color="auto"/>
              <w:bottom w:val="single" w:sz="6" w:space="0" w:color="auto"/>
              <w:right w:val="nil"/>
            </w:tcBorders>
            <w:hideMark/>
          </w:tcPr>
          <w:p w14:paraId="56BB4024" w14:textId="77777777" w:rsidR="00A43233" w:rsidRPr="00AC59FC" w:rsidRDefault="00A43233" w:rsidP="00605055">
            <w:pPr>
              <w:textAlignment w:val="baseline"/>
              <w:rPr>
                <w:sz w:val="24"/>
              </w:rPr>
            </w:pPr>
            <w:r w:rsidRPr="00AC59FC">
              <w:rPr>
                <w:szCs w:val="22"/>
              </w:rPr>
              <w:t>O seu peso corporal</w:t>
            </w:r>
          </w:p>
        </w:tc>
        <w:tc>
          <w:tcPr>
            <w:tcW w:w="1800" w:type="dxa"/>
            <w:tcBorders>
              <w:top w:val="single" w:sz="6" w:space="0" w:color="auto"/>
              <w:left w:val="nil"/>
              <w:bottom w:val="single" w:sz="6" w:space="0" w:color="auto"/>
              <w:right w:val="single" w:sz="6" w:space="0" w:color="auto"/>
            </w:tcBorders>
            <w:hideMark/>
          </w:tcPr>
          <w:p w14:paraId="6898806A" w14:textId="77777777" w:rsidR="00A43233" w:rsidRPr="00AC59FC" w:rsidRDefault="00A43233" w:rsidP="00605055">
            <w:pPr>
              <w:jc w:val="center"/>
              <w:textAlignment w:val="baseline"/>
              <w:rPr>
                <w:sz w:val="24"/>
              </w:rPr>
            </w:pPr>
            <w:r w:rsidRPr="00AC59FC">
              <w:rPr>
                <w:szCs w:val="22"/>
              </w:rPr>
              <w:t>Dose</w:t>
            </w:r>
          </w:p>
        </w:tc>
      </w:tr>
      <w:tr w:rsidR="00A43233" w:rsidRPr="00AC59FC" w14:paraId="3F554CEF" w14:textId="77777777" w:rsidTr="00605055">
        <w:trPr>
          <w:cantSplit/>
          <w:jc w:val="center"/>
        </w:trPr>
        <w:tc>
          <w:tcPr>
            <w:tcW w:w="3135" w:type="dxa"/>
            <w:tcBorders>
              <w:top w:val="single" w:sz="6" w:space="0" w:color="auto"/>
              <w:left w:val="single" w:sz="6" w:space="0" w:color="auto"/>
              <w:bottom w:val="nil"/>
              <w:right w:val="nil"/>
            </w:tcBorders>
            <w:hideMark/>
          </w:tcPr>
          <w:p w14:paraId="7118F832" w14:textId="77777777" w:rsidR="00A43233" w:rsidRPr="00AC59FC" w:rsidRDefault="00A43233" w:rsidP="00605055">
            <w:pPr>
              <w:textAlignment w:val="baseline"/>
              <w:rPr>
                <w:sz w:val="24"/>
              </w:rPr>
            </w:pPr>
            <w:r w:rsidRPr="00AC59FC">
              <w:t>≥</w:t>
            </w:r>
            <w:r w:rsidRPr="00AC59FC">
              <w:rPr>
                <w:szCs w:val="22"/>
              </w:rPr>
              <w:t> 40 a ≤ 55 kg</w:t>
            </w:r>
          </w:p>
        </w:tc>
        <w:tc>
          <w:tcPr>
            <w:tcW w:w="1800" w:type="dxa"/>
            <w:tcBorders>
              <w:top w:val="single" w:sz="6" w:space="0" w:color="auto"/>
              <w:left w:val="nil"/>
              <w:bottom w:val="nil"/>
              <w:right w:val="single" w:sz="6" w:space="0" w:color="auto"/>
            </w:tcBorders>
            <w:hideMark/>
          </w:tcPr>
          <w:p w14:paraId="65F6923E" w14:textId="77777777" w:rsidR="00A43233" w:rsidRPr="00AC59FC" w:rsidRDefault="00A43233" w:rsidP="00605055">
            <w:pPr>
              <w:jc w:val="center"/>
              <w:textAlignment w:val="baseline"/>
              <w:rPr>
                <w:sz w:val="24"/>
              </w:rPr>
            </w:pPr>
            <w:r w:rsidRPr="00AC59FC">
              <w:rPr>
                <w:szCs w:val="22"/>
              </w:rPr>
              <w:t>260 mg</w:t>
            </w:r>
          </w:p>
        </w:tc>
      </w:tr>
      <w:tr w:rsidR="00A43233" w:rsidRPr="00AC59FC" w14:paraId="73569E24" w14:textId="77777777" w:rsidTr="00605055">
        <w:trPr>
          <w:cantSplit/>
          <w:jc w:val="center"/>
        </w:trPr>
        <w:tc>
          <w:tcPr>
            <w:tcW w:w="3135" w:type="dxa"/>
            <w:tcBorders>
              <w:top w:val="nil"/>
              <w:left w:val="single" w:sz="6" w:space="0" w:color="auto"/>
              <w:bottom w:val="nil"/>
              <w:right w:val="nil"/>
            </w:tcBorders>
            <w:hideMark/>
          </w:tcPr>
          <w:p w14:paraId="467542B1" w14:textId="77777777" w:rsidR="00A43233" w:rsidRPr="00AC59FC" w:rsidRDefault="00A43233" w:rsidP="00605055">
            <w:pPr>
              <w:textAlignment w:val="baseline"/>
              <w:rPr>
                <w:sz w:val="24"/>
              </w:rPr>
            </w:pPr>
            <w:r w:rsidRPr="00AC59FC">
              <w:rPr>
                <w:szCs w:val="22"/>
              </w:rPr>
              <w:t>&gt; 55 kg a ≤ 85 kg</w:t>
            </w:r>
          </w:p>
        </w:tc>
        <w:tc>
          <w:tcPr>
            <w:tcW w:w="1800" w:type="dxa"/>
            <w:tcBorders>
              <w:top w:val="nil"/>
              <w:left w:val="nil"/>
              <w:bottom w:val="nil"/>
              <w:right w:val="single" w:sz="6" w:space="0" w:color="auto"/>
            </w:tcBorders>
            <w:hideMark/>
          </w:tcPr>
          <w:p w14:paraId="1B8C6049" w14:textId="77777777" w:rsidR="00A43233" w:rsidRPr="00AC59FC" w:rsidRDefault="00A43233" w:rsidP="00605055">
            <w:pPr>
              <w:jc w:val="center"/>
              <w:textAlignment w:val="baseline"/>
              <w:rPr>
                <w:sz w:val="24"/>
              </w:rPr>
            </w:pPr>
            <w:r w:rsidRPr="00AC59FC">
              <w:rPr>
                <w:szCs w:val="22"/>
              </w:rPr>
              <w:t>390 mg</w:t>
            </w:r>
          </w:p>
        </w:tc>
      </w:tr>
      <w:tr w:rsidR="00A43233" w:rsidRPr="00AC59FC" w14:paraId="6C363E37" w14:textId="77777777" w:rsidTr="00605055">
        <w:trPr>
          <w:cantSplit/>
          <w:jc w:val="center"/>
        </w:trPr>
        <w:tc>
          <w:tcPr>
            <w:tcW w:w="3135" w:type="dxa"/>
            <w:tcBorders>
              <w:top w:val="nil"/>
              <w:left w:val="single" w:sz="6" w:space="0" w:color="auto"/>
              <w:bottom w:val="single" w:sz="6" w:space="0" w:color="auto"/>
              <w:right w:val="nil"/>
            </w:tcBorders>
            <w:hideMark/>
          </w:tcPr>
          <w:p w14:paraId="5CFDD22C" w14:textId="77777777" w:rsidR="00A43233" w:rsidRPr="00AC59FC" w:rsidRDefault="00A43233" w:rsidP="00605055">
            <w:pPr>
              <w:textAlignment w:val="baseline"/>
              <w:rPr>
                <w:sz w:val="24"/>
              </w:rPr>
            </w:pPr>
            <w:r w:rsidRPr="00AC59FC">
              <w:rPr>
                <w:szCs w:val="22"/>
              </w:rPr>
              <w:t>&gt; 85 kg</w:t>
            </w:r>
          </w:p>
        </w:tc>
        <w:tc>
          <w:tcPr>
            <w:tcW w:w="1800" w:type="dxa"/>
            <w:tcBorders>
              <w:top w:val="nil"/>
              <w:left w:val="nil"/>
              <w:bottom w:val="single" w:sz="6" w:space="0" w:color="auto"/>
              <w:right w:val="single" w:sz="6" w:space="0" w:color="auto"/>
            </w:tcBorders>
            <w:hideMark/>
          </w:tcPr>
          <w:p w14:paraId="1074CF02" w14:textId="77777777" w:rsidR="00A43233" w:rsidRPr="00AC59FC" w:rsidRDefault="00A43233" w:rsidP="00605055">
            <w:pPr>
              <w:jc w:val="center"/>
              <w:textAlignment w:val="baseline"/>
              <w:rPr>
                <w:sz w:val="24"/>
              </w:rPr>
            </w:pPr>
            <w:r w:rsidRPr="00AC59FC">
              <w:rPr>
                <w:szCs w:val="22"/>
              </w:rPr>
              <w:t>520 mg</w:t>
            </w:r>
          </w:p>
        </w:tc>
      </w:tr>
    </w:tbl>
    <w:p w14:paraId="10B2228A" w14:textId="77777777" w:rsidR="00A43233" w:rsidRPr="00831EC4" w:rsidRDefault="00A43233" w:rsidP="003D0C6E">
      <w:pPr>
        <w:pStyle w:val="Style2"/>
      </w:pPr>
    </w:p>
    <w:p w14:paraId="00494DEC" w14:textId="66F8BB50" w:rsidR="00A43233" w:rsidRPr="00A43233" w:rsidRDefault="00A43233" w:rsidP="003D0C6E">
      <w:pPr>
        <w:pStyle w:val="Style2"/>
        <w:numPr>
          <w:ilvl w:val="0"/>
          <w:numId w:val="77"/>
        </w:numPr>
        <w:ind w:left="567" w:hanging="567"/>
      </w:pPr>
      <w:r w:rsidRPr="00A43233">
        <w:t>Após a dose intravenosa inicial, irá receber a próxima dose de 90</w:t>
      </w:r>
      <w:r>
        <w:t> </w:t>
      </w:r>
      <w:r w:rsidRPr="00A43233">
        <w:t xml:space="preserve">mg de </w:t>
      </w:r>
      <w:r w:rsidRPr="00831EC4">
        <w:t xml:space="preserve">WEZENLA </w:t>
      </w:r>
      <w:r w:rsidRPr="00A43233">
        <w:t>na forma de injeção sob a pele (injeção subcutânea) 8</w:t>
      </w:r>
      <w:r>
        <w:t> </w:t>
      </w:r>
      <w:r w:rsidRPr="00A43233">
        <w:t>semanas mais tarde, e depois em intervalos de 12</w:t>
      </w:r>
      <w:r>
        <w:t> </w:t>
      </w:r>
      <w:r w:rsidRPr="00A43233">
        <w:t>semanas a partir daí.</w:t>
      </w:r>
    </w:p>
    <w:p w14:paraId="34396731" w14:textId="77777777" w:rsidR="00F23B7A" w:rsidRPr="00831EC4" w:rsidRDefault="00F23B7A" w:rsidP="00B50B60">
      <w:pPr>
        <w:pStyle w:val="Style2"/>
      </w:pPr>
    </w:p>
    <w:p w14:paraId="1938A46F" w14:textId="6E27164C" w:rsidR="004A191C" w:rsidRPr="00831EC4" w:rsidRDefault="002F20D8" w:rsidP="00ED3A09">
      <w:pPr>
        <w:pStyle w:val="Style2"/>
        <w:keepNext/>
        <w:rPr>
          <w:b/>
          <w:bCs/>
        </w:rPr>
      </w:pPr>
      <w:r w:rsidRPr="00831EC4">
        <w:rPr>
          <w:b/>
          <w:bCs/>
        </w:rPr>
        <w:t xml:space="preserve">Como é administrado </w:t>
      </w:r>
      <w:r w:rsidR="00227BE3" w:rsidRPr="00831EC4">
        <w:rPr>
          <w:b/>
          <w:bCs/>
        </w:rPr>
        <w:t>WEZENLA</w:t>
      </w:r>
    </w:p>
    <w:p w14:paraId="2D0903CD" w14:textId="5E5D85A9" w:rsidR="004A191C" w:rsidRPr="00831EC4" w:rsidRDefault="002F20D8" w:rsidP="001E2478">
      <w:pPr>
        <w:pStyle w:val="Style2"/>
        <w:numPr>
          <w:ilvl w:val="1"/>
          <w:numId w:val="19"/>
        </w:numPr>
        <w:ind w:left="567" w:hanging="567"/>
      </w:pPr>
      <w:r w:rsidRPr="00831EC4">
        <w:t xml:space="preserve">A primeira dose de </w:t>
      </w:r>
      <w:r w:rsidR="00227BE3" w:rsidRPr="00831EC4">
        <w:t>WEZENLA</w:t>
      </w:r>
      <w:r w:rsidRPr="00831EC4">
        <w:t xml:space="preserve"> para o tratamento da doença de Crohn é administrada gota-a-gota, por um médico, numa veia do braço (perfusão intravenosa).</w:t>
      </w:r>
    </w:p>
    <w:p w14:paraId="4DE3A245" w14:textId="004EF4D4" w:rsidR="004A191C" w:rsidRPr="00831EC4" w:rsidRDefault="002F20D8" w:rsidP="00B50B60">
      <w:pPr>
        <w:pStyle w:val="Style2"/>
      </w:pPr>
      <w:r w:rsidRPr="00831EC4">
        <w:t xml:space="preserve">Fale com o seu médico se tiver qualquer dúvida sobre a administração de </w:t>
      </w:r>
      <w:r w:rsidR="00227BE3" w:rsidRPr="00831EC4">
        <w:t>WEZENLA</w:t>
      </w:r>
      <w:r w:rsidRPr="00831EC4">
        <w:t>.</w:t>
      </w:r>
    </w:p>
    <w:p w14:paraId="30D4FFE4" w14:textId="77777777" w:rsidR="00E6531B" w:rsidRPr="00831EC4" w:rsidRDefault="00E6531B" w:rsidP="00B50B60">
      <w:pPr>
        <w:pStyle w:val="Style2"/>
      </w:pPr>
    </w:p>
    <w:p w14:paraId="7669AAF6" w14:textId="251123CA" w:rsidR="004A191C" w:rsidRPr="00831EC4" w:rsidRDefault="002F20D8" w:rsidP="00ED3A09">
      <w:pPr>
        <w:pStyle w:val="Style2"/>
        <w:keepNext/>
        <w:rPr>
          <w:b/>
          <w:bCs/>
        </w:rPr>
      </w:pPr>
      <w:r w:rsidRPr="00831EC4">
        <w:rPr>
          <w:b/>
          <w:bCs/>
        </w:rPr>
        <w:t xml:space="preserve">Caso se tenha esquecido de utilizar </w:t>
      </w:r>
      <w:r w:rsidR="00227BE3" w:rsidRPr="00831EC4">
        <w:rPr>
          <w:b/>
          <w:bCs/>
        </w:rPr>
        <w:t>WEZENLA</w:t>
      </w:r>
    </w:p>
    <w:p w14:paraId="4ED0971A" w14:textId="77777777" w:rsidR="004A191C" w:rsidRPr="00831EC4" w:rsidRDefault="002F20D8" w:rsidP="00B50B60">
      <w:pPr>
        <w:pStyle w:val="Style2"/>
      </w:pPr>
      <w:r w:rsidRPr="00831EC4">
        <w:t>Caso se tenha esquecido ou faltado a uma consulta para receber a dose, contacte o seu médico para fazer uma nova marcação.</w:t>
      </w:r>
    </w:p>
    <w:p w14:paraId="3341A47A" w14:textId="77777777" w:rsidR="00E6531B" w:rsidRPr="00831EC4" w:rsidRDefault="00E6531B" w:rsidP="00B50B60">
      <w:pPr>
        <w:pStyle w:val="Style2"/>
      </w:pPr>
    </w:p>
    <w:p w14:paraId="784FA29A" w14:textId="3C0FF820" w:rsidR="004A191C" w:rsidRPr="00831EC4" w:rsidRDefault="002F20D8" w:rsidP="00ED3A09">
      <w:pPr>
        <w:pStyle w:val="Style2"/>
        <w:keepNext/>
        <w:rPr>
          <w:b/>
          <w:bCs/>
        </w:rPr>
      </w:pPr>
      <w:r w:rsidRPr="00831EC4">
        <w:rPr>
          <w:b/>
          <w:bCs/>
        </w:rPr>
        <w:t xml:space="preserve">Se parar de utilizar </w:t>
      </w:r>
      <w:r w:rsidR="00227BE3" w:rsidRPr="00831EC4">
        <w:rPr>
          <w:b/>
          <w:bCs/>
        </w:rPr>
        <w:t>WEZENLA</w:t>
      </w:r>
    </w:p>
    <w:p w14:paraId="221DD653" w14:textId="07E6E415" w:rsidR="004A191C" w:rsidRPr="00831EC4" w:rsidRDefault="002F20D8" w:rsidP="00B50B60">
      <w:pPr>
        <w:pStyle w:val="Style2"/>
      </w:pPr>
      <w:r w:rsidRPr="00831EC4">
        <w:t xml:space="preserve">Não é perigoso deixar de utilizar </w:t>
      </w:r>
      <w:r w:rsidR="00227BE3" w:rsidRPr="00831EC4">
        <w:t>WEZENLA</w:t>
      </w:r>
      <w:r w:rsidRPr="00831EC4">
        <w:t>. No entanto, se parar, os seus sintomas podem voltar.</w:t>
      </w:r>
    </w:p>
    <w:p w14:paraId="6DB3E2AD" w14:textId="77777777" w:rsidR="00E6531B" w:rsidRPr="00831EC4" w:rsidRDefault="00E6531B" w:rsidP="00B50B60">
      <w:pPr>
        <w:pStyle w:val="Style2"/>
      </w:pPr>
    </w:p>
    <w:p w14:paraId="290BED5A" w14:textId="77777777" w:rsidR="004A191C" w:rsidRPr="00831EC4" w:rsidRDefault="002F20D8" w:rsidP="00B50B60">
      <w:pPr>
        <w:pStyle w:val="Style2"/>
      </w:pPr>
      <w:r w:rsidRPr="00831EC4">
        <w:t>Caso ainda tenha dúvidas sobre a utilização deste medicamento, fale com o seu médico ou farmacêutico.</w:t>
      </w:r>
    </w:p>
    <w:p w14:paraId="499D5BC1" w14:textId="77777777" w:rsidR="00E6531B" w:rsidRPr="00831EC4" w:rsidRDefault="00E6531B" w:rsidP="00B50B60">
      <w:pPr>
        <w:pStyle w:val="Style2"/>
      </w:pPr>
    </w:p>
    <w:p w14:paraId="34D5CE96" w14:textId="77777777" w:rsidR="00E6531B" w:rsidRPr="00831EC4" w:rsidRDefault="00E6531B" w:rsidP="00B50B60">
      <w:pPr>
        <w:pStyle w:val="Style2"/>
      </w:pPr>
    </w:p>
    <w:p w14:paraId="0963114F" w14:textId="77777777" w:rsidR="004A191C" w:rsidRPr="00831EC4" w:rsidRDefault="002F20D8" w:rsidP="001C4BBA">
      <w:pPr>
        <w:pStyle w:val="Style2"/>
        <w:keepNext/>
        <w:ind w:left="567" w:hanging="567"/>
        <w:rPr>
          <w:b/>
          <w:bCs/>
        </w:rPr>
      </w:pPr>
      <w:r w:rsidRPr="00831EC4">
        <w:rPr>
          <w:b/>
          <w:bCs/>
        </w:rPr>
        <w:t>4.</w:t>
      </w:r>
      <w:r w:rsidRPr="00831EC4">
        <w:rPr>
          <w:b/>
          <w:bCs/>
        </w:rPr>
        <w:tab/>
        <w:t>Efeitos indesejáveis possíveis</w:t>
      </w:r>
    </w:p>
    <w:p w14:paraId="389BBBBF" w14:textId="77777777" w:rsidR="00E6531B" w:rsidRPr="00831EC4" w:rsidRDefault="00E6531B" w:rsidP="001C4BBA">
      <w:pPr>
        <w:pStyle w:val="Style2"/>
        <w:keepNext/>
      </w:pPr>
    </w:p>
    <w:p w14:paraId="497E6321" w14:textId="77777777" w:rsidR="004A191C" w:rsidRPr="00831EC4" w:rsidRDefault="002F20D8" w:rsidP="00B50B60">
      <w:pPr>
        <w:pStyle w:val="Style2"/>
      </w:pPr>
      <w:r w:rsidRPr="00831EC4">
        <w:t>Como todos os medicamentos, este medicamento pode causar efeitos indesejáveis, embora estes não se manifestem em todas as pessoas.</w:t>
      </w:r>
    </w:p>
    <w:p w14:paraId="10ADD38A" w14:textId="77777777" w:rsidR="00E6531B" w:rsidRPr="00831EC4" w:rsidRDefault="00E6531B" w:rsidP="00B50B60">
      <w:pPr>
        <w:pStyle w:val="Style2"/>
      </w:pPr>
    </w:p>
    <w:p w14:paraId="779913D8" w14:textId="77777777" w:rsidR="004A191C" w:rsidRPr="00831EC4" w:rsidRDefault="002F20D8" w:rsidP="001C4BBA">
      <w:pPr>
        <w:pStyle w:val="Style2"/>
        <w:keepNext/>
        <w:rPr>
          <w:b/>
          <w:bCs/>
        </w:rPr>
      </w:pPr>
      <w:r w:rsidRPr="00831EC4">
        <w:rPr>
          <w:b/>
          <w:bCs/>
        </w:rPr>
        <w:t>Efeitos indesejáveis graves</w:t>
      </w:r>
    </w:p>
    <w:p w14:paraId="469B46F2" w14:textId="77777777" w:rsidR="004A191C" w:rsidRPr="00831EC4" w:rsidRDefault="002F20D8" w:rsidP="00B50B60">
      <w:pPr>
        <w:pStyle w:val="Style2"/>
      </w:pPr>
      <w:r w:rsidRPr="00831EC4">
        <w:t>Alguns doentes têm efeitos indesejáveis graves que podem necessitar de tratamento urgente.</w:t>
      </w:r>
    </w:p>
    <w:p w14:paraId="4DFD86F5" w14:textId="77777777" w:rsidR="00E6531B" w:rsidRPr="00831EC4" w:rsidRDefault="00E6531B" w:rsidP="00B50B60">
      <w:pPr>
        <w:pStyle w:val="Style2"/>
      </w:pPr>
    </w:p>
    <w:p w14:paraId="122F4511" w14:textId="77777777" w:rsidR="004A191C" w:rsidRPr="00831EC4" w:rsidRDefault="002F20D8" w:rsidP="001C4BBA">
      <w:pPr>
        <w:pStyle w:val="Style2"/>
        <w:keepNext/>
        <w:rPr>
          <w:b/>
          <w:bCs/>
        </w:rPr>
      </w:pPr>
      <w:r w:rsidRPr="00831EC4">
        <w:rPr>
          <w:b/>
          <w:bCs/>
        </w:rPr>
        <w:t>Reações alérgicas - pode necessitar de tratamento médico urgente. Fale com o seu médico ou tenha ajuda de emergência médica se notar algum dos seguintes sinais.</w:t>
      </w:r>
    </w:p>
    <w:p w14:paraId="3A794B68" w14:textId="4094A04A" w:rsidR="002D4270" w:rsidRPr="00831EC4" w:rsidRDefault="002F20D8" w:rsidP="001E2478">
      <w:pPr>
        <w:pStyle w:val="Style2"/>
        <w:numPr>
          <w:ilvl w:val="1"/>
          <w:numId w:val="19"/>
        </w:numPr>
        <w:ind w:left="567" w:hanging="567"/>
      </w:pPr>
      <w:r w:rsidRPr="00831EC4">
        <w:t xml:space="preserve">Reações alérgicas graves (“anafilaxia”) são raras em pessoas que estão a utilizar </w:t>
      </w:r>
      <w:r w:rsidR="00227BE3" w:rsidRPr="00831EC4">
        <w:t>ustecinumab</w:t>
      </w:r>
      <w:r w:rsidRPr="00831EC4">
        <w:t xml:space="preserve"> (pode afetar até 1 em cada 1000 pessoas). Estes sinais incluem:</w:t>
      </w:r>
    </w:p>
    <w:p w14:paraId="5A4EB164" w14:textId="77777777" w:rsidR="002D4270" w:rsidRPr="00831EC4" w:rsidRDefault="00D12D3B" w:rsidP="00232F37">
      <w:pPr>
        <w:pStyle w:val="Style2"/>
        <w:ind w:left="1134" w:hanging="567"/>
      </w:pPr>
      <w:r w:rsidRPr="00831EC4">
        <w:rPr>
          <w:rFonts w:eastAsia="Courier New"/>
        </w:rPr>
        <w:t>-</w:t>
      </w:r>
      <w:r w:rsidRPr="00831EC4">
        <w:rPr>
          <w:rFonts w:eastAsia="Courier New"/>
        </w:rPr>
        <w:tab/>
      </w:r>
      <w:r w:rsidR="002F20D8" w:rsidRPr="00831EC4">
        <w:t>dificuldade em respirar ou engolir</w:t>
      </w:r>
    </w:p>
    <w:p w14:paraId="17F836A7" w14:textId="77777777" w:rsidR="002D4270" w:rsidRPr="00831EC4" w:rsidRDefault="00D12D3B" w:rsidP="00232F37">
      <w:pPr>
        <w:pStyle w:val="Style2"/>
        <w:ind w:left="1134" w:hanging="567"/>
      </w:pPr>
      <w:r w:rsidRPr="00831EC4">
        <w:rPr>
          <w:rFonts w:eastAsia="Courier New"/>
        </w:rPr>
        <w:t>-</w:t>
      </w:r>
      <w:r w:rsidRPr="00831EC4">
        <w:rPr>
          <w:rFonts w:eastAsia="Courier New"/>
        </w:rPr>
        <w:tab/>
      </w:r>
      <w:r w:rsidR="002F20D8" w:rsidRPr="00831EC4">
        <w:t>tensão arterial baixa, o que pode causar vertigens ou tonturas</w:t>
      </w:r>
    </w:p>
    <w:p w14:paraId="285558AC" w14:textId="77777777" w:rsidR="004A191C" w:rsidRPr="00831EC4" w:rsidRDefault="00D12D3B" w:rsidP="00232F37">
      <w:pPr>
        <w:pStyle w:val="Style2"/>
        <w:ind w:left="1134" w:hanging="567"/>
      </w:pPr>
      <w:r w:rsidRPr="00831EC4">
        <w:rPr>
          <w:rFonts w:eastAsia="Courier New"/>
        </w:rPr>
        <w:t>-</w:t>
      </w:r>
      <w:r w:rsidRPr="00831EC4">
        <w:rPr>
          <w:rFonts w:eastAsia="Courier New"/>
        </w:rPr>
        <w:tab/>
      </w:r>
      <w:r w:rsidR="002F20D8" w:rsidRPr="00831EC4">
        <w:t>inchaço da face, lábios, boca ou garganta.</w:t>
      </w:r>
    </w:p>
    <w:p w14:paraId="6D377435" w14:textId="1A789996" w:rsidR="004A191C" w:rsidRPr="00831EC4" w:rsidRDefault="002F20D8" w:rsidP="001E2478">
      <w:pPr>
        <w:pStyle w:val="Style2"/>
        <w:numPr>
          <w:ilvl w:val="1"/>
          <w:numId w:val="19"/>
        </w:numPr>
        <w:ind w:left="567" w:hanging="567"/>
      </w:pPr>
      <w:r w:rsidRPr="00831EC4">
        <w:lastRenderedPageBreak/>
        <w:t>Sinais frequentes de uma reação alérgica podem incluir erupção na pele e urticária (pode afetar até 1 em cada 10</w:t>
      </w:r>
      <w:r w:rsidR="001C381F" w:rsidRPr="00831EC4">
        <w:t>0 pessoas</w:t>
      </w:r>
      <w:r w:rsidRPr="00831EC4">
        <w:t>).</w:t>
      </w:r>
    </w:p>
    <w:p w14:paraId="0371F82A" w14:textId="77777777" w:rsidR="007E1939" w:rsidRPr="00831EC4" w:rsidRDefault="007E1939" w:rsidP="00B50B60">
      <w:pPr>
        <w:pStyle w:val="Style2"/>
      </w:pPr>
    </w:p>
    <w:p w14:paraId="464A0DBE" w14:textId="08B0112B" w:rsidR="004A191C" w:rsidRPr="00831EC4" w:rsidRDefault="002F20D8" w:rsidP="001C4BBA">
      <w:pPr>
        <w:pStyle w:val="Style2"/>
        <w:keepNext/>
        <w:rPr>
          <w:b/>
          <w:bCs/>
        </w:rPr>
      </w:pPr>
      <w:r w:rsidRPr="00831EC4">
        <w:rPr>
          <w:b/>
          <w:bCs/>
        </w:rPr>
        <w:t xml:space="preserve">Reações relacionadas com a perfusão – Se está a ser tratado para a doença de Crohn, a primeira dose de </w:t>
      </w:r>
      <w:r w:rsidR="00B326F3" w:rsidRPr="00831EC4">
        <w:rPr>
          <w:b/>
          <w:bCs/>
        </w:rPr>
        <w:t>WEZENLA</w:t>
      </w:r>
      <w:r w:rsidRPr="00831EC4">
        <w:rPr>
          <w:b/>
          <w:bCs/>
        </w:rPr>
        <w:t xml:space="preserve"> deve ser administrada através de gota-a-gota numa veia (perfusão intravenosa). Alguns doentes experienciaram reações alérgicas graves durante a perfusão.</w:t>
      </w:r>
    </w:p>
    <w:p w14:paraId="21FE0B7D" w14:textId="77777777" w:rsidR="007E1939" w:rsidRPr="00831EC4" w:rsidRDefault="007E1939" w:rsidP="001C4BBA">
      <w:pPr>
        <w:pStyle w:val="Style2"/>
        <w:keepNext/>
        <w:rPr>
          <w:b/>
          <w:bCs/>
        </w:rPr>
      </w:pPr>
    </w:p>
    <w:p w14:paraId="2A0B8F9B" w14:textId="77777777" w:rsidR="004A191C" w:rsidRPr="00831EC4" w:rsidRDefault="002F20D8" w:rsidP="001C4BBA">
      <w:pPr>
        <w:pStyle w:val="Style2"/>
        <w:keepNext/>
        <w:rPr>
          <w:b/>
          <w:bCs/>
        </w:rPr>
      </w:pPr>
      <w:r w:rsidRPr="00831EC4">
        <w:rPr>
          <w:b/>
          <w:bCs/>
        </w:rPr>
        <w:t>Em casos raros, foram reportadas reações alérgicas pulmonares e inflamação pulmonar em doentes que receberam ustecinumab. Informe imediatamente o seu médico se desenvolver sintomas como tosse, falta de ar e febre.</w:t>
      </w:r>
    </w:p>
    <w:p w14:paraId="1890F4F1" w14:textId="77777777" w:rsidR="007E1939" w:rsidRPr="00831EC4" w:rsidRDefault="007E1939" w:rsidP="00B50B60">
      <w:pPr>
        <w:pStyle w:val="Style2"/>
      </w:pPr>
    </w:p>
    <w:p w14:paraId="0C118DE8" w14:textId="455BE59E" w:rsidR="004A191C" w:rsidRPr="00831EC4" w:rsidRDefault="002F20D8" w:rsidP="00B50B60">
      <w:pPr>
        <w:pStyle w:val="Style2"/>
      </w:pPr>
      <w:r w:rsidRPr="00831EC4">
        <w:t xml:space="preserve">Se tiver uma reação alérgica grave, o seu médico pode decidir que não deve usar </w:t>
      </w:r>
      <w:r w:rsidR="00B326F3" w:rsidRPr="00831EC4">
        <w:t>WEZENLA</w:t>
      </w:r>
      <w:r w:rsidRPr="00831EC4">
        <w:t xml:space="preserve"> novamente.</w:t>
      </w:r>
    </w:p>
    <w:p w14:paraId="187DB448" w14:textId="77777777" w:rsidR="00735B02" w:rsidRPr="00831EC4" w:rsidRDefault="00735B02" w:rsidP="00DF581B">
      <w:pPr>
        <w:pStyle w:val="Style2"/>
        <w:keepNext/>
      </w:pPr>
    </w:p>
    <w:p w14:paraId="2979EE12" w14:textId="77777777" w:rsidR="004A191C" w:rsidRPr="00831EC4" w:rsidRDefault="002F20D8" w:rsidP="001C4BBA">
      <w:pPr>
        <w:pStyle w:val="Style2"/>
        <w:keepNext/>
        <w:rPr>
          <w:b/>
          <w:bCs/>
        </w:rPr>
      </w:pPr>
      <w:r w:rsidRPr="00831EC4">
        <w:rPr>
          <w:b/>
          <w:bCs/>
        </w:rPr>
        <w:t>Infeções - pode necessitar de tratamento médico urgente. Fale com o seu médico imediatamente se notar algum dos seguintes sinais.</w:t>
      </w:r>
    </w:p>
    <w:p w14:paraId="45AF000E" w14:textId="2AFF0E75" w:rsidR="004A191C" w:rsidRPr="00831EC4" w:rsidRDefault="002F20D8" w:rsidP="001E2478">
      <w:pPr>
        <w:pStyle w:val="Style2"/>
        <w:numPr>
          <w:ilvl w:val="1"/>
          <w:numId w:val="19"/>
        </w:numPr>
        <w:ind w:left="567" w:hanging="567"/>
      </w:pPr>
      <w:r w:rsidRPr="00831EC4">
        <w:t>Infeções do nariz e da garganta e constipações comuns são frequentes (podem afetar até 1 em cada 1</w:t>
      </w:r>
      <w:r w:rsidR="001C381F" w:rsidRPr="00831EC4">
        <w:t>0 pessoas</w:t>
      </w:r>
      <w:r w:rsidRPr="00831EC4">
        <w:t>)</w:t>
      </w:r>
    </w:p>
    <w:p w14:paraId="65A1F8EB" w14:textId="5C63A9F7" w:rsidR="004A191C" w:rsidRPr="00831EC4" w:rsidRDefault="002F20D8" w:rsidP="001E2478">
      <w:pPr>
        <w:pStyle w:val="Style2"/>
        <w:numPr>
          <w:ilvl w:val="1"/>
          <w:numId w:val="19"/>
        </w:numPr>
        <w:ind w:left="567" w:hanging="567"/>
      </w:pPr>
      <w:r w:rsidRPr="00831EC4">
        <w:t>Infeções do tórax são pouco frequentes (podem afetar até 1 em cada 10</w:t>
      </w:r>
      <w:r w:rsidR="001C381F" w:rsidRPr="00831EC4">
        <w:t>0 pessoas</w:t>
      </w:r>
      <w:r w:rsidRPr="00831EC4">
        <w:t>)</w:t>
      </w:r>
    </w:p>
    <w:p w14:paraId="11D7356D" w14:textId="654BC37F" w:rsidR="004A191C" w:rsidRPr="00831EC4" w:rsidRDefault="002F20D8" w:rsidP="001E2478">
      <w:pPr>
        <w:pStyle w:val="Style2"/>
        <w:numPr>
          <w:ilvl w:val="1"/>
          <w:numId w:val="19"/>
        </w:numPr>
        <w:ind w:left="567" w:hanging="567"/>
      </w:pPr>
      <w:r w:rsidRPr="00831EC4">
        <w:t>Inflamação dos tecidos por baixo da pele (“celulite”) é pouco frequente (pode afetar até 1 em cada 10</w:t>
      </w:r>
      <w:r w:rsidR="001C381F" w:rsidRPr="00831EC4">
        <w:t>0 pessoas</w:t>
      </w:r>
      <w:r w:rsidRPr="00831EC4">
        <w:t>)</w:t>
      </w:r>
    </w:p>
    <w:p w14:paraId="08295936" w14:textId="2DF3C0A4" w:rsidR="004A191C" w:rsidRPr="00831EC4" w:rsidRDefault="002F20D8" w:rsidP="001E2478">
      <w:pPr>
        <w:pStyle w:val="Style2"/>
        <w:numPr>
          <w:ilvl w:val="1"/>
          <w:numId w:val="19"/>
        </w:numPr>
        <w:ind w:left="567" w:hanging="567"/>
      </w:pPr>
      <w:r w:rsidRPr="00831EC4">
        <w:t>Zona (um tipo de erupção na pele dolorosa com bolhas) é pouco frequente (pode afetar até 1 em cada 10</w:t>
      </w:r>
      <w:r w:rsidR="001C381F" w:rsidRPr="00831EC4">
        <w:t>0 pessoas</w:t>
      </w:r>
      <w:r w:rsidRPr="00831EC4">
        <w:t>).</w:t>
      </w:r>
    </w:p>
    <w:p w14:paraId="35503274" w14:textId="77777777" w:rsidR="002341B9" w:rsidRPr="00831EC4" w:rsidRDefault="002341B9" w:rsidP="00B50B60">
      <w:pPr>
        <w:pStyle w:val="Style2"/>
      </w:pPr>
    </w:p>
    <w:p w14:paraId="60AC4AB4" w14:textId="0BAE0D0F" w:rsidR="004A191C" w:rsidRPr="00831EC4" w:rsidRDefault="00B326F3" w:rsidP="00B50B60">
      <w:pPr>
        <w:pStyle w:val="Style2"/>
      </w:pPr>
      <w:r w:rsidRPr="00831EC4">
        <w:t>WEZENLA</w:t>
      </w:r>
      <w:r w:rsidR="002F20D8" w:rsidRPr="00831EC4">
        <w:t xml:space="preserve"> pode torná-lo menos capaz para combater infeções. Algumas infeções podem tornar-se graves, e podem incluir infeções causadas por vírus, fungos, bactérias (incluindo tuberculose) ou parasitas, incluindo infeções que, maioritariamente, ocorrem em pessoas com o sistema imune debilitado (infeções oportunistas). Foram notificadas infeções oportunistas do cérebro (encefalite, meningite), dos pulmões e do olho em doentes que receberam tratamento com ustecinumab.</w:t>
      </w:r>
    </w:p>
    <w:p w14:paraId="4CBACEEE" w14:textId="77777777" w:rsidR="00F47AF4" w:rsidRPr="00831EC4" w:rsidRDefault="00F47AF4" w:rsidP="00B50B60">
      <w:pPr>
        <w:pStyle w:val="Style2"/>
      </w:pPr>
    </w:p>
    <w:p w14:paraId="35A15DBF" w14:textId="07C55E03" w:rsidR="004A191C" w:rsidRPr="00831EC4" w:rsidRDefault="002F20D8" w:rsidP="00B50B60">
      <w:pPr>
        <w:pStyle w:val="Style2"/>
      </w:pPr>
      <w:r w:rsidRPr="00831EC4">
        <w:t xml:space="preserve">Deve estar atento a sinais de infeção enquanto estiver a utilizar </w:t>
      </w:r>
      <w:r w:rsidR="00B326F3" w:rsidRPr="00831EC4">
        <w:t>WEZENLA</w:t>
      </w:r>
      <w:r w:rsidRPr="00831EC4">
        <w:t>. Isto inclui:</w:t>
      </w:r>
    </w:p>
    <w:p w14:paraId="0A9647B3" w14:textId="25240440" w:rsidR="004A191C" w:rsidRPr="00831EC4" w:rsidRDefault="002F20D8" w:rsidP="001E2478">
      <w:pPr>
        <w:pStyle w:val="Style2"/>
        <w:numPr>
          <w:ilvl w:val="1"/>
          <w:numId w:val="20"/>
        </w:numPr>
        <w:ind w:left="567" w:hanging="567"/>
      </w:pPr>
      <w:r w:rsidRPr="00831EC4">
        <w:t>febre, sintomas de tipo gripal, transpiração excessiva durante a noite, perda de peso</w:t>
      </w:r>
    </w:p>
    <w:p w14:paraId="4249534D" w14:textId="71C3CF6F" w:rsidR="004A191C" w:rsidRPr="00831EC4" w:rsidRDefault="002F20D8" w:rsidP="001E2478">
      <w:pPr>
        <w:pStyle w:val="Style2"/>
        <w:numPr>
          <w:ilvl w:val="1"/>
          <w:numId w:val="20"/>
        </w:numPr>
        <w:ind w:left="567" w:hanging="567"/>
      </w:pPr>
      <w:r w:rsidRPr="00831EC4">
        <w:t>sensação de cansaço ou falta de ar, tosse que não desaparece</w:t>
      </w:r>
    </w:p>
    <w:p w14:paraId="120D906F" w14:textId="7FF9BA66" w:rsidR="004A191C" w:rsidRPr="00831EC4" w:rsidRDefault="002F20D8" w:rsidP="001E2478">
      <w:pPr>
        <w:pStyle w:val="Style2"/>
        <w:numPr>
          <w:ilvl w:val="1"/>
          <w:numId w:val="20"/>
        </w:numPr>
        <w:ind w:left="567" w:hanging="567"/>
      </w:pPr>
      <w:r w:rsidRPr="00831EC4">
        <w:t>pele quente, vermelha e dolorosa ou erupção cutânea dolorosa com bolhas</w:t>
      </w:r>
    </w:p>
    <w:p w14:paraId="2D6AB589" w14:textId="2A70DC9B" w:rsidR="004A191C" w:rsidRPr="00831EC4" w:rsidRDefault="002F20D8" w:rsidP="001E2478">
      <w:pPr>
        <w:pStyle w:val="Style2"/>
        <w:numPr>
          <w:ilvl w:val="1"/>
          <w:numId w:val="20"/>
        </w:numPr>
        <w:ind w:left="567" w:hanging="567"/>
      </w:pPr>
      <w:r w:rsidRPr="00831EC4">
        <w:t>ardor ao urinar</w:t>
      </w:r>
    </w:p>
    <w:p w14:paraId="71C31FFC" w14:textId="46CC0265" w:rsidR="004A191C" w:rsidRPr="00831EC4" w:rsidRDefault="002F20D8" w:rsidP="001E2478">
      <w:pPr>
        <w:pStyle w:val="Style2"/>
        <w:numPr>
          <w:ilvl w:val="1"/>
          <w:numId w:val="20"/>
        </w:numPr>
        <w:ind w:left="567" w:hanging="567"/>
      </w:pPr>
      <w:r w:rsidRPr="00831EC4">
        <w:t>diarreia</w:t>
      </w:r>
    </w:p>
    <w:p w14:paraId="65AEF0DE" w14:textId="1B84BF99" w:rsidR="004A191C" w:rsidRPr="00831EC4" w:rsidRDefault="002F20D8" w:rsidP="001E2478">
      <w:pPr>
        <w:pStyle w:val="Style2"/>
        <w:numPr>
          <w:ilvl w:val="1"/>
          <w:numId w:val="20"/>
        </w:numPr>
        <w:ind w:left="567" w:hanging="567"/>
      </w:pPr>
      <w:r w:rsidRPr="00831EC4">
        <w:t>perturbação visual ou perda de visão</w:t>
      </w:r>
    </w:p>
    <w:p w14:paraId="035B6B44" w14:textId="4EB7216E" w:rsidR="004A191C" w:rsidRPr="00831EC4" w:rsidRDefault="002F20D8" w:rsidP="001E2478">
      <w:pPr>
        <w:pStyle w:val="Style2"/>
        <w:numPr>
          <w:ilvl w:val="1"/>
          <w:numId w:val="20"/>
        </w:numPr>
        <w:ind w:left="567" w:hanging="567"/>
      </w:pPr>
      <w:r w:rsidRPr="00831EC4">
        <w:t>dores de cabeça, rigidez do pescoço, sensibilidade à luz, náuseas ou confusão.</w:t>
      </w:r>
    </w:p>
    <w:p w14:paraId="652EB16B" w14:textId="77777777" w:rsidR="005927ED" w:rsidRPr="00831EC4" w:rsidRDefault="005927ED" w:rsidP="00B50B60">
      <w:pPr>
        <w:pStyle w:val="Style2"/>
      </w:pPr>
    </w:p>
    <w:p w14:paraId="4B594C08" w14:textId="5562E2EA" w:rsidR="004A191C" w:rsidRPr="00831EC4" w:rsidRDefault="002F20D8" w:rsidP="00B50B60">
      <w:pPr>
        <w:pStyle w:val="Style2"/>
      </w:pPr>
      <w:r w:rsidRPr="00831EC4">
        <w:t xml:space="preserve">Fale imediatamente com o seu médico se notar algum destes sinais de infeção. Estes podem ser sinais de infeções, tais como infeções do tórax, infeções da pele, zona ou infeções oportunistas, que podem apresentar complicações graves. Fale com o seu médico se tiver qualquer tipo de infeção que não desaparece ou continua a aparecer. O seu médico pode decidir que não deve utilizar </w:t>
      </w:r>
      <w:r w:rsidR="00B326F3" w:rsidRPr="00831EC4">
        <w:t>WEZENLA</w:t>
      </w:r>
      <w:r w:rsidRPr="00831EC4">
        <w:t xml:space="preserve"> até a infeção desaparecer. Contacte também o seu médico se tiver quaisquer cortes ou feridas abertas uma vez que podem infetar.</w:t>
      </w:r>
    </w:p>
    <w:p w14:paraId="3BC6B9E8" w14:textId="77777777" w:rsidR="005927ED" w:rsidRPr="00831EC4" w:rsidRDefault="005927ED" w:rsidP="00B50B60">
      <w:pPr>
        <w:pStyle w:val="Style2"/>
      </w:pPr>
    </w:p>
    <w:p w14:paraId="51D6BB71" w14:textId="77777777" w:rsidR="004A191C" w:rsidRPr="00831EC4" w:rsidRDefault="002F20D8" w:rsidP="001C4BBA">
      <w:pPr>
        <w:pStyle w:val="Style2"/>
        <w:keepNext/>
        <w:rPr>
          <w:b/>
          <w:bCs/>
        </w:rPr>
      </w:pPr>
      <w:r w:rsidRPr="00831EC4">
        <w:rPr>
          <w:b/>
          <w:bCs/>
        </w:rPr>
        <w:t>Descamação da pele - aumento da vermelhidão e descamação da pele numa maior área do corpo podem ser sintomas de psoríase eritrodérmica ou dermatite exfoliativa, que são doenças de pele graves. Deve falar com o seu médico imediatamente se notar algum destes sinais.</w:t>
      </w:r>
    </w:p>
    <w:p w14:paraId="35E1C6CD" w14:textId="77777777" w:rsidR="005927ED" w:rsidRPr="00831EC4" w:rsidRDefault="005927ED" w:rsidP="00B50B60">
      <w:pPr>
        <w:pStyle w:val="Style2"/>
      </w:pPr>
    </w:p>
    <w:p w14:paraId="31947DC4" w14:textId="77777777" w:rsidR="004A191C" w:rsidRPr="00831EC4" w:rsidRDefault="002F20D8" w:rsidP="001C4BBA">
      <w:pPr>
        <w:pStyle w:val="Style2"/>
        <w:keepNext/>
        <w:rPr>
          <w:b/>
          <w:bCs/>
        </w:rPr>
      </w:pPr>
      <w:r w:rsidRPr="00831EC4">
        <w:rPr>
          <w:b/>
          <w:bCs/>
        </w:rPr>
        <w:t>Outros efeitos indesejáveis</w:t>
      </w:r>
    </w:p>
    <w:p w14:paraId="28A99322" w14:textId="77777777" w:rsidR="005927ED" w:rsidRPr="00831EC4" w:rsidRDefault="005927ED" w:rsidP="001C4BBA">
      <w:pPr>
        <w:pStyle w:val="Style2"/>
        <w:keepNext/>
      </w:pPr>
    </w:p>
    <w:p w14:paraId="0C7E4B68" w14:textId="77777777" w:rsidR="004A191C" w:rsidRPr="00831EC4" w:rsidRDefault="002F20D8" w:rsidP="001C4BBA">
      <w:pPr>
        <w:pStyle w:val="Style2"/>
        <w:keepNext/>
      </w:pPr>
      <w:r w:rsidRPr="00831EC4">
        <w:rPr>
          <w:b/>
          <w:bCs/>
        </w:rPr>
        <w:t>Efeitos indesejáveis frequentes</w:t>
      </w:r>
      <w:r w:rsidRPr="00831EC4">
        <w:t xml:space="preserve"> (podem afetar até 1 em cada 1</w:t>
      </w:r>
      <w:r w:rsidR="001C381F" w:rsidRPr="00831EC4">
        <w:t>0 pessoas</w:t>
      </w:r>
      <w:r w:rsidRPr="00831EC4">
        <w:t>):</w:t>
      </w:r>
    </w:p>
    <w:p w14:paraId="641F9644" w14:textId="04E283F0" w:rsidR="004A191C" w:rsidRPr="00831EC4" w:rsidRDefault="002F20D8" w:rsidP="001E2478">
      <w:pPr>
        <w:pStyle w:val="Style2"/>
        <w:numPr>
          <w:ilvl w:val="1"/>
          <w:numId w:val="21"/>
        </w:numPr>
        <w:ind w:left="567" w:hanging="567"/>
      </w:pPr>
      <w:r w:rsidRPr="00831EC4">
        <w:t>Diarreia</w:t>
      </w:r>
    </w:p>
    <w:p w14:paraId="2AD4A577" w14:textId="00EC324F" w:rsidR="004A191C" w:rsidRPr="00831EC4" w:rsidRDefault="002F20D8" w:rsidP="001E2478">
      <w:pPr>
        <w:pStyle w:val="Style2"/>
        <w:numPr>
          <w:ilvl w:val="1"/>
          <w:numId w:val="21"/>
        </w:numPr>
        <w:ind w:left="567" w:hanging="567"/>
      </w:pPr>
      <w:r w:rsidRPr="00831EC4">
        <w:t>Náuseas</w:t>
      </w:r>
    </w:p>
    <w:p w14:paraId="3ADC9C40" w14:textId="0052A2F2" w:rsidR="004A191C" w:rsidRPr="00831EC4" w:rsidRDefault="002F20D8" w:rsidP="001E2478">
      <w:pPr>
        <w:pStyle w:val="Style2"/>
        <w:numPr>
          <w:ilvl w:val="1"/>
          <w:numId w:val="21"/>
        </w:numPr>
        <w:ind w:left="567" w:hanging="567"/>
      </w:pPr>
      <w:r w:rsidRPr="00831EC4">
        <w:t>Vómito</w:t>
      </w:r>
    </w:p>
    <w:p w14:paraId="3C630ACF" w14:textId="7D41D1C3" w:rsidR="004A191C" w:rsidRPr="00831EC4" w:rsidRDefault="002F20D8" w:rsidP="001E2478">
      <w:pPr>
        <w:pStyle w:val="Style2"/>
        <w:numPr>
          <w:ilvl w:val="1"/>
          <w:numId w:val="21"/>
        </w:numPr>
        <w:ind w:left="567" w:hanging="567"/>
      </w:pPr>
      <w:r w:rsidRPr="00831EC4">
        <w:lastRenderedPageBreak/>
        <w:t>Sensação de cansaço</w:t>
      </w:r>
    </w:p>
    <w:p w14:paraId="3EA26C95" w14:textId="611925DA" w:rsidR="004A191C" w:rsidRPr="00831EC4" w:rsidRDefault="002F20D8" w:rsidP="001E2478">
      <w:pPr>
        <w:pStyle w:val="Style2"/>
        <w:numPr>
          <w:ilvl w:val="1"/>
          <w:numId w:val="21"/>
        </w:numPr>
        <w:ind w:left="567" w:hanging="567"/>
      </w:pPr>
      <w:r w:rsidRPr="00831EC4">
        <w:t>Sensação de tontura</w:t>
      </w:r>
    </w:p>
    <w:p w14:paraId="782C719C" w14:textId="1CCE01E0" w:rsidR="004A191C" w:rsidRPr="00831EC4" w:rsidRDefault="002F20D8" w:rsidP="001E2478">
      <w:pPr>
        <w:pStyle w:val="Style2"/>
        <w:numPr>
          <w:ilvl w:val="1"/>
          <w:numId w:val="21"/>
        </w:numPr>
        <w:ind w:left="567" w:hanging="567"/>
      </w:pPr>
      <w:r w:rsidRPr="00831EC4">
        <w:t>Dor de cabeça</w:t>
      </w:r>
    </w:p>
    <w:p w14:paraId="5C0F5393" w14:textId="262AB483" w:rsidR="004A191C" w:rsidRPr="00831EC4" w:rsidRDefault="002F20D8" w:rsidP="001E2478">
      <w:pPr>
        <w:pStyle w:val="Style2"/>
        <w:numPr>
          <w:ilvl w:val="1"/>
          <w:numId w:val="21"/>
        </w:numPr>
        <w:ind w:left="567" w:hanging="567"/>
      </w:pPr>
      <w:r w:rsidRPr="00831EC4">
        <w:t>Comichão (“prurido”)</w:t>
      </w:r>
    </w:p>
    <w:p w14:paraId="53060970" w14:textId="4F5BB9AA" w:rsidR="004A191C" w:rsidRPr="00831EC4" w:rsidRDefault="002F20D8" w:rsidP="001E2478">
      <w:pPr>
        <w:pStyle w:val="Style2"/>
        <w:numPr>
          <w:ilvl w:val="1"/>
          <w:numId w:val="21"/>
        </w:numPr>
        <w:ind w:left="567" w:hanging="567"/>
      </w:pPr>
      <w:r w:rsidRPr="00831EC4">
        <w:t>Dor nos músculos, nas articulações ou nas costas</w:t>
      </w:r>
    </w:p>
    <w:p w14:paraId="29A50221" w14:textId="0CEE91D1" w:rsidR="004A191C" w:rsidRPr="00831EC4" w:rsidRDefault="002F20D8" w:rsidP="001E2478">
      <w:pPr>
        <w:pStyle w:val="Style2"/>
        <w:numPr>
          <w:ilvl w:val="1"/>
          <w:numId w:val="21"/>
        </w:numPr>
        <w:ind w:left="567" w:hanging="567"/>
      </w:pPr>
      <w:r w:rsidRPr="00831EC4">
        <w:t>Dor de garganta</w:t>
      </w:r>
    </w:p>
    <w:p w14:paraId="3A4F69CE" w14:textId="375CB759" w:rsidR="004A191C" w:rsidRPr="00831EC4" w:rsidRDefault="002F20D8" w:rsidP="001E2478">
      <w:pPr>
        <w:pStyle w:val="Style2"/>
        <w:numPr>
          <w:ilvl w:val="1"/>
          <w:numId w:val="21"/>
        </w:numPr>
        <w:ind w:left="567" w:hanging="567"/>
      </w:pPr>
      <w:r w:rsidRPr="00831EC4">
        <w:t>Vermelhidão e dor no local de injeção</w:t>
      </w:r>
    </w:p>
    <w:p w14:paraId="139AD80F" w14:textId="7AF2A28D" w:rsidR="004A191C" w:rsidRPr="00831EC4" w:rsidRDefault="002F20D8" w:rsidP="001E2478">
      <w:pPr>
        <w:pStyle w:val="Style2"/>
        <w:numPr>
          <w:ilvl w:val="1"/>
          <w:numId w:val="21"/>
        </w:numPr>
        <w:ind w:left="567" w:hanging="567"/>
      </w:pPr>
      <w:r w:rsidRPr="00831EC4">
        <w:t>Infeções dos seios perinasais</w:t>
      </w:r>
    </w:p>
    <w:p w14:paraId="365F7138" w14:textId="77777777" w:rsidR="00AD70E5" w:rsidRPr="00831EC4" w:rsidRDefault="00AD70E5" w:rsidP="00B50B60">
      <w:pPr>
        <w:pStyle w:val="Style2"/>
      </w:pPr>
    </w:p>
    <w:p w14:paraId="06874CE9" w14:textId="77777777" w:rsidR="004A191C" w:rsidRPr="00831EC4" w:rsidRDefault="002F20D8" w:rsidP="001C4BBA">
      <w:pPr>
        <w:pStyle w:val="Style2"/>
        <w:keepNext/>
      </w:pPr>
      <w:r w:rsidRPr="00831EC4">
        <w:rPr>
          <w:b/>
          <w:bCs/>
        </w:rPr>
        <w:t>Efeitos indesejáveis pouco frequentes</w:t>
      </w:r>
      <w:r w:rsidRPr="00831EC4">
        <w:t xml:space="preserve"> (podem afetar até 1 em cada 10</w:t>
      </w:r>
      <w:r w:rsidR="001C381F" w:rsidRPr="00831EC4">
        <w:t>0 pessoas</w:t>
      </w:r>
      <w:r w:rsidRPr="00831EC4">
        <w:t>):</w:t>
      </w:r>
    </w:p>
    <w:p w14:paraId="0F9E38C6" w14:textId="00A35DA1" w:rsidR="004A191C" w:rsidRPr="00831EC4" w:rsidRDefault="002F20D8" w:rsidP="001E2478">
      <w:pPr>
        <w:pStyle w:val="Style2"/>
        <w:numPr>
          <w:ilvl w:val="1"/>
          <w:numId w:val="22"/>
        </w:numPr>
        <w:ind w:left="567" w:hanging="567"/>
      </w:pPr>
      <w:r w:rsidRPr="00831EC4">
        <w:t>Infeções nos dentes</w:t>
      </w:r>
    </w:p>
    <w:p w14:paraId="43F4CB43" w14:textId="164B8969" w:rsidR="004A191C" w:rsidRPr="00831EC4" w:rsidRDefault="002F20D8" w:rsidP="001E2478">
      <w:pPr>
        <w:pStyle w:val="Style2"/>
        <w:numPr>
          <w:ilvl w:val="1"/>
          <w:numId w:val="22"/>
        </w:numPr>
        <w:ind w:left="567" w:hanging="567"/>
      </w:pPr>
      <w:r w:rsidRPr="00831EC4">
        <w:t>Infeção fúngica vaginal</w:t>
      </w:r>
    </w:p>
    <w:p w14:paraId="2126A02F" w14:textId="6AE34328" w:rsidR="004A191C" w:rsidRPr="00831EC4" w:rsidRDefault="002F20D8" w:rsidP="001E2478">
      <w:pPr>
        <w:pStyle w:val="Style2"/>
        <w:numPr>
          <w:ilvl w:val="1"/>
          <w:numId w:val="22"/>
        </w:numPr>
        <w:ind w:left="567" w:hanging="567"/>
      </w:pPr>
      <w:r w:rsidRPr="00831EC4">
        <w:t>Depressão</w:t>
      </w:r>
    </w:p>
    <w:p w14:paraId="61DBF28E" w14:textId="2B943BD9" w:rsidR="004A191C" w:rsidRPr="00831EC4" w:rsidRDefault="002F20D8" w:rsidP="001E2478">
      <w:pPr>
        <w:pStyle w:val="Style2"/>
        <w:numPr>
          <w:ilvl w:val="1"/>
          <w:numId w:val="22"/>
        </w:numPr>
        <w:ind w:left="567" w:hanging="567"/>
      </w:pPr>
      <w:r w:rsidRPr="00831EC4">
        <w:t>Nariz entupido</w:t>
      </w:r>
    </w:p>
    <w:p w14:paraId="4DF5165D" w14:textId="70C8BBB0" w:rsidR="005236E5" w:rsidRPr="00831EC4" w:rsidRDefault="002F20D8" w:rsidP="001E2478">
      <w:pPr>
        <w:pStyle w:val="Style2"/>
        <w:numPr>
          <w:ilvl w:val="1"/>
          <w:numId w:val="22"/>
        </w:numPr>
        <w:ind w:left="567" w:hanging="567"/>
      </w:pPr>
      <w:r w:rsidRPr="00831EC4">
        <w:t xml:space="preserve">Hemorragia, nódoas negras, endurecimento, inchaço e comichão no local da injeção </w:t>
      </w:r>
    </w:p>
    <w:p w14:paraId="4E67D363" w14:textId="5FD53031" w:rsidR="004A191C" w:rsidRPr="00831EC4" w:rsidRDefault="002F20D8" w:rsidP="001E2478">
      <w:pPr>
        <w:pStyle w:val="Style2"/>
        <w:numPr>
          <w:ilvl w:val="1"/>
          <w:numId w:val="22"/>
        </w:numPr>
        <w:ind w:left="567" w:hanging="567"/>
      </w:pPr>
      <w:r w:rsidRPr="00831EC4">
        <w:t>Sensação de fraqueza</w:t>
      </w:r>
    </w:p>
    <w:p w14:paraId="0025627F" w14:textId="10A6BF51" w:rsidR="004A191C" w:rsidRPr="00831EC4" w:rsidRDefault="002F20D8" w:rsidP="001E2478">
      <w:pPr>
        <w:pStyle w:val="Style2"/>
        <w:numPr>
          <w:ilvl w:val="1"/>
          <w:numId w:val="22"/>
        </w:numPr>
        <w:ind w:left="567" w:hanging="567"/>
      </w:pPr>
      <w:r w:rsidRPr="00831EC4">
        <w:t>Queda da pálpebra e flacidez dos músculos de um lado da cara (“paralisia facial” ou “paralisia de Bell”), que é, habitualmente, temporário</w:t>
      </w:r>
    </w:p>
    <w:p w14:paraId="35405A55" w14:textId="68062F09" w:rsidR="004A191C" w:rsidRPr="00831EC4" w:rsidRDefault="002F20D8" w:rsidP="001E2478">
      <w:pPr>
        <w:pStyle w:val="Style2"/>
        <w:numPr>
          <w:ilvl w:val="1"/>
          <w:numId w:val="22"/>
        </w:numPr>
        <w:ind w:left="567" w:hanging="567"/>
      </w:pPr>
      <w:r w:rsidRPr="00831EC4">
        <w:t>Uma alteração na psoríase, com vermelhidão e novas e pequenas bolhas amarelas ou brancas, por vezes acompanhada de febre (psoríase pustular)</w:t>
      </w:r>
    </w:p>
    <w:p w14:paraId="00D65191" w14:textId="50475757" w:rsidR="004A191C" w:rsidRPr="00831EC4" w:rsidRDefault="002F20D8" w:rsidP="001E2478">
      <w:pPr>
        <w:pStyle w:val="Style2"/>
        <w:numPr>
          <w:ilvl w:val="1"/>
          <w:numId w:val="22"/>
        </w:numPr>
        <w:ind w:left="567" w:hanging="567"/>
      </w:pPr>
      <w:r w:rsidRPr="00831EC4">
        <w:t>Descamação da pele (exfoliação da pele)</w:t>
      </w:r>
    </w:p>
    <w:p w14:paraId="3903CBA4" w14:textId="5BEE9419" w:rsidR="004A191C" w:rsidRPr="00831EC4" w:rsidRDefault="002F20D8" w:rsidP="001E2478">
      <w:pPr>
        <w:pStyle w:val="Style2"/>
        <w:numPr>
          <w:ilvl w:val="1"/>
          <w:numId w:val="22"/>
        </w:numPr>
        <w:ind w:left="567" w:hanging="567"/>
      </w:pPr>
      <w:r w:rsidRPr="00831EC4">
        <w:t>Acne</w:t>
      </w:r>
    </w:p>
    <w:p w14:paraId="61A8339C" w14:textId="77777777" w:rsidR="00E55C68" w:rsidRPr="00831EC4" w:rsidRDefault="00E55C68" w:rsidP="00B50B60">
      <w:pPr>
        <w:pStyle w:val="Style2"/>
      </w:pPr>
    </w:p>
    <w:p w14:paraId="0CD0D598" w14:textId="77777777" w:rsidR="004A191C" w:rsidRPr="00831EC4" w:rsidRDefault="002F20D8" w:rsidP="001C4BBA">
      <w:pPr>
        <w:pStyle w:val="Style2"/>
        <w:keepNext/>
      </w:pPr>
      <w:r w:rsidRPr="00831EC4">
        <w:rPr>
          <w:b/>
          <w:bCs/>
        </w:rPr>
        <w:t>Efeitos indesejáveis raros</w:t>
      </w:r>
      <w:r w:rsidRPr="00831EC4">
        <w:t xml:space="preserve"> (podem afetar até 1 em cada </w:t>
      </w:r>
      <w:r w:rsidR="005B21E9" w:rsidRPr="00831EC4">
        <w:t>1000</w:t>
      </w:r>
      <w:r w:rsidRPr="00831EC4">
        <w:t xml:space="preserve"> pessoas):</w:t>
      </w:r>
    </w:p>
    <w:p w14:paraId="429EED9A" w14:textId="4FD6DA0B" w:rsidR="004A191C" w:rsidRPr="00831EC4" w:rsidRDefault="002F20D8" w:rsidP="001E2478">
      <w:pPr>
        <w:pStyle w:val="Style2"/>
        <w:numPr>
          <w:ilvl w:val="1"/>
          <w:numId w:val="23"/>
        </w:numPr>
        <w:ind w:left="567" w:hanging="567"/>
      </w:pPr>
      <w:r w:rsidRPr="00831EC4">
        <w:t>Aumento da vermelhidão e descamação da pele numa maior área do corpo, que pode provocar comichão ou dor (dermatite exfoliativa). Por vezes, podem desenvolver-se sintomas semelhantes como alterações naturais no tipo de sintomas da psoríase (psoríase eritrodérmica)</w:t>
      </w:r>
    </w:p>
    <w:p w14:paraId="660E0E6D" w14:textId="0077BA15" w:rsidR="004A191C" w:rsidRPr="00831EC4" w:rsidRDefault="002F20D8" w:rsidP="001E2478">
      <w:pPr>
        <w:pStyle w:val="Style2"/>
        <w:numPr>
          <w:ilvl w:val="1"/>
          <w:numId w:val="23"/>
        </w:numPr>
        <w:ind w:left="567" w:hanging="567"/>
      </w:pPr>
      <w:r w:rsidRPr="00831EC4">
        <w:t>Inflamação de pequenos vasos sanguíneos, que pode conduzir a uma erupção na pele com pequenas borbulhas vermelhas ou roxas, febre ou dores nas articulações (vasculite)</w:t>
      </w:r>
    </w:p>
    <w:p w14:paraId="444C5180" w14:textId="77777777" w:rsidR="00855762" w:rsidRPr="00831EC4" w:rsidRDefault="00855762" w:rsidP="00B50B60">
      <w:pPr>
        <w:pStyle w:val="Style2"/>
      </w:pPr>
    </w:p>
    <w:p w14:paraId="3EDF768A" w14:textId="77777777" w:rsidR="004A191C" w:rsidRPr="00831EC4" w:rsidRDefault="002F20D8" w:rsidP="001C4BBA">
      <w:pPr>
        <w:pStyle w:val="Style2"/>
        <w:keepNext/>
      </w:pPr>
      <w:r w:rsidRPr="00831EC4">
        <w:rPr>
          <w:b/>
          <w:bCs/>
        </w:rPr>
        <w:t>Efeitos indesejáveis muito raros</w:t>
      </w:r>
      <w:r w:rsidRPr="00831EC4">
        <w:t xml:space="preserve"> (podem afetar 1 em cada 10</w:t>
      </w:r>
      <w:r w:rsidR="003443F5" w:rsidRPr="00831EC4">
        <w:t> </w:t>
      </w:r>
      <w:r w:rsidRPr="00831EC4">
        <w:t>000 pessoas):</w:t>
      </w:r>
    </w:p>
    <w:p w14:paraId="1DD35A36" w14:textId="748932B1" w:rsidR="004A191C" w:rsidRPr="00831EC4" w:rsidRDefault="002F20D8" w:rsidP="001E2478">
      <w:pPr>
        <w:pStyle w:val="Style2"/>
        <w:numPr>
          <w:ilvl w:val="1"/>
          <w:numId w:val="24"/>
        </w:numPr>
        <w:ind w:left="567" w:hanging="567"/>
      </w:pPr>
      <w:r w:rsidRPr="00831EC4">
        <w:t>Bolhas na pele que podem provocar vermelhidão, comichão e dor (penfigóide bolhoso).</w:t>
      </w:r>
    </w:p>
    <w:p w14:paraId="5038876F" w14:textId="5EBEA418" w:rsidR="004A191C" w:rsidRPr="00831EC4" w:rsidRDefault="002F20D8" w:rsidP="001E2478">
      <w:pPr>
        <w:pStyle w:val="Style2"/>
        <w:numPr>
          <w:ilvl w:val="1"/>
          <w:numId w:val="24"/>
        </w:numPr>
        <w:ind w:left="567" w:hanging="567"/>
      </w:pPr>
      <w:r w:rsidRPr="00831EC4">
        <w:t>Lúpus cutâneo ou síndrome do tipo lúpus (erupção cutânea avermelhada, saliente e descamativa em áreas da pele expostas ao sol, possivelmente com dores articulares).</w:t>
      </w:r>
    </w:p>
    <w:p w14:paraId="23B0818C" w14:textId="77777777" w:rsidR="00F14EBB" w:rsidRPr="00831EC4" w:rsidRDefault="00F14EBB" w:rsidP="00B50B60">
      <w:pPr>
        <w:pStyle w:val="Style2"/>
      </w:pPr>
    </w:p>
    <w:p w14:paraId="456691A1" w14:textId="77777777" w:rsidR="004A191C" w:rsidRPr="00831EC4" w:rsidRDefault="002F20D8" w:rsidP="001C4BBA">
      <w:pPr>
        <w:pStyle w:val="Style2"/>
        <w:keepNext/>
        <w:rPr>
          <w:b/>
          <w:bCs/>
        </w:rPr>
      </w:pPr>
      <w:r w:rsidRPr="00831EC4">
        <w:rPr>
          <w:b/>
          <w:bCs/>
        </w:rPr>
        <w:t>Comunicação de efeitos indesejáveis</w:t>
      </w:r>
    </w:p>
    <w:p w14:paraId="0AEDA90E" w14:textId="2054F0BC" w:rsidR="004A191C" w:rsidRPr="00831EC4" w:rsidRDefault="002F20D8" w:rsidP="00B50B60">
      <w:pPr>
        <w:pStyle w:val="Style2"/>
      </w:pPr>
      <w:r w:rsidRPr="00831EC4">
        <w:t xml:space="preserve">Se tiver quaisquer efeitos indesejáveis, incluindo possíveis efeitos indesejáveis não indicados neste folheto, fale com o seu médico ou farmacêutico. Também poderá comunicar efeitos indesejáveis diretamente através </w:t>
      </w:r>
      <w:r>
        <w:rPr>
          <w:highlight w:val="lightGray"/>
          <w:shd w:val="clear" w:color="auto" w:fill="D3D3D3"/>
        </w:rPr>
        <w:t xml:space="preserve">do sistema nacional de notificação mencionado no </w:t>
      </w:r>
      <w:hyperlink r:id="rId22" w:history="1">
        <w:r>
          <w:rPr>
            <w:rStyle w:val="Hyperlink"/>
            <w:rFonts w:eastAsia="Calibri"/>
            <w:color w:val="0000FF"/>
            <w:kern w:val="0"/>
            <w:szCs w:val="22"/>
            <w:highlight w:val="lightGray"/>
            <w:lang w:eastAsia="en-US"/>
          </w:rPr>
          <w:t>Apêndice V</w:t>
        </w:r>
      </w:hyperlink>
      <w:r w:rsidRPr="00831EC4">
        <w:rPr>
          <w:color w:val="auto"/>
        </w:rPr>
        <w:t xml:space="preserve">. </w:t>
      </w:r>
      <w:r w:rsidRPr="00831EC4">
        <w:t>Ao comunicar efeitos indesejáveis, estará a ajudar a fornecer mais informações sobre a segurança deste medicamento.</w:t>
      </w:r>
    </w:p>
    <w:p w14:paraId="5A7B3036" w14:textId="77777777" w:rsidR="00161ABD" w:rsidRPr="00831EC4" w:rsidRDefault="00161ABD" w:rsidP="00B50B60">
      <w:pPr>
        <w:pStyle w:val="Style2"/>
      </w:pPr>
    </w:p>
    <w:p w14:paraId="42F57550" w14:textId="77777777" w:rsidR="00161ABD" w:rsidRPr="00831EC4" w:rsidRDefault="00161ABD" w:rsidP="00B50B60">
      <w:pPr>
        <w:pStyle w:val="Style2"/>
      </w:pPr>
    </w:p>
    <w:p w14:paraId="5DA254E7" w14:textId="448C2AF3" w:rsidR="004A191C" w:rsidRPr="00831EC4" w:rsidRDefault="002F20D8" w:rsidP="001C4BBA">
      <w:pPr>
        <w:pStyle w:val="Style2"/>
        <w:keepNext/>
        <w:ind w:left="567" w:hanging="567"/>
        <w:rPr>
          <w:b/>
          <w:bCs/>
        </w:rPr>
      </w:pPr>
      <w:r w:rsidRPr="00831EC4">
        <w:rPr>
          <w:b/>
          <w:bCs/>
        </w:rPr>
        <w:t>5.</w:t>
      </w:r>
      <w:r w:rsidRPr="00831EC4">
        <w:rPr>
          <w:b/>
          <w:bCs/>
        </w:rPr>
        <w:tab/>
        <w:t xml:space="preserve">Como conservar </w:t>
      </w:r>
      <w:r w:rsidR="00375675" w:rsidRPr="00831EC4">
        <w:rPr>
          <w:b/>
          <w:bCs/>
        </w:rPr>
        <w:t>WEZENLA</w:t>
      </w:r>
    </w:p>
    <w:p w14:paraId="37A00FC4" w14:textId="77777777" w:rsidR="00161ABD" w:rsidRPr="00831EC4" w:rsidRDefault="00161ABD" w:rsidP="001C4BBA">
      <w:pPr>
        <w:pStyle w:val="Style2"/>
        <w:keepNext/>
      </w:pPr>
    </w:p>
    <w:p w14:paraId="1289909F" w14:textId="6DD64D50" w:rsidR="004A191C" w:rsidRPr="00831EC4" w:rsidRDefault="00375675" w:rsidP="001E2478">
      <w:pPr>
        <w:pStyle w:val="Style2"/>
        <w:keepNext/>
        <w:numPr>
          <w:ilvl w:val="1"/>
          <w:numId w:val="25"/>
        </w:numPr>
        <w:ind w:left="567" w:hanging="567"/>
      </w:pPr>
      <w:r w:rsidRPr="00831EC4">
        <w:t>WEZENLA</w:t>
      </w:r>
      <w:r w:rsidR="002F20D8" w:rsidRPr="00831EC4">
        <w:t xml:space="preserve"> 130</w:t>
      </w:r>
      <w:r w:rsidR="009C53FD" w:rsidRPr="00831EC4">
        <w:t> mg</w:t>
      </w:r>
      <w:r w:rsidR="002F20D8" w:rsidRPr="00831EC4">
        <w:t xml:space="preserve"> concentrado para solução para perfusão é administrado num hospital ou clínica e os doentes não devem precisar de o conservar ou manusear.</w:t>
      </w:r>
    </w:p>
    <w:p w14:paraId="427DE300" w14:textId="4BFB65A8" w:rsidR="004A191C" w:rsidRPr="00831EC4" w:rsidRDefault="002F20D8" w:rsidP="001E2478">
      <w:pPr>
        <w:pStyle w:val="Style2"/>
        <w:numPr>
          <w:ilvl w:val="1"/>
          <w:numId w:val="25"/>
        </w:numPr>
        <w:ind w:left="567" w:hanging="567"/>
      </w:pPr>
      <w:r w:rsidRPr="00831EC4">
        <w:t>Manter este medicamento fora da vista e do alcance das crianças.</w:t>
      </w:r>
    </w:p>
    <w:p w14:paraId="727A5C86" w14:textId="38EEC556" w:rsidR="004A191C" w:rsidRPr="00831EC4" w:rsidRDefault="002F20D8" w:rsidP="001E2478">
      <w:pPr>
        <w:pStyle w:val="Style2"/>
        <w:numPr>
          <w:ilvl w:val="1"/>
          <w:numId w:val="25"/>
        </w:numPr>
        <w:ind w:left="567" w:hanging="567"/>
      </w:pPr>
      <w:r w:rsidRPr="00831EC4">
        <w:t>Conservar no frigorífico (2°C</w:t>
      </w:r>
      <w:r w:rsidR="00BC4844" w:rsidRPr="00831EC4">
        <w:t> </w:t>
      </w:r>
      <w:r w:rsidRPr="00831EC4">
        <w:t>–</w:t>
      </w:r>
      <w:r w:rsidR="00BC4844" w:rsidRPr="00831EC4">
        <w:t> </w:t>
      </w:r>
      <w:r w:rsidRPr="00831EC4">
        <w:t>8°C). Não congelar.</w:t>
      </w:r>
    </w:p>
    <w:p w14:paraId="5B3C859A" w14:textId="3A59F1BC" w:rsidR="004A191C" w:rsidRPr="00831EC4" w:rsidRDefault="002F20D8" w:rsidP="001E2478">
      <w:pPr>
        <w:pStyle w:val="Style2"/>
        <w:numPr>
          <w:ilvl w:val="1"/>
          <w:numId w:val="25"/>
        </w:numPr>
        <w:ind w:left="567" w:hanging="567"/>
      </w:pPr>
      <w:r w:rsidRPr="00831EC4">
        <w:t>Manter o frasco para injetáveis dentro da embalagem exterior para proteger da luz.</w:t>
      </w:r>
    </w:p>
    <w:p w14:paraId="3BDE47C7" w14:textId="393C4601" w:rsidR="004A191C" w:rsidRPr="00831EC4" w:rsidRDefault="002F20D8" w:rsidP="001E2478">
      <w:pPr>
        <w:pStyle w:val="Style2"/>
        <w:numPr>
          <w:ilvl w:val="1"/>
          <w:numId w:val="25"/>
        </w:numPr>
        <w:ind w:left="567" w:hanging="567"/>
      </w:pPr>
      <w:r w:rsidRPr="00831EC4">
        <w:t xml:space="preserve">Não agite os frascos para injetáveis de </w:t>
      </w:r>
      <w:r w:rsidR="00375675" w:rsidRPr="00831EC4">
        <w:t>WEZENLA</w:t>
      </w:r>
      <w:r w:rsidRPr="00831EC4">
        <w:t>. Uma agitação vigorosa prolongada pode danificar o medicamento.</w:t>
      </w:r>
    </w:p>
    <w:p w14:paraId="5974672C" w14:textId="77777777" w:rsidR="00161ABD" w:rsidRPr="00831EC4" w:rsidRDefault="00161ABD" w:rsidP="00B50B60">
      <w:pPr>
        <w:pStyle w:val="Style2"/>
      </w:pPr>
    </w:p>
    <w:p w14:paraId="61A6E091" w14:textId="77777777" w:rsidR="004A191C" w:rsidRPr="00831EC4" w:rsidRDefault="002F20D8" w:rsidP="001C4BBA">
      <w:pPr>
        <w:pStyle w:val="Style2"/>
        <w:keepNext/>
        <w:rPr>
          <w:b/>
          <w:bCs/>
        </w:rPr>
      </w:pPr>
      <w:r w:rsidRPr="00831EC4">
        <w:rPr>
          <w:b/>
          <w:bCs/>
        </w:rPr>
        <w:lastRenderedPageBreak/>
        <w:t>Não utilize este medicamento:</w:t>
      </w:r>
    </w:p>
    <w:p w14:paraId="5A0215DB" w14:textId="58565B3F" w:rsidR="004A191C" w:rsidRPr="00831EC4" w:rsidRDefault="002F20D8" w:rsidP="001E2478">
      <w:pPr>
        <w:pStyle w:val="Style2"/>
        <w:numPr>
          <w:ilvl w:val="1"/>
          <w:numId w:val="26"/>
        </w:numPr>
        <w:ind w:left="567" w:hanging="567"/>
      </w:pPr>
      <w:r w:rsidRPr="00831EC4">
        <w:t>Após o prazo de validade impresso no rótulo e na embalagem exterior, após “</w:t>
      </w:r>
      <w:r w:rsidR="00BC4844" w:rsidRPr="00831EC4">
        <w:t>EXP</w:t>
      </w:r>
      <w:r w:rsidRPr="00831EC4">
        <w:t>”. O prazo de validade corresponde ao último dia do mês indicado.</w:t>
      </w:r>
    </w:p>
    <w:p w14:paraId="1D0D6414" w14:textId="1866BF52" w:rsidR="004A191C" w:rsidRPr="00831EC4" w:rsidRDefault="002F20D8" w:rsidP="001E2478">
      <w:pPr>
        <w:pStyle w:val="Style2"/>
        <w:numPr>
          <w:ilvl w:val="1"/>
          <w:numId w:val="26"/>
        </w:numPr>
        <w:ind w:left="567" w:hanging="567"/>
      </w:pPr>
      <w:r w:rsidRPr="00831EC4">
        <w:t xml:space="preserve">Se o líquido estiver descolorado, turvo ou se observar partículas estranhas em suspensão (ver a </w:t>
      </w:r>
      <w:r w:rsidR="00646310" w:rsidRPr="00831EC4">
        <w:t>secção </w:t>
      </w:r>
      <w:r w:rsidRPr="00831EC4">
        <w:t xml:space="preserve">6 “Qual o aspeto de </w:t>
      </w:r>
      <w:r w:rsidR="00375675" w:rsidRPr="00831EC4">
        <w:t>WEZENLA</w:t>
      </w:r>
      <w:r w:rsidRPr="00831EC4">
        <w:t xml:space="preserve"> e conteúdo da embalagem”).</w:t>
      </w:r>
    </w:p>
    <w:p w14:paraId="25C50DDD" w14:textId="209A1313" w:rsidR="004A191C" w:rsidRPr="00831EC4" w:rsidRDefault="002F20D8" w:rsidP="001E2478">
      <w:pPr>
        <w:pStyle w:val="Style2"/>
        <w:numPr>
          <w:ilvl w:val="1"/>
          <w:numId w:val="26"/>
        </w:numPr>
        <w:ind w:left="567" w:hanging="567"/>
      </w:pPr>
      <w:r w:rsidRPr="00831EC4">
        <w:t>Se sabe ou pensa que o medicamento tenha sido exposto a temperaturas extremas (tal como acidentalmente congelado ou aquecido).</w:t>
      </w:r>
    </w:p>
    <w:p w14:paraId="13B18C6A" w14:textId="51DA8642" w:rsidR="00E94208" w:rsidRPr="00831EC4" w:rsidRDefault="002F20D8" w:rsidP="001E2478">
      <w:pPr>
        <w:pStyle w:val="Style2"/>
        <w:numPr>
          <w:ilvl w:val="1"/>
          <w:numId w:val="26"/>
        </w:numPr>
        <w:ind w:left="567" w:hanging="567"/>
      </w:pPr>
      <w:r w:rsidRPr="00831EC4">
        <w:t>Se o medicamento foi vigorosamente agitado.</w:t>
      </w:r>
    </w:p>
    <w:p w14:paraId="1D6469AB" w14:textId="475D8152" w:rsidR="004A191C" w:rsidRPr="00831EC4" w:rsidRDefault="002F20D8" w:rsidP="001E2478">
      <w:pPr>
        <w:pStyle w:val="Style2"/>
        <w:numPr>
          <w:ilvl w:val="1"/>
          <w:numId w:val="26"/>
        </w:numPr>
        <w:ind w:left="567" w:hanging="567"/>
      </w:pPr>
      <w:r w:rsidRPr="00831EC4">
        <w:t>Se o selo estiver danificado.</w:t>
      </w:r>
    </w:p>
    <w:p w14:paraId="30369093" w14:textId="77777777" w:rsidR="00E94208" w:rsidRPr="00831EC4" w:rsidRDefault="00E94208" w:rsidP="00E94208">
      <w:pPr>
        <w:pStyle w:val="Style2"/>
        <w:ind w:left="567" w:hanging="567"/>
      </w:pPr>
    </w:p>
    <w:p w14:paraId="38552DDF" w14:textId="2C960BD1" w:rsidR="004A191C" w:rsidRPr="00831EC4" w:rsidRDefault="00F216EB" w:rsidP="00B50B60">
      <w:pPr>
        <w:pStyle w:val="Style2"/>
      </w:pPr>
      <w:r w:rsidRPr="00831EC4">
        <w:t>WEZENLA</w:t>
      </w:r>
      <w:r w:rsidR="002F20D8" w:rsidRPr="00831EC4">
        <w:t xml:space="preserve"> destina-se apenas para administração única. Qualquer solução para perfusão diluída ou produto não utilizado que fique no frasco para injetáveis e na seringa deve ser deitado fora de acordo com os requisitos locais.</w:t>
      </w:r>
    </w:p>
    <w:p w14:paraId="36CD8F04" w14:textId="77777777" w:rsidR="00B65287" w:rsidRPr="00831EC4" w:rsidRDefault="00B65287" w:rsidP="00B50B60">
      <w:pPr>
        <w:pStyle w:val="Style2"/>
      </w:pPr>
    </w:p>
    <w:p w14:paraId="06F45F7A" w14:textId="77777777" w:rsidR="00B65287" w:rsidRPr="00831EC4" w:rsidRDefault="00B65287" w:rsidP="00B50B60">
      <w:pPr>
        <w:pStyle w:val="Style2"/>
      </w:pPr>
    </w:p>
    <w:p w14:paraId="67FF88AF" w14:textId="77777777" w:rsidR="004A191C" w:rsidRPr="00831EC4" w:rsidRDefault="002F20D8" w:rsidP="001C4BBA">
      <w:pPr>
        <w:pStyle w:val="Style2"/>
        <w:keepNext/>
        <w:ind w:left="567" w:hanging="567"/>
        <w:rPr>
          <w:b/>
          <w:bCs/>
        </w:rPr>
      </w:pPr>
      <w:r w:rsidRPr="00831EC4">
        <w:rPr>
          <w:b/>
          <w:bCs/>
        </w:rPr>
        <w:t>6.</w:t>
      </w:r>
      <w:r w:rsidRPr="00831EC4">
        <w:rPr>
          <w:b/>
          <w:bCs/>
        </w:rPr>
        <w:tab/>
        <w:t>Conteúdo da embalagem e outras informações</w:t>
      </w:r>
    </w:p>
    <w:p w14:paraId="512B98B6" w14:textId="77777777" w:rsidR="00B65287" w:rsidRPr="00831EC4" w:rsidRDefault="00B65287" w:rsidP="001C4BBA">
      <w:pPr>
        <w:pStyle w:val="Style2"/>
        <w:keepNext/>
      </w:pPr>
    </w:p>
    <w:p w14:paraId="108E509E" w14:textId="048B5E21" w:rsidR="004A191C" w:rsidRPr="00831EC4" w:rsidRDefault="002F20D8" w:rsidP="001C4BBA">
      <w:pPr>
        <w:pStyle w:val="Style2"/>
        <w:keepNext/>
        <w:rPr>
          <w:b/>
          <w:bCs/>
        </w:rPr>
      </w:pPr>
      <w:r w:rsidRPr="00831EC4">
        <w:rPr>
          <w:b/>
          <w:bCs/>
        </w:rPr>
        <w:t xml:space="preserve">Qual a composição de </w:t>
      </w:r>
      <w:r w:rsidR="00F216EB" w:rsidRPr="00831EC4">
        <w:rPr>
          <w:b/>
          <w:bCs/>
        </w:rPr>
        <w:t>WEZENLA</w:t>
      </w:r>
    </w:p>
    <w:p w14:paraId="3EB7705A" w14:textId="71A6D846" w:rsidR="004A191C" w:rsidRPr="00831EC4" w:rsidRDefault="002F20D8" w:rsidP="001E2478">
      <w:pPr>
        <w:pStyle w:val="Style2"/>
        <w:numPr>
          <w:ilvl w:val="1"/>
          <w:numId w:val="27"/>
        </w:numPr>
        <w:ind w:left="567" w:hanging="567"/>
      </w:pPr>
      <w:r w:rsidRPr="00831EC4">
        <w:t>A substância ativa é ustecinumab. Cada frasco para injetáveis contém 130</w:t>
      </w:r>
      <w:r w:rsidR="009C53FD" w:rsidRPr="00831EC4">
        <w:t> mg</w:t>
      </w:r>
      <w:r w:rsidRPr="00831EC4">
        <w:t xml:space="preserve"> de ustecinumab em 26</w:t>
      </w:r>
      <w:r w:rsidR="009C53FD" w:rsidRPr="00831EC4">
        <w:t> ml</w:t>
      </w:r>
      <w:r w:rsidRPr="00831EC4">
        <w:t>.</w:t>
      </w:r>
    </w:p>
    <w:p w14:paraId="1E5DF3F4" w14:textId="73812B55" w:rsidR="004A191C" w:rsidRPr="00831EC4" w:rsidRDefault="002F20D8" w:rsidP="001E2478">
      <w:pPr>
        <w:pStyle w:val="Style2"/>
        <w:numPr>
          <w:ilvl w:val="1"/>
          <w:numId w:val="27"/>
        </w:numPr>
        <w:ind w:left="567" w:hanging="567"/>
      </w:pPr>
      <w:r w:rsidRPr="00831EC4">
        <w:t>Os outros componentes são EDTA sal dissódico di-hidratado, L-histidina, cloridrato de L</w:t>
      </w:r>
      <w:r w:rsidR="002A20BA">
        <w:noBreakHyphen/>
      </w:r>
      <w:r w:rsidRPr="00831EC4">
        <w:t>histidina mono-hidratado, L-metionina, polissorbato 80</w:t>
      </w:r>
      <w:r w:rsidR="00362783">
        <w:t xml:space="preserve"> </w:t>
      </w:r>
      <w:r w:rsidR="00362783" w:rsidRPr="00362783">
        <w:t>(E</w:t>
      </w:r>
      <w:r w:rsidR="00362783" w:rsidRPr="00831EC4">
        <w:t> </w:t>
      </w:r>
      <w:r w:rsidR="00362783" w:rsidRPr="00362783">
        <w:t>433)</w:t>
      </w:r>
      <w:r w:rsidRPr="00831EC4">
        <w:t>, sacarose</w:t>
      </w:r>
      <w:r w:rsidR="00F216EB" w:rsidRPr="00831EC4">
        <w:t>, hidróxido de sódio</w:t>
      </w:r>
      <w:r w:rsidRPr="00831EC4">
        <w:t xml:space="preserve"> </w:t>
      </w:r>
      <w:r w:rsidR="00F216EB" w:rsidRPr="00831EC4">
        <w:t xml:space="preserve">(para ajuste do pH) </w:t>
      </w:r>
      <w:r w:rsidRPr="00831EC4">
        <w:t>e água para preparações injetáveis.</w:t>
      </w:r>
    </w:p>
    <w:p w14:paraId="1564A784" w14:textId="77777777" w:rsidR="00B65287" w:rsidRPr="00831EC4" w:rsidRDefault="00B65287" w:rsidP="00B50B60">
      <w:pPr>
        <w:pStyle w:val="Style2"/>
      </w:pPr>
    </w:p>
    <w:p w14:paraId="517B3E8E" w14:textId="58759F78" w:rsidR="004A191C" w:rsidRPr="00831EC4" w:rsidRDefault="002F20D8" w:rsidP="001C4BBA">
      <w:pPr>
        <w:pStyle w:val="Style2"/>
        <w:keepNext/>
        <w:rPr>
          <w:b/>
          <w:bCs/>
        </w:rPr>
      </w:pPr>
      <w:r w:rsidRPr="00831EC4">
        <w:rPr>
          <w:b/>
          <w:bCs/>
        </w:rPr>
        <w:t xml:space="preserve">Qual o aspeto de </w:t>
      </w:r>
      <w:r w:rsidR="00F216EB" w:rsidRPr="00831EC4">
        <w:rPr>
          <w:b/>
          <w:bCs/>
        </w:rPr>
        <w:t>WEZENLA</w:t>
      </w:r>
      <w:r w:rsidRPr="00831EC4">
        <w:rPr>
          <w:b/>
          <w:bCs/>
        </w:rPr>
        <w:t xml:space="preserve"> e conteúdo da embalagem</w:t>
      </w:r>
    </w:p>
    <w:p w14:paraId="001BB1FE" w14:textId="10BDC8A7" w:rsidR="004A191C" w:rsidRPr="00831EC4" w:rsidRDefault="00F216EB" w:rsidP="00B50B60">
      <w:pPr>
        <w:pStyle w:val="Style2"/>
      </w:pPr>
      <w:r w:rsidRPr="00831EC4">
        <w:t>WEZENLA</w:t>
      </w:r>
      <w:r w:rsidR="002F20D8" w:rsidRPr="00831EC4">
        <w:t xml:space="preserve"> é um concentrado para solução para perfusão transparente</w:t>
      </w:r>
      <w:r w:rsidR="00DA02FE" w:rsidRPr="00831EC4">
        <w:t xml:space="preserve"> a opalescente</w:t>
      </w:r>
      <w:r w:rsidR="002F20D8" w:rsidRPr="00831EC4">
        <w:t>, incolor a amarelo</w:t>
      </w:r>
      <w:r w:rsidR="008D0FE2" w:rsidRPr="00831EC4">
        <w:t xml:space="preserve"> claro</w:t>
      </w:r>
      <w:r w:rsidR="002F20D8" w:rsidRPr="00831EC4">
        <w:t>. Apresenta-se numa embalagem de cartão contendo 1</w:t>
      </w:r>
      <w:r w:rsidR="00BC4844" w:rsidRPr="00831EC4">
        <w:t> </w:t>
      </w:r>
      <w:r w:rsidR="002F20D8" w:rsidRPr="00831EC4">
        <w:t>frasco para injetáveis de dose única, de vidro, de 30</w:t>
      </w:r>
      <w:r w:rsidR="00F30F0B" w:rsidRPr="00831EC4">
        <w:t> </w:t>
      </w:r>
      <w:r w:rsidR="002F20D8" w:rsidRPr="00831EC4">
        <w:t>ml. Cada frasco para injetáveis contém 130</w:t>
      </w:r>
      <w:r w:rsidR="009C53FD" w:rsidRPr="00831EC4">
        <w:t> mg</w:t>
      </w:r>
      <w:r w:rsidR="002F20D8" w:rsidRPr="00831EC4">
        <w:t xml:space="preserve"> de ustecinumab em 26</w:t>
      </w:r>
      <w:r w:rsidR="009C53FD" w:rsidRPr="00831EC4">
        <w:t> ml</w:t>
      </w:r>
      <w:r w:rsidR="002F20D8" w:rsidRPr="00831EC4">
        <w:t xml:space="preserve"> de concentrado para solução para perfusão.</w:t>
      </w:r>
    </w:p>
    <w:p w14:paraId="41882009" w14:textId="77777777" w:rsidR="00F9069D" w:rsidRPr="00831EC4" w:rsidRDefault="00F9069D" w:rsidP="00B50B60">
      <w:pPr>
        <w:pStyle w:val="Style2"/>
      </w:pPr>
    </w:p>
    <w:p w14:paraId="1E41CD0B" w14:textId="77777777" w:rsidR="004A191C" w:rsidRDefault="002F20D8" w:rsidP="001C4BBA">
      <w:pPr>
        <w:pStyle w:val="Style2"/>
        <w:keepNext/>
        <w:rPr>
          <w:b/>
          <w:bCs/>
          <w:highlight w:val="lightGray"/>
          <w:rPrChange w:id="10" w:author="Author">
            <w:rPr>
              <w:b/>
              <w:bCs/>
            </w:rPr>
          </w:rPrChange>
        </w:rPr>
      </w:pPr>
      <w:r>
        <w:rPr>
          <w:b/>
          <w:bCs/>
          <w:highlight w:val="lightGray"/>
          <w:rPrChange w:id="11" w:author="Author">
            <w:rPr>
              <w:b/>
              <w:bCs/>
            </w:rPr>
          </w:rPrChange>
        </w:rPr>
        <w:t>Titular da Autorização de Introdução no Mercado</w:t>
      </w:r>
      <w:r w:rsidR="00DA02FE">
        <w:rPr>
          <w:b/>
          <w:bCs/>
          <w:highlight w:val="lightGray"/>
          <w:rPrChange w:id="12" w:author="Author">
            <w:rPr>
              <w:b/>
              <w:bCs/>
            </w:rPr>
          </w:rPrChange>
        </w:rPr>
        <w:t xml:space="preserve"> e Fabricante</w:t>
      </w:r>
    </w:p>
    <w:p w14:paraId="5D63E3B4" w14:textId="77777777" w:rsidR="00F0719C" w:rsidRDefault="00F0719C" w:rsidP="00B50B60">
      <w:pPr>
        <w:pStyle w:val="Style2"/>
        <w:rPr>
          <w:highlight w:val="lightGray"/>
          <w:lang w:val="en-US"/>
          <w:rPrChange w:id="13" w:author="Author">
            <w:rPr>
              <w:lang w:val="en-US"/>
            </w:rPr>
          </w:rPrChange>
        </w:rPr>
      </w:pPr>
      <w:r>
        <w:rPr>
          <w:highlight w:val="lightGray"/>
          <w:lang w:val="en-US"/>
          <w:rPrChange w:id="14" w:author="Author">
            <w:rPr>
              <w:lang w:val="en-US"/>
            </w:rPr>
          </w:rPrChange>
        </w:rPr>
        <w:t>Amgen Technolgy (Ireland) UC,</w:t>
      </w:r>
    </w:p>
    <w:p w14:paraId="5C235FE2" w14:textId="77777777" w:rsidR="00F0719C" w:rsidRDefault="00F0719C" w:rsidP="00B50B60">
      <w:pPr>
        <w:pStyle w:val="Style2"/>
        <w:rPr>
          <w:highlight w:val="lightGray"/>
          <w:lang w:val="en-US"/>
          <w:rPrChange w:id="15" w:author="Author">
            <w:rPr>
              <w:lang w:val="en-US"/>
            </w:rPr>
          </w:rPrChange>
        </w:rPr>
      </w:pPr>
      <w:r>
        <w:rPr>
          <w:highlight w:val="lightGray"/>
          <w:lang w:val="en-US"/>
          <w:rPrChange w:id="16" w:author="Author">
            <w:rPr>
              <w:lang w:val="en-US"/>
            </w:rPr>
          </w:rPrChange>
        </w:rPr>
        <w:t>Pottery Road,</w:t>
      </w:r>
    </w:p>
    <w:p w14:paraId="542245BB" w14:textId="77777777" w:rsidR="00F0719C" w:rsidRDefault="00F0719C" w:rsidP="00B50B60">
      <w:pPr>
        <w:pStyle w:val="Style2"/>
        <w:rPr>
          <w:highlight w:val="lightGray"/>
          <w:rPrChange w:id="17" w:author="Author">
            <w:rPr/>
          </w:rPrChange>
        </w:rPr>
      </w:pPr>
      <w:r>
        <w:rPr>
          <w:highlight w:val="lightGray"/>
          <w:rPrChange w:id="18" w:author="Author">
            <w:rPr/>
          </w:rPrChange>
        </w:rPr>
        <w:t>Dun Laoghaire,</w:t>
      </w:r>
    </w:p>
    <w:p w14:paraId="41D9EE9A" w14:textId="77777777" w:rsidR="00F0719C" w:rsidRDefault="00F0719C" w:rsidP="00B50B60">
      <w:pPr>
        <w:pStyle w:val="Style2"/>
        <w:rPr>
          <w:highlight w:val="lightGray"/>
          <w:rPrChange w:id="19" w:author="Author">
            <w:rPr/>
          </w:rPrChange>
        </w:rPr>
      </w:pPr>
      <w:r>
        <w:rPr>
          <w:highlight w:val="lightGray"/>
          <w:rPrChange w:id="20" w:author="Author">
            <w:rPr/>
          </w:rPrChange>
        </w:rPr>
        <w:t>Co Dublin,</w:t>
      </w:r>
    </w:p>
    <w:p w14:paraId="19F28FE5" w14:textId="4B588B82" w:rsidR="00F9069D" w:rsidRPr="00831EC4" w:rsidRDefault="00F0719C" w:rsidP="00B50B60">
      <w:pPr>
        <w:pStyle w:val="Style2"/>
      </w:pPr>
      <w:r>
        <w:rPr>
          <w:highlight w:val="lightGray"/>
          <w:rPrChange w:id="21" w:author="Author">
            <w:rPr/>
          </w:rPrChange>
        </w:rPr>
        <w:t>Irlanda</w:t>
      </w:r>
    </w:p>
    <w:p w14:paraId="098710FF" w14:textId="77777777" w:rsidR="00F0719C" w:rsidRPr="00831EC4" w:rsidRDefault="00F0719C" w:rsidP="001C4BBA">
      <w:pPr>
        <w:pStyle w:val="Style2"/>
        <w:keepNext/>
        <w:rPr>
          <w:b/>
          <w:bCs/>
        </w:rPr>
      </w:pPr>
    </w:p>
    <w:p w14:paraId="1DA3C115" w14:textId="77777777" w:rsidR="00F0719C" w:rsidRDefault="00F0719C" w:rsidP="00443132">
      <w:pPr>
        <w:pStyle w:val="Style2"/>
        <w:rPr>
          <w:b/>
          <w:bCs/>
          <w:rPrChange w:id="22" w:author="Author">
            <w:rPr>
              <w:b/>
              <w:bCs/>
              <w:highlight w:val="lightGray"/>
            </w:rPr>
          </w:rPrChange>
        </w:rPr>
      </w:pPr>
      <w:r>
        <w:rPr>
          <w:b/>
          <w:bCs/>
          <w:rPrChange w:id="23" w:author="Author">
            <w:rPr>
              <w:b/>
              <w:bCs/>
              <w:highlight w:val="lightGray"/>
            </w:rPr>
          </w:rPrChange>
        </w:rPr>
        <w:t>Titular da Autorização de Introdução no Mercado</w:t>
      </w:r>
    </w:p>
    <w:p w14:paraId="388E6355" w14:textId="77777777" w:rsidR="00DD2962" w:rsidRDefault="00DD2962" w:rsidP="00DD2962">
      <w:pPr>
        <w:pStyle w:val="Style2"/>
        <w:rPr>
          <w:lang w:val="en-US"/>
          <w:rPrChange w:id="24" w:author="Author">
            <w:rPr>
              <w:highlight w:val="lightGray"/>
              <w:lang w:val="en-US"/>
            </w:rPr>
          </w:rPrChange>
        </w:rPr>
      </w:pPr>
      <w:r>
        <w:rPr>
          <w:lang w:val="en-US"/>
          <w:rPrChange w:id="25" w:author="Author">
            <w:rPr>
              <w:highlight w:val="lightGray"/>
              <w:lang w:val="en-US"/>
            </w:rPr>
          </w:rPrChange>
        </w:rPr>
        <w:t>Amgen Technolgy (Ireland) UC,</w:t>
      </w:r>
    </w:p>
    <w:p w14:paraId="49857E6F" w14:textId="77777777" w:rsidR="00DD2962" w:rsidRDefault="00DD2962" w:rsidP="00DD2962">
      <w:pPr>
        <w:pStyle w:val="Style2"/>
        <w:rPr>
          <w:lang w:val="en-US"/>
          <w:rPrChange w:id="26" w:author="Author">
            <w:rPr>
              <w:highlight w:val="lightGray"/>
              <w:lang w:val="en-US"/>
            </w:rPr>
          </w:rPrChange>
        </w:rPr>
      </w:pPr>
      <w:r>
        <w:rPr>
          <w:lang w:val="en-US"/>
          <w:rPrChange w:id="27" w:author="Author">
            <w:rPr>
              <w:highlight w:val="lightGray"/>
              <w:lang w:val="en-US"/>
            </w:rPr>
          </w:rPrChange>
        </w:rPr>
        <w:t>Pottery Road,</w:t>
      </w:r>
    </w:p>
    <w:p w14:paraId="215037E6" w14:textId="77777777" w:rsidR="00DD2962" w:rsidRDefault="00DD2962" w:rsidP="00DD2962">
      <w:pPr>
        <w:pStyle w:val="Style2"/>
        <w:rPr>
          <w:rPrChange w:id="28" w:author="Author">
            <w:rPr>
              <w:highlight w:val="lightGray"/>
            </w:rPr>
          </w:rPrChange>
        </w:rPr>
      </w:pPr>
      <w:r>
        <w:rPr>
          <w:rPrChange w:id="29" w:author="Author">
            <w:rPr>
              <w:highlight w:val="lightGray"/>
            </w:rPr>
          </w:rPrChange>
        </w:rPr>
        <w:t>Dun Laoghaire,</w:t>
      </w:r>
    </w:p>
    <w:p w14:paraId="1D7D48A6" w14:textId="77777777" w:rsidR="00DD2962" w:rsidRDefault="00DD2962" w:rsidP="00DD2962">
      <w:pPr>
        <w:pStyle w:val="Style2"/>
        <w:rPr>
          <w:rPrChange w:id="30" w:author="Author">
            <w:rPr>
              <w:highlight w:val="lightGray"/>
            </w:rPr>
          </w:rPrChange>
        </w:rPr>
      </w:pPr>
      <w:r>
        <w:rPr>
          <w:rPrChange w:id="31" w:author="Author">
            <w:rPr>
              <w:highlight w:val="lightGray"/>
            </w:rPr>
          </w:rPrChange>
        </w:rPr>
        <w:t>Co Dublin,</w:t>
      </w:r>
    </w:p>
    <w:p w14:paraId="6A58D6D4" w14:textId="77777777" w:rsidR="00DD2962" w:rsidRDefault="00DD2962" w:rsidP="00DD2962">
      <w:pPr>
        <w:pStyle w:val="Style2"/>
        <w:rPr>
          <w:ins w:id="32" w:author="Author"/>
        </w:rPr>
      </w:pPr>
      <w:r>
        <w:rPr>
          <w:rPrChange w:id="33" w:author="Author">
            <w:rPr>
              <w:highlight w:val="lightGray"/>
            </w:rPr>
          </w:rPrChange>
        </w:rPr>
        <w:t>Irlanda</w:t>
      </w:r>
    </w:p>
    <w:p w14:paraId="6D0D99F0" w14:textId="77777777" w:rsidR="00D84E37" w:rsidRDefault="00D84E37" w:rsidP="00DD2962">
      <w:pPr>
        <w:pStyle w:val="Style2"/>
        <w:rPr>
          <w:ins w:id="34" w:author="Author"/>
        </w:rPr>
      </w:pPr>
    </w:p>
    <w:p w14:paraId="2F822821" w14:textId="77777777" w:rsidR="00D84E37" w:rsidRPr="00796F8E" w:rsidRDefault="00D84E37" w:rsidP="00D84E37">
      <w:pPr>
        <w:pStyle w:val="Style2"/>
        <w:rPr>
          <w:ins w:id="35" w:author="Author"/>
          <w:b/>
          <w:bCs/>
        </w:rPr>
      </w:pPr>
      <w:ins w:id="36" w:author="Author">
        <w:r w:rsidRPr="00796F8E">
          <w:rPr>
            <w:b/>
            <w:bCs/>
          </w:rPr>
          <w:t>Fabricante</w:t>
        </w:r>
      </w:ins>
    </w:p>
    <w:p w14:paraId="2F4A53FA" w14:textId="77777777" w:rsidR="00D84E37" w:rsidRDefault="00D84E37" w:rsidP="00D84E37">
      <w:pPr>
        <w:pStyle w:val="Style2"/>
        <w:rPr>
          <w:ins w:id="37" w:author="Author"/>
        </w:rPr>
      </w:pPr>
      <w:ins w:id="38" w:author="Author">
        <w:r>
          <w:t xml:space="preserve">Amgen Europe B.V., </w:t>
        </w:r>
      </w:ins>
    </w:p>
    <w:p w14:paraId="51847D6E" w14:textId="77777777" w:rsidR="00D84E37" w:rsidRDefault="00D84E37" w:rsidP="00D84E37">
      <w:pPr>
        <w:pStyle w:val="Style2"/>
        <w:rPr>
          <w:ins w:id="39" w:author="Author"/>
        </w:rPr>
      </w:pPr>
      <w:ins w:id="40" w:author="Author">
        <w:r>
          <w:t xml:space="preserve">Minervum 7061, </w:t>
        </w:r>
      </w:ins>
    </w:p>
    <w:p w14:paraId="62CCB61B" w14:textId="77777777" w:rsidR="00D84E37" w:rsidRDefault="00D84E37" w:rsidP="00D84E37">
      <w:pPr>
        <w:pStyle w:val="Style2"/>
        <w:rPr>
          <w:ins w:id="41" w:author="Author"/>
        </w:rPr>
      </w:pPr>
      <w:ins w:id="42" w:author="Author">
        <w:r>
          <w:t xml:space="preserve">4817 ZK Breda, </w:t>
        </w:r>
      </w:ins>
    </w:p>
    <w:p w14:paraId="028515F9" w14:textId="62731F25" w:rsidR="00D84E37" w:rsidRPr="00831EC4" w:rsidRDefault="00D84E37" w:rsidP="00D84E37">
      <w:pPr>
        <w:pStyle w:val="Style2"/>
      </w:pPr>
      <w:ins w:id="43" w:author="Author">
        <w:r>
          <w:t>Países Baixos</w:t>
        </w:r>
      </w:ins>
    </w:p>
    <w:p w14:paraId="09E8FD56" w14:textId="77777777" w:rsidR="00F0719C" w:rsidRPr="00831EC4" w:rsidRDefault="00F0719C" w:rsidP="00F0719C">
      <w:pPr>
        <w:pStyle w:val="Style2"/>
        <w:keepNext/>
      </w:pPr>
    </w:p>
    <w:p w14:paraId="4A4B86D6" w14:textId="77777777" w:rsidR="004A191C" w:rsidRDefault="002F20D8" w:rsidP="00443132">
      <w:pPr>
        <w:pStyle w:val="Style2"/>
        <w:rPr>
          <w:b/>
          <w:highlight w:val="lightGray"/>
          <w:shd w:val="clear" w:color="auto" w:fill="D3D3D3"/>
        </w:rPr>
      </w:pPr>
      <w:r>
        <w:rPr>
          <w:b/>
          <w:highlight w:val="lightGray"/>
          <w:shd w:val="clear" w:color="auto" w:fill="D3D3D3"/>
        </w:rPr>
        <w:t>Fabricante</w:t>
      </w:r>
    </w:p>
    <w:p w14:paraId="4E809B3B" w14:textId="77777777" w:rsidR="00F0719C" w:rsidRDefault="00F0719C" w:rsidP="00B50B60">
      <w:pPr>
        <w:pStyle w:val="Style2"/>
        <w:rPr>
          <w:highlight w:val="lightGray"/>
          <w:shd w:val="clear" w:color="auto" w:fill="D3D3D3"/>
        </w:rPr>
      </w:pPr>
      <w:r>
        <w:rPr>
          <w:highlight w:val="lightGray"/>
          <w:shd w:val="clear" w:color="auto" w:fill="D3D3D3"/>
        </w:rPr>
        <w:t>Amgen NV</w:t>
      </w:r>
    </w:p>
    <w:p w14:paraId="36CFF7F5" w14:textId="77777777" w:rsidR="00F0719C" w:rsidRDefault="00F0719C" w:rsidP="00B50B60">
      <w:pPr>
        <w:pStyle w:val="Style2"/>
        <w:rPr>
          <w:highlight w:val="lightGray"/>
          <w:shd w:val="clear" w:color="auto" w:fill="D3D3D3"/>
        </w:rPr>
      </w:pPr>
      <w:r>
        <w:rPr>
          <w:highlight w:val="lightGray"/>
          <w:shd w:val="clear" w:color="auto" w:fill="D3D3D3"/>
        </w:rPr>
        <w:t>Telecomlaan 5-7</w:t>
      </w:r>
    </w:p>
    <w:p w14:paraId="63683D74" w14:textId="77777777" w:rsidR="00F0719C" w:rsidRDefault="00F0719C" w:rsidP="00B50B60">
      <w:pPr>
        <w:pStyle w:val="Style2"/>
        <w:rPr>
          <w:highlight w:val="lightGray"/>
          <w:shd w:val="clear" w:color="auto" w:fill="D3D3D3"/>
        </w:rPr>
      </w:pPr>
      <w:r>
        <w:rPr>
          <w:highlight w:val="lightGray"/>
          <w:shd w:val="clear" w:color="auto" w:fill="D3D3D3"/>
        </w:rPr>
        <w:t>1831 Diegem</w:t>
      </w:r>
    </w:p>
    <w:p w14:paraId="310A87F9" w14:textId="77777777" w:rsidR="00F0719C" w:rsidRPr="00831EC4" w:rsidRDefault="00F0719C" w:rsidP="00B50B60">
      <w:pPr>
        <w:pStyle w:val="Style2"/>
      </w:pPr>
      <w:r>
        <w:rPr>
          <w:highlight w:val="lightGray"/>
          <w:shd w:val="clear" w:color="auto" w:fill="D3D3D3"/>
        </w:rPr>
        <w:t>Bélgica</w:t>
      </w:r>
    </w:p>
    <w:p w14:paraId="564CB2A1" w14:textId="77777777" w:rsidR="00F9069D" w:rsidRPr="00831EC4" w:rsidRDefault="00F9069D" w:rsidP="00B50B60">
      <w:pPr>
        <w:pStyle w:val="Style2"/>
      </w:pPr>
    </w:p>
    <w:p w14:paraId="576DA6A6" w14:textId="77777777" w:rsidR="004A191C" w:rsidRPr="00831EC4" w:rsidRDefault="002F20D8" w:rsidP="00B50B60">
      <w:pPr>
        <w:pStyle w:val="Style2"/>
      </w:pPr>
      <w:r w:rsidRPr="00831EC4">
        <w:lastRenderedPageBreak/>
        <w:t>Para quaisquer informações sobre este medicamento, queira contactar o representante local do Titular da Autorização de Introdução no Mercado:</w:t>
      </w:r>
    </w:p>
    <w:p w14:paraId="62C01652" w14:textId="77777777" w:rsidR="006E3ED1" w:rsidRPr="00831EC4" w:rsidRDefault="006E3ED1" w:rsidP="00B50B60">
      <w:pPr>
        <w:pStyle w:val="Style2"/>
      </w:pPr>
    </w:p>
    <w:tbl>
      <w:tblPr>
        <w:tblW w:w="9360" w:type="dxa"/>
        <w:tblInd w:w="-34" w:type="dxa"/>
        <w:tblLayout w:type="fixed"/>
        <w:tblLook w:val="04A0" w:firstRow="1" w:lastRow="0" w:firstColumn="1" w:lastColumn="0" w:noHBand="0" w:noVBand="1"/>
      </w:tblPr>
      <w:tblGrid>
        <w:gridCol w:w="4680"/>
        <w:gridCol w:w="4680"/>
      </w:tblGrid>
      <w:tr w:rsidR="00E35FE5" w:rsidRPr="00831EC4" w14:paraId="2D69C4FF" w14:textId="77777777" w:rsidTr="00343C08">
        <w:trPr>
          <w:cantSplit/>
          <w:trHeight w:val="57"/>
        </w:trPr>
        <w:tc>
          <w:tcPr>
            <w:tcW w:w="4678" w:type="dxa"/>
          </w:tcPr>
          <w:p w14:paraId="7E2544C4" w14:textId="77777777" w:rsidR="00E35FE5" w:rsidRPr="00D16C1F" w:rsidRDefault="00E35FE5" w:rsidP="00DA5681">
            <w:pPr>
              <w:adjustRightInd w:val="0"/>
              <w:snapToGrid w:val="0"/>
              <w:spacing w:after="0" w:line="240" w:lineRule="auto"/>
              <w:ind w:left="0" w:firstLine="0"/>
              <w:rPr>
                <w:b/>
                <w:bCs/>
                <w:lang w:val="de-DE"/>
              </w:rPr>
            </w:pPr>
            <w:r w:rsidRPr="00D16C1F">
              <w:rPr>
                <w:b/>
                <w:bCs/>
                <w:lang w:val="de-DE"/>
              </w:rPr>
              <w:t>België/Belgique/Belgien</w:t>
            </w:r>
          </w:p>
          <w:p w14:paraId="76CC1281" w14:textId="77777777" w:rsidR="00E35FE5" w:rsidRPr="00D16C1F" w:rsidRDefault="00E35FE5" w:rsidP="00DA5681">
            <w:pPr>
              <w:adjustRightInd w:val="0"/>
              <w:snapToGrid w:val="0"/>
              <w:spacing w:after="0" w:line="240" w:lineRule="auto"/>
              <w:ind w:left="0" w:firstLine="0"/>
              <w:rPr>
                <w:lang w:val="de-DE"/>
              </w:rPr>
            </w:pPr>
            <w:r w:rsidRPr="00D16C1F">
              <w:rPr>
                <w:lang w:val="de-DE"/>
              </w:rPr>
              <w:t>s.a. Amgen n.v.</w:t>
            </w:r>
          </w:p>
          <w:p w14:paraId="0DEED015" w14:textId="662684EC" w:rsidR="00E35FE5" w:rsidRPr="00831EC4" w:rsidRDefault="00F01F99" w:rsidP="00DA5681">
            <w:pPr>
              <w:adjustRightInd w:val="0"/>
              <w:snapToGrid w:val="0"/>
              <w:spacing w:after="0" w:line="240" w:lineRule="auto"/>
              <w:ind w:left="0" w:firstLine="0"/>
            </w:pPr>
            <w:r w:rsidRPr="00831EC4">
              <w:t>Tél/Tel</w:t>
            </w:r>
            <w:r w:rsidR="00E35FE5" w:rsidRPr="00831EC4">
              <w:t>: +32 (0)2 7752711</w:t>
            </w:r>
          </w:p>
          <w:p w14:paraId="1DB17ACA" w14:textId="77777777" w:rsidR="00E35FE5" w:rsidRPr="00831EC4" w:rsidRDefault="00E35FE5" w:rsidP="00DA5681">
            <w:pPr>
              <w:adjustRightInd w:val="0"/>
              <w:snapToGrid w:val="0"/>
              <w:spacing w:after="0" w:line="240" w:lineRule="auto"/>
              <w:ind w:left="0" w:firstLine="0"/>
            </w:pPr>
          </w:p>
        </w:tc>
        <w:tc>
          <w:tcPr>
            <w:tcW w:w="4678" w:type="dxa"/>
          </w:tcPr>
          <w:p w14:paraId="3CC063F6" w14:textId="77777777" w:rsidR="00E35FE5" w:rsidRPr="00D16C1F" w:rsidRDefault="00E35FE5" w:rsidP="00DA5681">
            <w:pPr>
              <w:adjustRightInd w:val="0"/>
              <w:snapToGrid w:val="0"/>
              <w:spacing w:after="0" w:line="240" w:lineRule="auto"/>
              <w:ind w:left="0" w:firstLine="0"/>
              <w:rPr>
                <w:b/>
                <w:bCs/>
                <w:lang w:val="de-DE"/>
              </w:rPr>
            </w:pPr>
            <w:r w:rsidRPr="00D16C1F">
              <w:rPr>
                <w:b/>
                <w:bCs/>
                <w:lang w:val="de-DE"/>
              </w:rPr>
              <w:t>Lietuva</w:t>
            </w:r>
          </w:p>
          <w:p w14:paraId="3BC7A045" w14:textId="77777777" w:rsidR="00E35FE5" w:rsidRPr="00D16C1F" w:rsidRDefault="00E35FE5" w:rsidP="00DA5681">
            <w:pPr>
              <w:adjustRightInd w:val="0"/>
              <w:snapToGrid w:val="0"/>
              <w:spacing w:after="0" w:line="240" w:lineRule="auto"/>
              <w:ind w:left="0" w:firstLine="0"/>
              <w:rPr>
                <w:lang w:val="de-DE"/>
              </w:rPr>
            </w:pPr>
            <w:r w:rsidRPr="00D16C1F">
              <w:rPr>
                <w:lang w:val="de-DE"/>
              </w:rPr>
              <w:t>Amgen Switzerland AG Vilniaus filialas</w:t>
            </w:r>
          </w:p>
          <w:p w14:paraId="745C50FA" w14:textId="77777777" w:rsidR="00E35FE5" w:rsidRPr="00831EC4" w:rsidRDefault="00E35FE5" w:rsidP="00DA5681">
            <w:pPr>
              <w:adjustRightInd w:val="0"/>
              <w:snapToGrid w:val="0"/>
              <w:spacing w:after="0" w:line="240" w:lineRule="auto"/>
              <w:ind w:left="0" w:firstLine="0"/>
            </w:pPr>
            <w:r w:rsidRPr="00831EC4">
              <w:t>Tel.: +370 5 219 7474</w:t>
            </w:r>
          </w:p>
          <w:p w14:paraId="149B85D4" w14:textId="77777777" w:rsidR="00E35FE5" w:rsidRPr="00831EC4" w:rsidRDefault="00E35FE5" w:rsidP="00DA5681">
            <w:pPr>
              <w:adjustRightInd w:val="0"/>
              <w:snapToGrid w:val="0"/>
              <w:spacing w:after="0" w:line="240" w:lineRule="auto"/>
              <w:ind w:left="0" w:firstLine="0"/>
            </w:pPr>
          </w:p>
        </w:tc>
      </w:tr>
      <w:tr w:rsidR="00E35FE5" w:rsidRPr="00831EC4" w14:paraId="79525BE2" w14:textId="77777777" w:rsidTr="00343C08">
        <w:trPr>
          <w:cantSplit/>
          <w:trHeight w:val="57"/>
        </w:trPr>
        <w:tc>
          <w:tcPr>
            <w:tcW w:w="4678" w:type="dxa"/>
          </w:tcPr>
          <w:p w14:paraId="4DB74034" w14:textId="77777777" w:rsidR="00E35FE5" w:rsidRPr="00831EC4" w:rsidRDefault="00E35FE5" w:rsidP="00DA5681">
            <w:pPr>
              <w:adjustRightInd w:val="0"/>
              <w:snapToGrid w:val="0"/>
              <w:spacing w:after="0" w:line="240" w:lineRule="auto"/>
              <w:ind w:left="0" w:firstLine="0"/>
              <w:rPr>
                <w:b/>
                <w:bCs/>
              </w:rPr>
            </w:pPr>
            <w:r w:rsidRPr="00831EC4">
              <w:rPr>
                <w:b/>
                <w:bCs/>
              </w:rPr>
              <w:t>България</w:t>
            </w:r>
          </w:p>
          <w:p w14:paraId="0A26F55E" w14:textId="77777777" w:rsidR="00E35FE5" w:rsidRPr="00831EC4" w:rsidRDefault="00E35FE5" w:rsidP="00DA5681">
            <w:pPr>
              <w:adjustRightInd w:val="0"/>
              <w:snapToGrid w:val="0"/>
              <w:spacing w:after="0" w:line="240" w:lineRule="auto"/>
              <w:ind w:left="0" w:firstLine="0"/>
            </w:pPr>
            <w:r w:rsidRPr="00831EC4">
              <w:t>Амджен България ЕООД</w:t>
            </w:r>
          </w:p>
          <w:p w14:paraId="139FCEE6" w14:textId="77777777" w:rsidR="00E35FE5" w:rsidRPr="00831EC4" w:rsidRDefault="00E35FE5" w:rsidP="00DA5681">
            <w:pPr>
              <w:adjustRightInd w:val="0"/>
              <w:snapToGrid w:val="0"/>
              <w:spacing w:after="0" w:line="240" w:lineRule="auto"/>
              <w:ind w:left="0" w:firstLine="0"/>
            </w:pPr>
            <w:r w:rsidRPr="00831EC4">
              <w:t>Тел.: +359 (0)2 424 7440</w:t>
            </w:r>
          </w:p>
          <w:p w14:paraId="74D1066C" w14:textId="77777777" w:rsidR="00E35FE5" w:rsidRPr="00831EC4" w:rsidRDefault="00E35FE5" w:rsidP="00DA5681">
            <w:pPr>
              <w:adjustRightInd w:val="0"/>
              <w:snapToGrid w:val="0"/>
              <w:spacing w:after="0" w:line="240" w:lineRule="auto"/>
              <w:ind w:left="0" w:firstLine="0"/>
            </w:pPr>
          </w:p>
        </w:tc>
        <w:tc>
          <w:tcPr>
            <w:tcW w:w="4678" w:type="dxa"/>
          </w:tcPr>
          <w:p w14:paraId="11F05845" w14:textId="77777777" w:rsidR="00E35FE5" w:rsidRPr="00831EC4" w:rsidRDefault="00E35FE5" w:rsidP="00DA5681">
            <w:pPr>
              <w:adjustRightInd w:val="0"/>
              <w:snapToGrid w:val="0"/>
              <w:spacing w:after="0" w:line="240" w:lineRule="auto"/>
              <w:ind w:left="0" w:firstLine="0"/>
              <w:rPr>
                <w:b/>
                <w:bCs/>
              </w:rPr>
            </w:pPr>
            <w:r w:rsidRPr="00831EC4">
              <w:rPr>
                <w:b/>
                <w:bCs/>
              </w:rPr>
              <w:t>Luxembourg/Luxemburg</w:t>
            </w:r>
          </w:p>
          <w:p w14:paraId="4C770C6F" w14:textId="77777777" w:rsidR="00E35FE5" w:rsidRPr="00831EC4" w:rsidRDefault="00E35FE5" w:rsidP="00DA5681">
            <w:pPr>
              <w:adjustRightInd w:val="0"/>
              <w:snapToGrid w:val="0"/>
              <w:spacing w:after="0" w:line="240" w:lineRule="auto"/>
              <w:ind w:left="0" w:firstLine="0"/>
            </w:pPr>
            <w:r w:rsidRPr="00831EC4">
              <w:t>s.a. Amgen</w:t>
            </w:r>
          </w:p>
          <w:p w14:paraId="0E24CF1A" w14:textId="77777777" w:rsidR="00E35FE5" w:rsidRPr="00831EC4" w:rsidRDefault="00E35FE5" w:rsidP="00DA5681">
            <w:pPr>
              <w:adjustRightInd w:val="0"/>
              <w:snapToGrid w:val="0"/>
              <w:spacing w:after="0" w:line="240" w:lineRule="auto"/>
              <w:ind w:left="0" w:firstLine="0"/>
            </w:pPr>
            <w:r w:rsidRPr="00831EC4">
              <w:t>Belgique/Belgien</w:t>
            </w:r>
          </w:p>
          <w:p w14:paraId="3529C494" w14:textId="6EC63A42" w:rsidR="00E35FE5" w:rsidRPr="00831EC4" w:rsidRDefault="008D0FE2" w:rsidP="00DA5681">
            <w:pPr>
              <w:adjustRightInd w:val="0"/>
              <w:snapToGrid w:val="0"/>
              <w:spacing w:after="0" w:line="240" w:lineRule="auto"/>
              <w:ind w:left="0" w:firstLine="0"/>
            </w:pPr>
            <w:r w:rsidRPr="00831EC4">
              <w:t>Tél/Tel</w:t>
            </w:r>
            <w:r w:rsidR="00E35FE5" w:rsidRPr="00831EC4">
              <w:t>: +32 (0)2 7752711</w:t>
            </w:r>
          </w:p>
          <w:p w14:paraId="1E673B15" w14:textId="77777777" w:rsidR="00E35FE5" w:rsidRPr="00831EC4" w:rsidRDefault="00E35FE5" w:rsidP="00DA5681">
            <w:pPr>
              <w:adjustRightInd w:val="0"/>
              <w:snapToGrid w:val="0"/>
              <w:spacing w:after="0" w:line="240" w:lineRule="auto"/>
              <w:ind w:left="0" w:firstLine="0"/>
              <w:rPr>
                <w:bCs/>
              </w:rPr>
            </w:pPr>
          </w:p>
        </w:tc>
      </w:tr>
      <w:tr w:rsidR="00E35FE5" w:rsidRPr="00831EC4" w14:paraId="074EC938" w14:textId="77777777" w:rsidTr="00343C08">
        <w:trPr>
          <w:cantSplit/>
          <w:trHeight w:val="57"/>
        </w:trPr>
        <w:tc>
          <w:tcPr>
            <w:tcW w:w="4678" w:type="dxa"/>
          </w:tcPr>
          <w:p w14:paraId="679BE356" w14:textId="77777777" w:rsidR="00E35FE5" w:rsidRPr="00D16C1F" w:rsidRDefault="00E35FE5" w:rsidP="00DA5681">
            <w:pPr>
              <w:adjustRightInd w:val="0"/>
              <w:snapToGrid w:val="0"/>
              <w:spacing w:after="0" w:line="240" w:lineRule="auto"/>
              <w:ind w:left="0" w:firstLine="0"/>
              <w:rPr>
                <w:b/>
                <w:bCs/>
                <w:lang w:val="de-DE"/>
              </w:rPr>
            </w:pPr>
            <w:r w:rsidRPr="00D16C1F">
              <w:rPr>
                <w:b/>
                <w:bCs/>
                <w:lang w:val="de-DE"/>
              </w:rPr>
              <w:t>Česká republika</w:t>
            </w:r>
          </w:p>
          <w:p w14:paraId="626D4C5B" w14:textId="77777777" w:rsidR="00E35FE5" w:rsidRPr="00D16C1F" w:rsidRDefault="00E35FE5" w:rsidP="00DA5681">
            <w:pPr>
              <w:adjustRightInd w:val="0"/>
              <w:snapToGrid w:val="0"/>
              <w:spacing w:after="0" w:line="240" w:lineRule="auto"/>
              <w:ind w:left="0" w:firstLine="0"/>
              <w:rPr>
                <w:lang w:val="de-DE"/>
              </w:rPr>
            </w:pPr>
            <w:r w:rsidRPr="00D16C1F">
              <w:rPr>
                <w:lang w:val="de-DE"/>
              </w:rPr>
              <w:t>Amgen s.r.o.</w:t>
            </w:r>
          </w:p>
          <w:p w14:paraId="16173167" w14:textId="77777777" w:rsidR="00E35FE5" w:rsidRPr="00831EC4" w:rsidRDefault="00E35FE5" w:rsidP="00DA5681">
            <w:pPr>
              <w:adjustRightInd w:val="0"/>
              <w:snapToGrid w:val="0"/>
              <w:spacing w:after="0" w:line="240" w:lineRule="auto"/>
              <w:ind w:left="0" w:firstLine="0"/>
            </w:pPr>
            <w:r w:rsidRPr="00831EC4">
              <w:t>Tel.: +420 221 773 500</w:t>
            </w:r>
          </w:p>
          <w:p w14:paraId="12CEF6F1" w14:textId="77777777" w:rsidR="00E35FE5" w:rsidRPr="00831EC4" w:rsidRDefault="00E35FE5" w:rsidP="00DA5681">
            <w:pPr>
              <w:adjustRightInd w:val="0"/>
              <w:snapToGrid w:val="0"/>
              <w:spacing w:after="0" w:line="240" w:lineRule="auto"/>
              <w:ind w:left="0" w:firstLine="0"/>
              <w:rPr>
                <w:bCs/>
              </w:rPr>
            </w:pPr>
          </w:p>
        </w:tc>
        <w:tc>
          <w:tcPr>
            <w:tcW w:w="4678" w:type="dxa"/>
          </w:tcPr>
          <w:p w14:paraId="28E429B5" w14:textId="77777777" w:rsidR="00E35FE5" w:rsidRPr="00831EC4" w:rsidRDefault="00E35FE5" w:rsidP="00DA5681">
            <w:pPr>
              <w:adjustRightInd w:val="0"/>
              <w:snapToGrid w:val="0"/>
              <w:spacing w:after="0" w:line="240" w:lineRule="auto"/>
              <w:ind w:left="0" w:firstLine="0"/>
              <w:rPr>
                <w:b/>
                <w:bCs/>
              </w:rPr>
            </w:pPr>
            <w:r w:rsidRPr="00831EC4">
              <w:rPr>
                <w:b/>
                <w:bCs/>
              </w:rPr>
              <w:t>Magyarország</w:t>
            </w:r>
          </w:p>
          <w:p w14:paraId="5420DA65" w14:textId="77777777" w:rsidR="00E35FE5" w:rsidRPr="00831EC4" w:rsidRDefault="00E35FE5" w:rsidP="00DA5681">
            <w:pPr>
              <w:adjustRightInd w:val="0"/>
              <w:snapToGrid w:val="0"/>
              <w:spacing w:after="0" w:line="240" w:lineRule="auto"/>
              <w:ind w:left="0" w:firstLine="0"/>
            </w:pPr>
            <w:r w:rsidRPr="00831EC4">
              <w:t>Amgen Kft.</w:t>
            </w:r>
          </w:p>
          <w:p w14:paraId="0B674623" w14:textId="77777777" w:rsidR="00E35FE5" w:rsidRPr="00831EC4" w:rsidRDefault="00E35FE5" w:rsidP="00DA5681">
            <w:pPr>
              <w:adjustRightInd w:val="0"/>
              <w:snapToGrid w:val="0"/>
              <w:spacing w:after="0" w:line="240" w:lineRule="auto"/>
              <w:ind w:left="0" w:firstLine="0"/>
            </w:pPr>
            <w:r w:rsidRPr="00831EC4">
              <w:t>Tel.: +36 1 35 44 700</w:t>
            </w:r>
          </w:p>
          <w:p w14:paraId="13FA6058" w14:textId="77777777" w:rsidR="00E35FE5" w:rsidRPr="00831EC4" w:rsidRDefault="00E35FE5" w:rsidP="00DA5681">
            <w:pPr>
              <w:adjustRightInd w:val="0"/>
              <w:snapToGrid w:val="0"/>
              <w:spacing w:after="0" w:line="240" w:lineRule="auto"/>
              <w:ind w:left="0" w:firstLine="0"/>
            </w:pPr>
          </w:p>
        </w:tc>
      </w:tr>
      <w:tr w:rsidR="00E35FE5" w:rsidRPr="00831EC4" w14:paraId="4D32CCF9" w14:textId="77777777" w:rsidTr="00343C08">
        <w:trPr>
          <w:cantSplit/>
          <w:trHeight w:val="57"/>
        </w:trPr>
        <w:tc>
          <w:tcPr>
            <w:tcW w:w="4678" w:type="dxa"/>
          </w:tcPr>
          <w:p w14:paraId="748A1420" w14:textId="77777777" w:rsidR="00E35FE5" w:rsidRPr="003D0C6E" w:rsidRDefault="00E35FE5" w:rsidP="00DA5681">
            <w:pPr>
              <w:adjustRightInd w:val="0"/>
              <w:snapToGrid w:val="0"/>
              <w:spacing w:after="0" w:line="240" w:lineRule="auto"/>
              <w:ind w:left="0" w:firstLine="0"/>
              <w:rPr>
                <w:b/>
                <w:bCs/>
                <w:lang w:val="da-DK"/>
              </w:rPr>
            </w:pPr>
            <w:r w:rsidRPr="003D0C6E">
              <w:rPr>
                <w:b/>
                <w:bCs/>
                <w:lang w:val="da-DK"/>
              </w:rPr>
              <w:t>Danmark</w:t>
            </w:r>
          </w:p>
          <w:p w14:paraId="703304F6" w14:textId="77777777" w:rsidR="00E35FE5" w:rsidRPr="003D0C6E" w:rsidRDefault="00E35FE5" w:rsidP="00DA5681">
            <w:pPr>
              <w:adjustRightInd w:val="0"/>
              <w:snapToGrid w:val="0"/>
              <w:spacing w:after="0" w:line="240" w:lineRule="auto"/>
              <w:ind w:left="0" w:firstLine="0"/>
              <w:rPr>
                <w:lang w:val="da-DK"/>
              </w:rPr>
            </w:pPr>
            <w:r w:rsidRPr="003D0C6E">
              <w:rPr>
                <w:lang w:val="da-DK"/>
              </w:rPr>
              <w:t>Amgen, filial af Amgen AB, Sverige</w:t>
            </w:r>
          </w:p>
          <w:p w14:paraId="70523C96" w14:textId="77777777" w:rsidR="00E35FE5" w:rsidRPr="00831EC4" w:rsidRDefault="00E35FE5" w:rsidP="00DA5681">
            <w:pPr>
              <w:adjustRightInd w:val="0"/>
              <w:snapToGrid w:val="0"/>
              <w:spacing w:after="0" w:line="240" w:lineRule="auto"/>
              <w:ind w:left="0" w:firstLine="0"/>
            </w:pPr>
            <w:r w:rsidRPr="00831EC4">
              <w:t>Tlf.: +45 39617500</w:t>
            </w:r>
          </w:p>
          <w:p w14:paraId="1DEB4400" w14:textId="77777777" w:rsidR="00E35FE5" w:rsidRPr="00831EC4" w:rsidRDefault="00E35FE5" w:rsidP="00DA5681">
            <w:pPr>
              <w:pStyle w:val="lbltxt"/>
              <w:adjustRightInd w:val="0"/>
              <w:snapToGrid w:val="0"/>
              <w:ind w:left="0" w:firstLine="0"/>
              <w:rPr>
                <w:noProof w:val="0"/>
                <w:szCs w:val="22"/>
                <w:lang w:val="pt-PT"/>
              </w:rPr>
            </w:pPr>
          </w:p>
        </w:tc>
        <w:tc>
          <w:tcPr>
            <w:tcW w:w="4678" w:type="dxa"/>
          </w:tcPr>
          <w:p w14:paraId="659C7111" w14:textId="77777777" w:rsidR="00E35FE5" w:rsidRPr="00831EC4" w:rsidRDefault="00E35FE5" w:rsidP="00DA5681">
            <w:pPr>
              <w:adjustRightInd w:val="0"/>
              <w:snapToGrid w:val="0"/>
              <w:spacing w:after="0" w:line="240" w:lineRule="auto"/>
              <w:ind w:left="0" w:firstLine="0"/>
              <w:rPr>
                <w:b/>
                <w:bCs/>
              </w:rPr>
            </w:pPr>
            <w:r w:rsidRPr="00831EC4">
              <w:rPr>
                <w:b/>
                <w:bCs/>
              </w:rPr>
              <w:t>Malta</w:t>
            </w:r>
          </w:p>
          <w:p w14:paraId="3DAA7470" w14:textId="77777777" w:rsidR="00E35FE5" w:rsidRPr="00831EC4" w:rsidRDefault="00E35FE5" w:rsidP="00DA5681">
            <w:pPr>
              <w:adjustRightInd w:val="0"/>
              <w:snapToGrid w:val="0"/>
              <w:spacing w:after="0" w:line="240" w:lineRule="auto"/>
              <w:ind w:left="0" w:firstLine="0"/>
            </w:pPr>
            <w:r w:rsidRPr="00831EC4">
              <w:t>Amgen S.r.l.</w:t>
            </w:r>
          </w:p>
          <w:p w14:paraId="4F41CFAB" w14:textId="77777777" w:rsidR="00E35FE5" w:rsidRPr="00831EC4" w:rsidRDefault="00E35FE5" w:rsidP="00DA5681">
            <w:pPr>
              <w:adjustRightInd w:val="0"/>
              <w:snapToGrid w:val="0"/>
              <w:spacing w:after="0" w:line="240" w:lineRule="auto"/>
              <w:ind w:left="0" w:firstLine="0"/>
            </w:pPr>
            <w:r w:rsidRPr="00831EC4">
              <w:t>Italy</w:t>
            </w:r>
          </w:p>
          <w:p w14:paraId="2AC8AAF0" w14:textId="77777777" w:rsidR="00E35FE5" w:rsidRPr="00831EC4" w:rsidRDefault="00E35FE5" w:rsidP="00DA5681">
            <w:pPr>
              <w:adjustRightInd w:val="0"/>
              <w:snapToGrid w:val="0"/>
              <w:spacing w:after="0" w:line="240" w:lineRule="auto"/>
              <w:ind w:left="0" w:firstLine="0"/>
            </w:pPr>
            <w:r w:rsidRPr="00831EC4">
              <w:t>Tel.: +39 02 6241121</w:t>
            </w:r>
          </w:p>
          <w:p w14:paraId="6F528E87" w14:textId="77777777" w:rsidR="00E35FE5" w:rsidRPr="00831EC4" w:rsidRDefault="00E35FE5" w:rsidP="00DA5681">
            <w:pPr>
              <w:pStyle w:val="lbltxt"/>
              <w:adjustRightInd w:val="0"/>
              <w:snapToGrid w:val="0"/>
              <w:ind w:left="0" w:firstLine="0"/>
              <w:rPr>
                <w:b/>
                <w:noProof w:val="0"/>
                <w:szCs w:val="22"/>
                <w:lang w:val="pt-PT"/>
              </w:rPr>
            </w:pPr>
          </w:p>
        </w:tc>
      </w:tr>
      <w:tr w:rsidR="00E35FE5" w:rsidRPr="00E94BD1" w14:paraId="34EA2CF0" w14:textId="77777777" w:rsidTr="00343C08">
        <w:trPr>
          <w:cantSplit/>
          <w:trHeight w:val="57"/>
        </w:trPr>
        <w:tc>
          <w:tcPr>
            <w:tcW w:w="4678" w:type="dxa"/>
          </w:tcPr>
          <w:p w14:paraId="30EE5715" w14:textId="77777777" w:rsidR="00E35FE5" w:rsidRPr="00831EC4" w:rsidRDefault="00E35FE5" w:rsidP="00DA5681">
            <w:pPr>
              <w:adjustRightInd w:val="0"/>
              <w:snapToGrid w:val="0"/>
              <w:spacing w:after="0" w:line="240" w:lineRule="auto"/>
              <w:ind w:left="0" w:firstLine="0"/>
              <w:rPr>
                <w:b/>
                <w:bCs/>
              </w:rPr>
            </w:pPr>
            <w:r w:rsidRPr="00831EC4">
              <w:rPr>
                <w:b/>
                <w:bCs/>
              </w:rPr>
              <w:t>Deutschland</w:t>
            </w:r>
          </w:p>
          <w:p w14:paraId="428F8650" w14:textId="77777777" w:rsidR="00E35FE5" w:rsidRPr="00831EC4" w:rsidRDefault="00E35FE5" w:rsidP="00DA5681">
            <w:pPr>
              <w:adjustRightInd w:val="0"/>
              <w:snapToGrid w:val="0"/>
              <w:spacing w:after="0" w:line="240" w:lineRule="auto"/>
              <w:ind w:left="0" w:firstLine="0"/>
            </w:pPr>
            <w:r w:rsidRPr="00831EC4">
              <w:t>Amgen GmbH</w:t>
            </w:r>
          </w:p>
          <w:p w14:paraId="1720820F" w14:textId="77777777" w:rsidR="00E35FE5" w:rsidRPr="00831EC4" w:rsidRDefault="00E35FE5" w:rsidP="00DA5681">
            <w:pPr>
              <w:adjustRightInd w:val="0"/>
              <w:snapToGrid w:val="0"/>
              <w:spacing w:after="0" w:line="240" w:lineRule="auto"/>
              <w:ind w:left="0" w:firstLine="0"/>
            </w:pPr>
            <w:r w:rsidRPr="00831EC4">
              <w:t>Tel.: +49 89 1490960</w:t>
            </w:r>
          </w:p>
          <w:p w14:paraId="552A2881" w14:textId="77777777" w:rsidR="00E35FE5" w:rsidRPr="00831EC4" w:rsidRDefault="00E35FE5" w:rsidP="00DA5681">
            <w:pPr>
              <w:pStyle w:val="lbltxt"/>
              <w:adjustRightInd w:val="0"/>
              <w:snapToGrid w:val="0"/>
              <w:ind w:left="0" w:firstLine="0"/>
              <w:rPr>
                <w:b/>
                <w:noProof w:val="0"/>
                <w:szCs w:val="22"/>
                <w:lang w:val="pt-PT"/>
              </w:rPr>
            </w:pPr>
          </w:p>
        </w:tc>
        <w:tc>
          <w:tcPr>
            <w:tcW w:w="4678" w:type="dxa"/>
          </w:tcPr>
          <w:p w14:paraId="4D60B966" w14:textId="77777777" w:rsidR="00E35FE5" w:rsidRPr="003D0C6E" w:rsidRDefault="00E35FE5" w:rsidP="00DA5681">
            <w:pPr>
              <w:adjustRightInd w:val="0"/>
              <w:snapToGrid w:val="0"/>
              <w:spacing w:after="0" w:line="240" w:lineRule="auto"/>
              <w:ind w:left="0" w:firstLine="0"/>
              <w:rPr>
                <w:b/>
                <w:bCs/>
                <w:lang w:val="da-DK"/>
              </w:rPr>
            </w:pPr>
            <w:r w:rsidRPr="003D0C6E">
              <w:rPr>
                <w:b/>
                <w:bCs/>
                <w:lang w:val="da-DK"/>
              </w:rPr>
              <w:t>Nederland</w:t>
            </w:r>
          </w:p>
          <w:p w14:paraId="12B56469" w14:textId="77777777" w:rsidR="00E35FE5" w:rsidRPr="003D0C6E" w:rsidRDefault="00E35FE5" w:rsidP="00DA5681">
            <w:pPr>
              <w:adjustRightInd w:val="0"/>
              <w:snapToGrid w:val="0"/>
              <w:spacing w:after="0" w:line="240" w:lineRule="auto"/>
              <w:ind w:left="0" w:firstLine="0"/>
              <w:rPr>
                <w:lang w:val="da-DK"/>
              </w:rPr>
            </w:pPr>
            <w:r w:rsidRPr="003D0C6E">
              <w:rPr>
                <w:lang w:val="da-DK"/>
              </w:rPr>
              <w:t>Amgen B.V.</w:t>
            </w:r>
          </w:p>
          <w:p w14:paraId="53D9C844" w14:textId="77777777" w:rsidR="00E35FE5" w:rsidRPr="003D0C6E" w:rsidRDefault="00E35FE5" w:rsidP="00DA5681">
            <w:pPr>
              <w:adjustRightInd w:val="0"/>
              <w:snapToGrid w:val="0"/>
              <w:spacing w:after="0" w:line="240" w:lineRule="auto"/>
              <w:ind w:left="0" w:firstLine="0"/>
              <w:rPr>
                <w:lang w:val="da-DK"/>
              </w:rPr>
            </w:pPr>
            <w:r w:rsidRPr="003D0C6E">
              <w:rPr>
                <w:lang w:val="da-DK"/>
              </w:rPr>
              <w:t>Tel.: +31 (0)76 5732500</w:t>
            </w:r>
          </w:p>
          <w:p w14:paraId="64E4B46A" w14:textId="77777777" w:rsidR="00E35FE5" w:rsidRPr="003D0C6E" w:rsidRDefault="00E35FE5" w:rsidP="00DA5681">
            <w:pPr>
              <w:pStyle w:val="lbltxt"/>
              <w:adjustRightInd w:val="0"/>
              <w:snapToGrid w:val="0"/>
              <w:ind w:left="0" w:firstLine="0"/>
              <w:rPr>
                <w:noProof w:val="0"/>
                <w:szCs w:val="22"/>
                <w:lang w:val="da-DK"/>
              </w:rPr>
            </w:pPr>
          </w:p>
        </w:tc>
      </w:tr>
      <w:tr w:rsidR="00E35FE5" w:rsidRPr="00831EC4" w14:paraId="0E0EC869" w14:textId="77777777" w:rsidTr="00343C08">
        <w:trPr>
          <w:cantSplit/>
          <w:trHeight w:val="57"/>
        </w:trPr>
        <w:tc>
          <w:tcPr>
            <w:tcW w:w="4678" w:type="dxa"/>
          </w:tcPr>
          <w:p w14:paraId="16CAB248" w14:textId="77777777" w:rsidR="00E35FE5" w:rsidRPr="00D16C1F" w:rsidRDefault="00E35FE5" w:rsidP="00DA5681">
            <w:pPr>
              <w:adjustRightInd w:val="0"/>
              <w:snapToGrid w:val="0"/>
              <w:spacing w:after="0" w:line="240" w:lineRule="auto"/>
              <w:ind w:left="0" w:firstLine="0"/>
              <w:rPr>
                <w:b/>
                <w:bCs/>
                <w:lang w:val="de-DE"/>
              </w:rPr>
            </w:pPr>
            <w:r w:rsidRPr="00D16C1F">
              <w:rPr>
                <w:b/>
                <w:bCs/>
                <w:lang w:val="de-DE"/>
              </w:rPr>
              <w:t>Eesti</w:t>
            </w:r>
          </w:p>
          <w:p w14:paraId="79262562" w14:textId="77777777" w:rsidR="00E35FE5" w:rsidRPr="00D16C1F" w:rsidRDefault="00E35FE5" w:rsidP="00DA5681">
            <w:pPr>
              <w:adjustRightInd w:val="0"/>
              <w:snapToGrid w:val="0"/>
              <w:spacing w:after="0" w:line="240" w:lineRule="auto"/>
              <w:ind w:left="0" w:firstLine="0"/>
              <w:rPr>
                <w:lang w:val="de-DE"/>
              </w:rPr>
            </w:pPr>
            <w:r w:rsidRPr="00D16C1F">
              <w:rPr>
                <w:lang w:val="de-DE"/>
              </w:rPr>
              <w:t>Amgen Switzerland AG Vilniaus filialas</w:t>
            </w:r>
          </w:p>
          <w:p w14:paraId="47750767" w14:textId="77777777" w:rsidR="00E35FE5" w:rsidRPr="00831EC4" w:rsidRDefault="00E35FE5" w:rsidP="00DA5681">
            <w:pPr>
              <w:adjustRightInd w:val="0"/>
              <w:snapToGrid w:val="0"/>
              <w:spacing w:after="0" w:line="240" w:lineRule="auto"/>
              <w:ind w:left="0" w:firstLine="0"/>
            </w:pPr>
            <w:r w:rsidRPr="00831EC4">
              <w:t>Tel.: +372 586 09553</w:t>
            </w:r>
          </w:p>
          <w:p w14:paraId="6FA9DC59" w14:textId="77777777" w:rsidR="00E35FE5" w:rsidRPr="00831EC4" w:rsidRDefault="00E35FE5" w:rsidP="00DA5681">
            <w:pPr>
              <w:adjustRightInd w:val="0"/>
              <w:snapToGrid w:val="0"/>
              <w:spacing w:after="0" w:line="240" w:lineRule="auto"/>
              <w:ind w:left="0" w:firstLine="0"/>
              <w:rPr>
                <w:b/>
              </w:rPr>
            </w:pPr>
          </w:p>
        </w:tc>
        <w:tc>
          <w:tcPr>
            <w:tcW w:w="4678" w:type="dxa"/>
          </w:tcPr>
          <w:p w14:paraId="62772BAE" w14:textId="77777777" w:rsidR="00E35FE5" w:rsidRPr="00831EC4" w:rsidRDefault="00E35FE5" w:rsidP="00DA5681">
            <w:pPr>
              <w:adjustRightInd w:val="0"/>
              <w:snapToGrid w:val="0"/>
              <w:spacing w:after="0" w:line="240" w:lineRule="auto"/>
              <w:ind w:left="0" w:firstLine="0"/>
              <w:rPr>
                <w:b/>
                <w:bCs/>
              </w:rPr>
            </w:pPr>
            <w:r w:rsidRPr="00831EC4">
              <w:rPr>
                <w:b/>
                <w:bCs/>
              </w:rPr>
              <w:t>Norge</w:t>
            </w:r>
          </w:p>
          <w:p w14:paraId="10D39B0A" w14:textId="77777777" w:rsidR="00E35FE5" w:rsidRPr="00831EC4" w:rsidRDefault="00E35FE5" w:rsidP="00DA5681">
            <w:pPr>
              <w:adjustRightInd w:val="0"/>
              <w:snapToGrid w:val="0"/>
              <w:spacing w:after="0" w:line="240" w:lineRule="auto"/>
              <w:ind w:left="0" w:firstLine="0"/>
            </w:pPr>
            <w:r w:rsidRPr="00831EC4">
              <w:t>Amgen AB</w:t>
            </w:r>
          </w:p>
          <w:p w14:paraId="20EF8688" w14:textId="77777777" w:rsidR="00E35FE5" w:rsidRPr="00831EC4" w:rsidRDefault="00E35FE5" w:rsidP="00DA5681">
            <w:pPr>
              <w:adjustRightInd w:val="0"/>
              <w:snapToGrid w:val="0"/>
              <w:spacing w:after="0" w:line="240" w:lineRule="auto"/>
              <w:ind w:left="0" w:firstLine="0"/>
            </w:pPr>
            <w:r w:rsidRPr="00831EC4">
              <w:t>Tlf: +47 23308000</w:t>
            </w:r>
          </w:p>
          <w:p w14:paraId="2008D637" w14:textId="77777777" w:rsidR="00E35FE5" w:rsidRPr="00831EC4" w:rsidRDefault="00E35FE5" w:rsidP="00DA5681">
            <w:pPr>
              <w:pStyle w:val="lbltxt"/>
              <w:adjustRightInd w:val="0"/>
              <w:snapToGrid w:val="0"/>
              <w:ind w:left="0" w:firstLine="0"/>
              <w:rPr>
                <w:noProof w:val="0"/>
                <w:szCs w:val="22"/>
                <w:lang w:val="pt-PT"/>
              </w:rPr>
            </w:pPr>
          </w:p>
        </w:tc>
      </w:tr>
      <w:tr w:rsidR="00E35FE5" w:rsidRPr="00831EC4" w14:paraId="172A52FD" w14:textId="77777777" w:rsidTr="00343C08">
        <w:trPr>
          <w:cantSplit/>
          <w:trHeight w:val="57"/>
        </w:trPr>
        <w:tc>
          <w:tcPr>
            <w:tcW w:w="4678" w:type="dxa"/>
          </w:tcPr>
          <w:p w14:paraId="682B221C" w14:textId="77777777" w:rsidR="00E35FE5" w:rsidRPr="00831EC4" w:rsidRDefault="00E35FE5" w:rsidP="00DA5681">
            <w:pPr>
              <w:adjustRightInd w:val="0"/>
              <w:snapToGrid w:val="0"/>
              <w:spacing w:after="0" w:line="240" w:lineRule="auto"/>
              <w:ind w:left="0" w:firstLine="0"/>
              <w:rPr>
                <w:b/>
                <w:bCs/>
              </w:rPr>
            </w:pPr>
            <w:r w:rsidRPr="00831EC4">
              <w:rPr>
                <w:b/>
                <w:bCs/>
              </w:rPr>
              <w:t>Ελλάδα</w:t>
            </w:r>
          </w:p>
          <w:p w14:paraId="59C86E54" w14:textId="77777777" w:rsidR="00E35FE5" w:rsidRPr="00831EC4" w:rsidRDefault="00E35FE5" w:rsidP="00DA5681">
            <w:pPr>
              <w:adjustRightInd w:val="0"/>
              <w:snapToGrid w:val="0"/>
              <w:spacing w:after="0" w:line="240" w:lineRule="auto"/>
              <w:ind w:left="0" w:firstLine="0"/>
            </w:pPr>
            <w:r w:rsidRPr="00831EC4">
              <w:t>Amgen Ελλάς Φαρμακευτικά Ε.Π.Ε.</w:t>
            </w:r>
          </w:p>
          <w:p w14:paraId="793D6467" w14:textId="45B5DEBA" w:rsidR="00E35FE5" w:rsidRPr="00831EC4" w:rsidRDefault="00E35FE5" w:rsidP="00DA5681">
            <w:pPr>
              <w:adjustRightInd w:val="0"/>
              <w:snapToGrid w:val="0"/>
              <w:spacing w:after="0" w:line="240" w:lineRule="auto"/>
              <w:ind w:left="0" w:firstLine="0"/>
            </w:pPr>
            <w:r w:rsidRPr="00831EC4">
              <w:t>Τηλ: +30 210 3447000</w:t>
            </w:r>
          </w:p>
          <w:p w14:paraId="4341C618" w14:textId="77777777" w:rsidR="00E35FE5" w:rsidRPr="00831EC4" w:rsidRDefault="00E35FE5" w:rsidP="00DA5681">
            <w:pPr>
              <w:pStyle w:val="lbltxt"/>
              <w:adjustRightInd w:val="0"/>
              <w:snapToGrid w:val="0"/>
              <w:ind w:left="0" w:firstLine="0"/>
              <w:rPr>
                <w:noProof w:val="0"/>
                <w:szCs w:val="22"/>
                <w:lang w:val="pt-PT"/>
              </w:rPr>
            </w:pPr>
          </w:p>
        </w:tc>
        <w:tc>
          <w:tcPr>
            <w:tcW w:w="4678" w:type="dxa"/>
          </w:tcPr>
          <w:p w14:paraId="4D59582A" w14:textId="77777777" w:rsidR="00E35FE5" w:rsidRPr="00831EC4" w:rsidRDefault="00E35FE5" w:rsidP="00DA5681">
            <w:pPr>
              <w:adjustRightInd w:val="0"/>
              <w:snapToGrid w:val="0"/>
              <w:spacing w:after="0" w:line="240" w:lineRule="auto"/>
              <w:ind w:left="0" w:firstLine="0"/>
              <w:rPr>
                <w:b/>
                <w:bCs/>
              </w:rPr>
            </w:pPr>
            <w:r w:rsidRPr="00831EC4">
              <w:rPr>
                <w:b/>
                <w:bCs/>
              </w:rPr>
              <w:t>Österreich</w:t>
            </w:r>
          </w:p>
          <w:p w14:paraId="77982E1A" w14:textId="77777777" w:rsidR="00E35FE5" w:rsidRPr="00831EC4" w:rsidRDefault="00E35FE5" w:rsidP="00DA5681">
            <w:pPr>
              <w:adjustRightInd w:val="0"/>
              <w:snapToGrid w:val="0"/>
              <w:spacing w:after="0" w:line="240" w:lineRule="auto"/>
              <w:ind w:left="0" w:firstLine="0"/>
            </w:pPr>
            <w:r w:rsidRPr="00831EC4">
              <w:t>Amgen GmbH</w:t>
            </w:r>
          </w:p>
          <w:p w14:paraId="242D9C66" w14:textId="77777777" w:rsidR="00E35FE5" w:rsidRPr="00831EC4" w:rsidRDefault="00E35FE5" w:rsidP="00DA5681">
            <w:pPr>
              <w:adjustRightInd w:val="0"/>
              <w:snapToGrid w:val="0"/>
              <w:spacing w:after="0" w:line="240" w:lineRule="auto"/>
              <w:ind w:left="0" w:firstLine="0"/>
            </w:pPr>
            <w:r w:rsidRPr="00831EC4">
              <w:t>Tel.: +43 (0)1 50 217</w:t>
            </w:r>
          </w:p>
          <w:p w14:paraId="04D5BFC3" w14:textId="77777777" w:rsidR="00E35FE5" w:rsidRPr="00831EC4" w:rsidRDefault="00E35FE5" w:rsidP="00DA5681">
            <w:pPr>
              <w:pStyle w:val="lbltxt"/>
              <w:adjustRightInd w:val="0"/>
              <w:snapToGrid w:val="0"/>
              <w:ind w:left="0" w:firstLine="0"/>
              <w:rPr>
                <w:b/>
                <w:noProof w:val="0"/>
                <w:szCs w:val="22"/>
                <w:lang w:val="pt-PT"/>
              </w:rPr>
            </w:pPr>
          </w:p>
        </w:tc>
      </w:tr>
      <w:tr w:rsidR="00E35FE5" w:rsidRPr="00831EC4" w14:paraId="6B789AB9" w14:textId="77777777" w:rsidTr="00343C08">
        <w:trPr>
          <w:cantSplit/>
          <w:trHeight w:val="57"/>
        </w:trPr>
        <w:tc>
          <w:tcPr>
            <w:tcW w:w="4678" w:type="dxa"/>
          </w:tcPr>
          <w:p w14:paraId="4DBE81C3" w14:textId="77777777" w:rsidR="00E35FE5" w:rsidRPr="00831EC4" w:rsidRDefault="00E35FE5" w:rsidP="00DA5681">
            <w:pPr>
              <w:adjustRightInd w:val="0"/>
              <w:snapToGrid w:val="0"/>
              <w:spacing w:after="0" w:line="240" w:lineRule="auto"/>
              <w:ind w:left="0" w:firstLine="0"/>
              <w:rPr>
                <w:b/>
                <w:bCs/>
              </w:rPr>
            </w:pPr>
            <w:r w:rsidRPr="00831EC4">
              <w:rPr>
                <w:b/>
                <w:bCs/>
              </w:rPr>
              <w:t>España</w:t>
            </w:r>
          </w:p>
          <w:p w14:paraId="2084E51E" w14:textId="77777777" w:rsidR="00E35FE5" w:rsidRPr="00831EC4" w:rsidRDefault="00E35FE5" w:rsidP="00DA5681">
            <w:pPr>
              <w:adjustRightInd w:val="0"/>
              <w:snapToGrid w:val="0"/>
              <w:spacing w:after="0" w:line="240" w:lineRule="auto"/>
              <w:ind w:left="0" w:firstLine="0"/>
            </w:pPr>
            <w:r w:rsidRPr="00831EC4">
              <w:t>Amgen S.A.</w:t>
            </w:r>
          </w:p>
          <w:p w14:paraId="25566A1F" w14:textId="77777777" w:rsidR="00E35FE5" w:rsidRPr="00831EC4" w:rsidRDefault="00E35FE5" w:rsidP="00DA5681">
            <w:pPr>
              <w:adjustRightInd w:val="0"/>
              <w:snapToGrid w:val="0"/>
              <w:spacing w:after="0" w:line="240" w:lineRule="auto"/>
              <w:ind w:left="0" w:firstLine="0"/>
            </w:pPr>
            <w:r w:rsidRPr="00831EC4">
              <w:t>Tel.: +34 93 600 18 60</w:t>
            </w:r>
          </w:p>
          <w:p w14:paraId="7F31DFE7" w14:textId="77777777" w:rsidR="00E35FE5" w:rsidRPr="00831EC4" w:rsidRDefault="00E35FE5" w:rsidP="00DA5681">
            <w:pPr>
              <w:pStyle w:val="lbltxt"/>
              <w:adjustRightInd w:val="0"/>
              <w:snapToGrid w:val="0"/>
              <w:ind w:left="0" w:firstLine="0"/>
              <w:rPr>
                <w:bCs/>
                <w:noProof w:val="0"/>
                <w:szCs w:val="22"/>
                <w:lang w:val="pt-PT"/>
              </w:rPr>
            </w:pPr>
          </w:p>
        </w:tc>
        <w:tc>
          <w:tcPr>
            <w:tcW w:w="4678" w:type="dxa"/>
          </w:tcPr>
          <w:p w14:paraId="3767AD69" w14:textId="77777777" w:rsidR="00E35FE5" w:rsidRPr="00D16C1F" w:rsidRDefault="00E35FE5" w:rsidP="00DA5681">
            <w:pPr>
              <w:adjustRightInd w:val="0"/>
              <w:snapToGrid w:val="0"/>
              <w:spacing w:after="0" w:line="240" w:lineRule="auto"/>
              <w:ind w:left="0" w:firstLine="0"/>
              <w:rPr>
                <w:b/>
                <w:bCs/>
                <w:lang w:val="de-DE"/>
              </w:rPr>
            </w:pPr>
            <w:r w:rsidRPr="00D16C1F">
              <w:rPr>
                <w:b/>
                <w:bCs/>
                <w:lang w:val="de-DE"/>
              </w:rPr>
              <w:t>Polska</w:t>
            </w:r>
          </w:p>
          <w:p w14:paraId="1F745ECD" w14:textId="77777777" w:rsidR="00E35FE5" w:rsidRPr="00D16C1F" w:rsidRDefault="00E35FE5" w:rsidP="00DA5681">
            <w:pPr>
              <w:adjustRightInd w:val="0"/>
              <w:snapToGrid w:val="0"/>
              <w:spacing w:after="0" w:line="240" w:lineRule="auto"/>
              <w:ind w:left="0" w:firstLine="0"/>
              <w:rPr>
                <w:lang w:val="de-DE"/>
              </w:rPr>
            </w:pPr>
            <w:r w:rsidRPr="00D16C1F">
              <w:rPr>
                <w:lang w:val="de-DE"/>
              </w:rPr>
              <w:t>Amgen Biotechnologia Sp. z o.o.</w:t>
            </w:r>
          </w:p>
          <w:p w14:paraId="4E65A727" w14:textId="77777777" w:rsidR="00E35FE5" w:rsidRPr="00831EC4" w:rsidRDefault="00E35FE5" w:rsidP="00DA5681">
            <w:pPr>
              <w:adjustRightInd w:val="0"/>
              <w:snapToGrid w:val="0"/>
              <w:spacing w:after="0" w:line="240" w:lineRule="auto"/>
              <w:ind w:left="0" w:firstLine="0"/>
            </w:pPr>
            <w:r w:rsidRPr="00831EC4">
              <w:t>Tel.: +48 22 581 3000</w:t>
            </w:r>
          </w:p>
          <w:p w14:paraId="2CCA645A" w14:textId="77777777" w:rsidR="00E35FE5" w:rsidRPr="00831EC4" w:rsidRDefault="00E35FE5" w:rsidP="00DA5681">
            <w:pPr>
              <w:adjustRightInd w:val="0"/>
              <w:snapToGrid w:val="0"/>
              <w:spacing w:after="0" w:line="240" w:lineRule="auto"/>
              <w:ind w:left="0" w:firstLine="0"/>
            </w:pPr>
          </w:p>
        </w:tc>
      </w:tr>
      <w:tr w:rsidR="00E35FE5" w:rsidRPr="00831EC4" w14:paraId="4FE765EC" w14:textId="77777777" w:rsidTr="00343C08">
        <w:trPr>
          <w:cantSplit/>
          <w:trHeight w:val="57"/>
        </w:trPr>
        <w:tc>
          <w:tcPr>
            <w:tcW w:w="4678" w:type="dxa"/>
          </w:tcPr>
          <w:p w14:paraId="0CD496BC" w14:textId="77777777" w:rsidR="00E35FE5" w:rsidRPr="00D16C1F" w:rsidRDefault="00E35FE5" w:rsidP="00DA5681">
            <w:pPr>
              <w:adjustRightInd w:val="0"/>
              <w:snapToGrid w:val="0"/>
              <w:spacing w:after="0" w:line="240" w:lineRule="auto"/>
              <w:ind w:left="0" w:firstLine="0"/>
              <w:rPr>
                <w:b/>
                <w:bCs/>
                <w:lang w:val="de-DE"/>
              </w:rPr>
            </w:pPr>
            <w:r w:rsidRPr="00D16C1F">
              <w:rPr>
                <w:b/>
                <w:bCs/>
                <w:lang w:val="de-DE"/>
              </w:rPr>
              <w:t>France</w:t>
            </w:r>
          </w:p>
          <w:p w14:paraId="52A75096" w14:textId="77777777" w:rsidR="00E35FE5" w:rsidRPr="00D16C1F" w:rsidRDefault="00E35FE5" w:rsidP="00DA5681">
            <w:pPr>
              <w:adjustRightInd w:val="0"/>
              <w:snapToGrid w:val="0"/>
              <w:spacing w:after="0" w:line="240" w:lineRule="auto"/>
              <w:ind w:left="0" w:firstLine="0"/>
              <w:rPr>
                <w:lang w:val="de-DE"/>
              </w:rPr>
            </w:pPr>
            <w:r w:rsidRPr="00D16C1F">
              <w:rPr>
                <w:lang w:val="de-DE"/>
              </w:rPr>
              <w:t>Amgen S.A.S.</w:t>
            </w:r>
          </w:p>
          <w:p w14:paraId="77CB5D5C" w14:textId="77777777" w:rsidR="00E35FE5" w:rsidRPr="00831EC4" w:rsidRDefault="00E35FE5" w:rsidP="00DA5681">
            <w:pPr>
              <w:adjustRightInd w:val="0"/>
              <w:snapToGrid w:val="0"/>
              <w:spacing w:after="0" w:line="240" w:lineRule="auto"/>
              <w:ind w:left="0" w:firstLine="0"/>
            </w:pPr>
            <w:r w:rsidRPr="00831EC4">
              <w:t>Tél: +33 (0)9 69 363 363</w:t>
            </w:r>
          </w:p>
          <w:p w14:paraId="4FC98E94" w14:textId="77777777" w:rsidR="00E35FE5" w:rsidRPr="00831EC4" w:rsidRDefault="00E35FE5" w:rsidP="00DA5681">
            <w:pPr>
              <w:adjustRightInd w:val="0"/>
              <w:snapToGrid w:val="0"/>
              <w:spacing w:after="0" w:line="240" w:lineRule="auto"/>
              <w:ind w:left="0" w:firstLine="0"/>
              <w:rPr>
                <w:b/>
              </w:rPr>
            </w:pPr>
          </w:p>
        </w:tc>
        <w:tc>
          <w:tcPr>
            <w:tcW w:w="4678" w:type="dxa"/>
          </w:tcPr>
          <w:p w14:paraId="026F9CDC" w14:textId="77777777" w:rsidR="00E35FE5" w:rsidRPr="00831EC4" w:rsidRDefault="00E35FE5" w:rsidP="00DA5681">
            <w:pPr>
              <w:adjustRightInd w:val="0"/>
              <w:snapToGrid w:val="0"/>
              <w:spacing w:after="0" w:line="240" w:lineRule="auto"/>
              <w:ind w:left="0" w:firstLine="0"/>
              <w:rPr>
                <w:b/>
                <w:bCs/>
              </w:rPr>
            </w:pPr>
            <w:r w:rsidRPr="00831EC4">
              <w:rPr>
                <w:b/>
                <w:bCs/>
              </w:rPr>
              <w:t>Portugal</w:t>
            </w:r>
          </w:p>
          <w:p w14:paraId="0EE15647" w14:textId="77777777" w:rsidR="00E35FE5" w:rsidRPr="00831EC4" w:rsidRDefault="00E35FE5" w:rsidP="00DA5681">
            <w:pPr>
              <w:adjustRightInd w:val="0"/>
              <w:snapToGrid w:val="0"/>
              <w:spacing w:after="0" w:line="240" w:lineRule="auto"/>
              <w:ind w:left="0" w:firstLine="0"/>
            </w:pPr>
            <w:r w:rsidRPr="00831EC4">
              <w:t>Amgen Biofarmacêutica, Lda.</w:t>
            </w:r>
          </w:p>
          <w:p w14:paraId="75B797AA" w14:textId="77777777" w:rsidR="00E35FE5" w:rsidRPr="00831EC4" w:rsidRDefault="00E35FE5" w:rsidP="00DA5681">
            <w:pPr>
              <w:adjustRightInd w:val="0"/>
              <w:snapToGrid w:val="0"/>
              <w:spacing w:after="0" w:line="240" w:lineRule="auto"/>
              <w:ind w:left="0" w:firstLine="0"/>
            </w:pPr>
            <w:r w:rsidRPr="00831EC4">
              <w:t>Tel.: +351 21 4220606</w:t>
            </w:r>
          </w:p>
          <w:p w14:paraId="1F425C9B" w14:textId="77777777" w:rsidR="00E35FE5" w:rsidRPr="00831EC4" w:rsidRDefault="00E35FE5" w:rsidP="00DA5681">
            <w:pPr>
              <w:pStyle w:val="lbltxt"/>
              <w:adjustRightInd w:val="0"/>
              <w:snapToGrid w:val="0"/>
              <w:ind w:left="0" w:firstLine="0"/>
              <w:rPr>
                <w:noProof w:val="0"/>
                <w:szCs w:val="22"/>
                <w:lang w:val="pt-PT"/>
              </w:rPr>
            </w:pPr>
          </w:p>
        </w:tc>
      </w:tr>
      <w:tr w:rsidR="00E35FE5" w:rsidRPr="00831EC4" w14:paraId="2EF3A8FE" w14:textId="77777777" w:rsidTr="00343C08">
        <w:trPr>
          <w:cantSplit/>
          <w:trHeight w:val="57"/>
        </w:trPr>
        <w:tc>
          <w:tcPr>
            <w:tcW w:w="4678" w:type="dxa"/>
          </w:tcPr>
          <w:p w14:paraId="7B3DF0BD" w14:textId="77777777" w:rsidR="00E35FE5" w:rsidRPr="00D16C1F" w:rsidRDefault="00E35FE5" w:rsidP="00DA5681">
            <w:pPr>
              <w:adjustRightInd w:val="0"/>
              <w:snapToGrid w:val="0"/>
              <w:spacing w:after="0" w:line="240" w:lineRule="auto"/>
              <w:ind w:left="0" w:firstLine="0"/>
              <w:rPr>
                <w:b/>
                <w:bCs/>
                <w:lang w:val="de-DE"/>
              </w:rPr>
            </w:pPr>
            <w:r w:rsidRPr="00D16C1F">
              <w:rPr>
                <w:b/>
                <w:bCs/>
                <w:lang w:val="de-DE"/>
              </w:rPr>
              <w:t>Hrvatska</w:t>
            </w:r>
          </w:p>
          <w:p w14:paraId="124972FB" w14:textId="77777777" w:rsidR="00E35FE5" w:rsidRPr="00D16C1F" w:rsidRDefault="00E35FE5" w:rsidP="00DA5681">
            <w:pPr>
              <w:adjustRightInd w:val="0"/>
              <w:snapToGrid w:val="0"/>
              <w:spacing w:after="0" w:line="240" w:lineRule="auto"/>
              <w:ind w:left="0" w:firstLine="0"/>
              <w:rPr>
                <w:lang w:val="de-DE"/>
              </w:rPr>
            </w:pPr>
            <w:r w:rsidRPr="00D16C1F">
              <w:rPr>
                <w:lang w:val="de-DE"/>
              </w:rPr>
              <w:t>Amgen d.o.o.</w:t>
            </w:r>
          </w:p>
          <w:p w14:paraId="26CCC573" w14:textId="77777777" w:rsidR="00E35FE5" w:rsidRPr="00831EC4" w:rsidRDefault="00E35FE5" w:rsidP="00DA5681">
            <w:pPr>
              <w:adjustRightInd w:val="0"/>
              <w:snapToGrid w:val="0"/>
              <w:spacing w:after="0" w:line="240" w:lineRule="auto"/>
              <w:ind w:left="0" w:firstLine="0"/>
            </w:pPr>
            <w:r w:rsidRPr="00831EC4">
              <w:t>Tel.: +385 (0)1 562 57 20</w:t>
            </w:r>
          </w:p>
          <w:p w14:paraId="18BFA472" w14:textId="77777777" w:rsidR="00E35FE5" w:rsidRPr="00831EC4" w:rsidRDefault="00E35FE5" w:rsidP="00DA5681">
            <w:pPr>
              <w:adjustRightInd w:val="0"/>
              <w:snapToGrid w:val="0"/>
              <w:spacing w:after="0" w:line="240" w:lineRule="auto"/>
              <w:ind w:left="0" w:firstLine="0"/>
            </w:pPr>
          </w:p>
        </w:tc>
        <w:tc>
          <w:tcPr>
            <w:tcW w:w="4678" w:type="dxa"/>
          </w:tcPr>
          <w:p w14:paraId="0B1470D3" w14:textId="77777777" w:rsidR="00E35FE5" w:rsidRPr="00831EC4" w:rsidRDefault="00E35FE5" w:rsidP="00DA5681">
            <w:pPr>
              <w:adjustRightInd w:val="0"/>
              <w:snapToGrid w:val="0"/>
              <w:spacing w:after="0" w:line="240" w:lineRule="auto"/>
              <w:ind w:left="0" w:firstLine="0"/>
              <w:rPr>
                <w:b/>
                <w:bCs/>
              </w:rPr>
            </w:pPr>
            <w:r w:rsidRPr="00831EC4">
              <w:rPr>
                <w:b/>
                <w:bCs/>
              </w:rPr>
              <w:t>România</w:t>
            </w:r>
          </w:p>
          <w:p w14:paraId="2A39061A" w14:textId="77777777" w:rsidR="00E35FE5" w:rsidRPr="00831EC4" w:rsidRDefault="00E35FE5" w:rsidP="00DA5681">
            <w:pPr>
              <w:adjustRightInd w:val="0"/>
              <w:snapToGrid w:val="0"/>
              <w:spacing w:after="0" w:line="240" w:lineRule="auto"/>
              <w:ind w:left="0" w:firstLine="0"/>
            </w:pPr>
            <w:r w:rsidRPr="00831EC4">
              <w:t>Amgen România SRL</w:t>
            </w:r>
          </w:p>
          <w:p w14:paraId="68ABD6CE" w14:textId="77777777" w:rsidR="00E35FE5" w:rsidRPr="00831EC4" w:rsidRDefault="00E35FE5" w:rsidP="00DA5681">
            <w:pPr>
              <w:adjustRightInd w:val="0"/>
              <w:snapToGrid w:val="0"/>
              <w:spacing w:after="0" w:line="240" w:lineRule="auto"/>
              <w:ind w:left="0" w:firstLine="0"/>
            </w:pPr>
            <w:r w:rsidRPr="00831EC4">
              <w:t>Tel.: +4021 527 3000</w:t>
            </w:r>
          </w:p>
          <w:p w14:paraId="235C81FE" w14:textId="77777777" w:rsidR="00E35FE5" w:rsidRPr="00831EC4" w:rsidRDefault="00E35FE5" w:rsidP="00DA5681">
            <w:pPr>
              <w:pStyle w:val="lbltxt"/>
              <w:adjustRightInd w:val="0"/>
              <w:snapToGrid w:val="0"/>
              <w:ind w:left="0" w:firstLine="0"/>
              <w:rPr>
                <w:noProof w:val="0"/>
                <w:szCs w:val="22"/>
                <w:lang w:val="pt-PT"/>
              </w:rPr>
            </w:pPr>
          </w:p>
        </w:tc>
      </w:tr>
      <w:tr w:rsidR="00E35FE5" w:rsidRPr="00831EC4" w14:paraId="69D88616" w14:textId="77777777" w:rsidTr="00343C08">
        <w:trPr>
          <w:cantSplit/>
          <w:trHeight w:val="57"/>
        </w:trPr>
        <w:tc>
          <w:tcPr>
            <w:tcW w:w="4678" w:type="dxa"/>
          </w:tcPr>
          <w:p w14:paraId="54A6E932" w14:textId="77777777" w:rsidR="00E35FE5" w:rsidRPr="00524E0F" w:rsidRDefault="00E35FE5" w:rsidP="00DA5681">
            <w:pPr>
              <w:adjustRightInd w:val="0"/>
              <w:snapToGrid w:val="0"/>
              <w:spacing w:after="0" w:line="240" w:lineRule="auto"/>
              <w:ind w:left="0" w:firstLine="0"/>
              <w:rPr>
                <w:b/>
                <w:bCs/>
                <w:lang w:val="en-US"/>
              </w:rPr>
            </w:pPr>
            <w:r w:rsidRPr="00524E0F">
              <w:rPr>
                <w:b/>
                <w:bCs/>
                <w:lang w:val="en-US"/>
              </w:rPr>
              <w:t>Ireland</w:t>
            </w:r>
          </w:p>
          <w:p w14:paraId="224D0399" w14:textId="77777777" w:rsidR="00E35FE5" w:rsidRPr="00524E0F" w:rsidRDefault="00E35FE5" w:rsidP="00DA5681">
            <w:pPr>
              <w:adjustRightInd w:val="0"/>
              <w:snapToGrid w:val="0"/>
              <w:spacing w:after="0" w:line="240" w:lineRule="auto"/>
              <w:ind w:left="0" w:firstLine="0"/>
              <w:rPr>
                <w:lang w:val="en-US"/>
              </w:rPr>
            </w:pPr>
            <w:r w:rsidRPr="00524E0F">
              <w:rPr>
                <w:lang w:val="en-US"/>
              </w:rPr>
              <w:t>Amgen Ireland Limited</w:t>
            </w:r>
          </w:p>
          <w:p w14:paraId="7F8FD5A7" w14:textId="77777777" w:rsidR="00E35FE5" w:rsidRPr="00524E0F" w:rsidRDefault="00E35FE5" w:rsidP="00DA5681">
            <w:pPr>
              <w:adjustRightInd w:val="0"/>
              <w:snapToGrid w:val="0"/>
              <w:spacing w:after="0" w:line="240" w:lineRule="auto"/>
              <w:ind w:left="0" w:firstLine="0"/>
              <w:rPr>
                <w:lang w:val="en-US"/>
              </w:rPr>
            </w:pPr>
            <w:r w:rsidRPr="00524E0F">
              <w:rPr>
                <w:lang w:val="en-US"/>
              </w:rPr>
              <w:t>Tel.: +353 1 8527400</w:t>
            </w:r>
          </w:p>
          <w:p w14:paraId="4C045609" w14:textId="77777777" w:rsidR="00E35FE5" w:rsidRPr="00524E0F" w:rsidRDefault="00E35FE5" w:rsidP="00DA5681">
            <w:pPr>
              <w:adjustRightInd w:val="0"/>
              <w:snapToGrid w:val="0"/>
              <w:spacing w:after="0" w:line="240" w:lineRule="auto"/>
              <w:ind w:left="0" w:firstLine="0"/>
              <w:rPr>
                <w:lang w:val="en-US"/>
              </w:rPr>
            </w:pPr>
          </w:p>
        </w:tc>
        <w:tc>
          <w:tcPr>
            <w:tcW w:w="4678" w:type="dxa"/>
          </w:tcPr>
          <w:p w14:paraId="5D658689" w14:textId="77777777" w:rsidR="00E35FE5" w:rsidRPr="00831EC4" w:rsidRDefault="00E35FE5" w:rsidP="00DA5681">
            <w:pPr>
              <w:adjustRightInd w:val="0"/>
              <w:snapToGrid w:val="0"/>
              <w:spacing w:after="0" w:line="240" w:lineRule="auto"/>
              <w:ind w:left="0" w:firstLine="0"/>
              <w:rPr>
                <w:b/>
                <w:bCs/>
              </w:rPr>
            </w:pPr>
            <w:r w:rsidRPr="00831EC4">
              <w:rPr>
                <w:b/>
                <w:bCs/>
              </w:rPr>
              <w:t>Slovenija</w:t>
            </w:r>
          </w:p>
          <w:p w14:paraId="1AE72BDC" w14:textId="77777777" w:rsidR="00E35FE5" w:rsidRPr="00831EC4" w:rsidRDefault="00E35FE5" w:rsidP="00DA5681">
            <w:pPr>
              <w:adjustRightInd w:val="0"/>
              <w:snapToGrid w:val="0"/>
              <w:spacing w:after="0" w:line="240" w:lineRule="auto"/>
              <w:ind w:left="0" w:firstLine="0"/>
            </w:pPr>
            <w:r w:rsidRPr="00831EC4">
              <w:t>AMGEN zdravila d.o.o.</w:t>
            </w:r>
          </w:p>
          <w:p w14:paraId="318A5497" w14:textId="77777777" w:rsidR="00E35FE5" w:rsidRPr="00831EC4" w:rsidRDefault="00E35FE5" w:rsidP="00DA5681">
            <w:pPr>
              <w:adjustRightInd w:val="0"/>
              <w:snapToGrid w:val="0"/>
              <w:spacing w:after="0" w:line="240" w:lineRule="auto"/>
              <w:ind w:left="0" w:firstLine="0"/>
            </w:pPr>
            <w:r w:rsidRPr="00831EC4">
              <w:t>Tel.: +386 (0)1 585 1767</w:t>
            </w:r>
          </w:p>
          <w:p w14:paraId="22DBEB24" w14:textId="77777777" w:rsidR="00E35FE5" w:rsidRPr="00831EC4" w:rsidRDefault="00E35FE5" w:rsidP="00DA5681">
            <w:pPr>
              <w:adjustRightInd w:val="0"/>
              <w:snapToGrid w:val="0"/>
              <w:spacing w:after="0" w:line="240" w:lineRule="auto"/>
              <w:ind w:left="0" w:firstLine="0"/>
            </w:pPr>
          </w:p>
        </w:tc>
      </w:tr>
      <w:tr w:rsidR="00E35FE5" w:rsidRPr="00831EC4" w14:paraId="7DB2A552" w14:textId="77777777" w:rsidTr="00343C08">
        <w:trPr>
          <w:cantSplit/>
          <w:trHeight w:val="57"/>
        </w:trPr>
        <w:tc>
          <w:tcPr>
            <w:tcW w:w="4678" w:type="dxa"/>
          </w:tcPr>
          <w:p w14:paraId="329CFB2B" w14:textId="77777777" w:rsidR="00E35FE5" w:rsidRPr="00831EC4" w:rsidRDefault="00E35FE5" w:rsidP="00DA5681">
            <w:pPr>
              <w:adjustRightInd w:val="0"/>
              <w:snapToGrid w:val="0"/>
              <w:spacing w:after="0" w:line="240" w:lineRule="auto"/>
              <w:ind w:left="0" w:firstLine="0"/>
              <w:rPr>
                <w:b/>
                <w:bCs/>
              </w:rPr>
            </w:pPr>
            <w:r w:rsidRPr="00831EC4">
              <w:rPr>
                <w:b/>
                <w:bCs/>
              </w:rPr>
              <w:t>Ísland</w:t>
            </w:r>
          </w:p>
          <w:p w14:paraId="4B5C8028" w14:textId="31848615" w:rsidR="00E35FE5" w:rsidRPr="00831EC4" w:rsidRDefault="00E35FE5" w:rsidP="00DA5681">
            <w:pPr>
              <w:adjustRightInd w:val="0"/>
              <w:snapToGrid w:val="0"/>
              <w:spacing w:after="0" w:line="240" w:lineRule="auto"/>
              <w:ind w:left="0" w:firstLine="0"/>
            </w:pPr>
            <w:r w:rsidRPr="00831EC4">
              <w:t>Vistor</w:t>
            </w:r>
          </w:p>
          <w:p w14:paraId="36AD48B6" w14:textId="77777777" w:rsidR="00E35FE5" w:rsidRPr="00831EC4" w:rsidRDefault="00E35FE5" w:rsidP="00DA5681">
            <w:pPr>
              <w:adjustRightInd w:val="0"/>
              <w:snapToGrid w:val="0"/>
              <w:spacing w:after="0" w:line="240" w:lineRule="auto"/>
              <w:ind w:left="0" w:firstLine="0"/>
            </w:pPr>
            <w:r w:rsidRPr="00831EC4">
              <w:t>Sími: +354 535 7000</w:t>
            </w:r>
          </w:p>
          <w:p w14:paraId="30CB4137" w14:textId="77777777" w:rsidR="00E35FE5" w:rsidRPr="00831EC4" w:rsidRDefault="00E35FE5" w:rsidP="00DA5681">
            <w:pPr>
              <w:pStyle w:val="lbltxt"/>
              <w:adjustRightInd w:val="0"/>
              <w:snapToGrid w:val="0"/>
              <w:ind w:left="0" w:firstLine="0"/>
              <w:rPr>
                <w:b/>
                <w:bCs/>
                <w:noProof w:val="0"/>
                <w:szCs w:val="22"/>
                <w:lang w:val="pt-PT"/>
              </w:rPr>
            </w:pPr>
          </w:p>
        </w:tc>
        <w:tc>
          <w:tcPr>
            <w:tcW w:w="4678" w:type="dxa"/>
          </w:tcPr>
          <w:p w14:paraId="00919F52" w14:textId="77777777" w:rsidR="00E35FE5" w:rsidRPr="00831EC4" w:rsidRDefault="00E35FE5" w:rsidP="00DA5681">
            <w:pPr>
              <w:adjustRightInd w:val="0"/>
              <w:snapToGrid w:val="0"/>
              <w:spacing w:after="0" w:line="240" w:lineRule="auto"/>
              <w:ind w:left="0" w:firstLine="0"/>
              <w:rPr>
                <w:b/>
                <w:bCs/>
              </w:rPr>
            </w:pPr>
            <w:r w:rsidRPr="00831EC4">
              <w:rPr>
                <w:b/>
                <w:bCs/>
              </w:rPr>
              <w:t>Slovenská republika</w:t>
            </w:r>
          </w:p>
          <w:p w14:paraId="6D99B313" w14:textId="77777777" w:rsidR="00E35FE5" w:rsidRPr="00831EC4" w:rsidRDefault="00E35FE5" w:rsidP="00DA5681">
            <w:pPr>
              <w:adjustRightInd w:val="0"/>
              <w:snapToGrid w:val="0"/>
              <w:spacing w:after="0" w:line="240" w:lineRule="auto"/>
              <w:ind w:left="0" w:firstLine="0"/>
            </w:pPr>
            <w:r w:rsidRPr="00831EC4">
              <w:t>Amgen Slovakia s.r.o.</w:t>
            </w:r>
          </w:p>
          <w:p w14:paraId="3C77D923" w14:textId="77777777" w:rsidR="00E35FE5" w:rsidRPr="00831EC4" w:rsidRDefault="00E35FE5" w:rsidP="00DA5681">
            <w:pPr>
              <w:adjustRightInd w:val="0"/>
              <w:snapToGrid w:val="0"/>
              <w:spacing w:after="0" w:line="240" w:lineRule="auto"/>
              <w:ind w:left="0" w:firstLine="0"/>
            </w:pPr>
            <w:r w:rsidRPr="00831EC4">
              <w:t>Tel.: +421 2 321 114 49</w:t>
            </w:r>
          </w:p>
          <w:p w14:paraId="5CD1F50C" w14:textId="77777777" w:rsidR="00E35FE5" w:rsidRPr="00831EC4" w:rsidRDefault="00E35FE5" w:rsidP="00DA5681">
            <w:pPr>
              <w:pStyle w:val="lbltxt"/>
              <w:adjustRightInd w:val="0"/>
              <w:snapToGrid w:val="0"/>
              <w:ind w:left="0" w:firstLine="0"/>
              <w:rPr>
                <w:noProof w:val="0"/>
                <w:szCs w:val="22"/>
                <w:lang w:val="pt-PT"/>
              </w:rPr>
            </w:pPr>
          </w:p>
        </w:tc>
      </w:tr>
      <w:tr w:rsidR="00E35FE5" w:rsidRPr="00831EC4" w14:paraId="4AF05F82" w14:textId="77777777" w:rsidTr="00343C08">
        <w:trPr>
          <w:cantSplit/>
          <w:trHeight w:val="57"/>
        </w:trPr>
        <w:tc>
          <w:tcPr>
            <w:tcW w:w="4678" w:type="dxa"/>
          </w:tcPr>
          <w:p w14:paraId="497D446F" w14:textId="77777777" w:rsidR="00E35FE5" w:rsidRPr="00831EC4" w:rsidRDefault="00E35FE5" w:rsidP="00DA5681">
            <w:pPr>
              <w:adjustRightInd w:val="0"/>
              <w:snapToGrid w:val="0"/>
              <w:spacing w:after="0" w:line="240" w:lineRule="auto"/>
              <w:ind w:left="0" w:firstLine="0"/>
              <w:rPr>
                <w:b/>
                <w:bCs/>
              </w:rPr>
            </w:pPr>
            <w:r w:rsidRPr="00831EC4">
              <w:rPr>
                <w:b/>
                <w:bCs/>
              </w:rPr>
              <w:lastRenderedPageBreak/>
              <w:t>Italia</w:t>
            </w:r>
          </w:p>
          <w:p w14:paraId="65B723B9" w14:textId="77777777" w:rsidR="00E35FE5" w:rsidRPr="00831EC4" w:rsidRDefault="00E35FE5" w:rsidP="00DA5681">
            <w:pPr>
              <w:adjustRightInd w:val="0"/>
              <w:snapToGrid w:val="0"/>
              <w:spacing w:after="0" w:line="240" w:lineRule="auto"/>
              <w:ind w:left="0" w:firstLine="0"/>
            </w:pPr>
            <w:r w:rsidRPr="00831EC4">
              <w:t>Amgen S.r.l.</w:t>
            </w:r>
          </w:p>
          <w:p w14:paraId="3DE26266" w14:textId="77777777" w:rsidR="00E35FE5" w:rsidRPr="00831EC4" w:rsidRDefault="00E35FE5" w:rsidP="00DA5681">
            <w:pPr>
              <w:adjustRightInd w:val="0"/>
              <w:snapToGrid w:val="0"/>
              <w:spacing w:after="0" w:line="240" w:lineRule="auto"/>
              <w:ind w:left="0" w:firstLine="0"/>
            </w:pPr>
            <w:r w:rsidRPr="00831EC4">
              <w:t>Tel.: +39 02 6241121</w:t>
            </w:r>
          </w:p>
          <w:p w14:paraId="30E5B600" w14:textId="77777777" w:rsidR="00E35FE5" w:rsidRPr="00831EC4" w:rsidRDefault="00E35FE5" w:rsidP="00DA5681">
            <w:pPr>
              <w:adjustRightInd w:val="0"/>
              <w:snapToGrid w:val="0"/>
              <w:spacing w:after="0" w:line="240" w:lineRule="auto"/>
              <w:ind w:left="0" w:firstLine="0"/>
            </w:pPr>
          </w:p>
        </w:tc>
        <w:tc>
          <w:tcPr>
            <w:tcW w:w="4678" w:type="dxa"/>
          </w:tcPr>
          <w:p w14:paraId="7783FAC2" w14:textId="77777777" w:rsidR="00E35FE5" w:rsidRPr="00D16C1F" w:rsidRDefault="00E35FE5" w:rsidP="00DA5681">
            <w:pPr>
              <w:adjustRightInd w:val="0"/>
              <w:snapToGrid w:val="0"/>
              <w:spacing w:after="0" w:line="240" w:lineRule="auto"/>
              <w:ind w:left="0" w:firstLine="0"/>
              <w:rPr>
                <w:b/>
                <w:bCs/>
                <w:lang w:val="de-DE"/>
              </w:rPr>
            </w:pPr>
            <w:r w:rsidRPr="00D16C1F">
              <w:rPr>
                <w:b/>
                <w:bCs/>
                <w:lang w:val="de-DE"/>
              </w:rPr>
              <w:t>Suomi/Finland</w:t>
            </w:r>
          </w:p>
          <w:p w14:paraId="1D37DFBC" w14:textId="77777777" w:rsidR="00E35FE5" w:rsidRPr="00D16C1F" w:rsidRDefault="00E35FE5" w:rsidP="00DA5681">
            <w:pPr>
              <w:adjustRightInd w:val="0"/>
              <w:snapToGrid w:val="0"/>
              <w:spacing w:after="0" w:line="240" w:lineRule="auto"/>
              <w:ind w:left="0" w:firstLine="0"/>
              <w:rPr>
                <w:lang w:val="de-DE"/>
              </w:rPr>
            </w:pPr>
            <w:r w:rsidRPr="00D16C1F">
              <w:rPr>
                <w:lang w:val="de-DE"/>
              </w:rPr>
              <w:t>Amgen AB, sivuliike Suomessa/Amgen AB, filial i Finland</w:t>
            </w:r>
          </w:p>
          <w:p w14:paraId="038F017F" w14:textId="77777777" w:rsidR="00E35FE5" w:rsidRPr="00831EC4" w:rsidRDefault="00E35FE5" w:rsidP="00DA5681">
            <w:pPr>
              <w:adjustRightInd w:val="0"/>
              <w:snapToGrid w:val="0"/>
              <w:spacing w:after="0" w:line="240" w:lineRule="auto"/>
              <w:ind w:left="0" w:firstLine="0"/>
            </w:pPr>
            <w:r w:rsidRPr="00831EC4">
              <w:t>Puh/Tel: +358 (0)9 54900500</w:t>
            </w:r>
          </w:p>
          <w:p w14:paraId="20392295" w14:textId="77777777" w:rsidR="00E35FE5" w:rsidRPr="00831EC4" w:rsidRDefault="00E35FE5" w:rsidP="00DA5681">
            <w:pPr>
              <w:pStyle w:val="lbltxt"/>
              <w:adjustRightInd w:val="0"/>
              <w:snapToGrid w:val="0"/>
              <w:ind w:left="0" w:firstLine="0"/>
              <w:rPr>
                <w:b/>
                <w:noProof w:val="0"/>
                <w:szCs w:val="22"/>
                <w:lang w:val="pt-PT"/>
              </w:rPr>
            </w:pPr>
          </w:p>
        </w:tc>
      </w:tr>
      <w:tr w:rsidR="00E35FE5" w:rsidRPr="00831EC4" w14:paraId="1DF9FE9A" w14:textId="77777777" w:rsidTr="00343C08">
        <w:trPr>
          <w:cantSplit/>
          <w:trHeight w:val="57"/>
        </w:trPr>
        <w:tc>
          <w:tcPr>
            <w:tcW w:w="4678" w:type="dxa"/>
          </w:tcPr>
          <w:p w14:paraId="028CCC9B" w14:textId="77777777" w:rsidR="00E35FE5" w:rsidRPr="00831EC4" w:rsidRDefault="00E35FE5" w:rsidP="00DA5681">
            <w:pPr>
              <w:adjustRightInd w:val="0"/>
              <w:snapToGrid w:val="0"/>
              <w:spacing w:after="0" w:line="240" w:lineRule="auto"/>
              <w:ind w:left="0" w:firstLine="0"/>
              <w:rPr>
                <w:b/>
                <w:bCs/>
              </w:rPr>
            </w:pPr>
            <w:r w:rsidRPr="00831EC4">
              <w:rPr>
                <w:b/>
                <w:bCs/>
              </w:rPr>
              <w:t>Kύπρος</w:t>
            </w:r>
          </w:p>
          <w:p w14:paraId="6E9209A2" w14:textId="77777777" w:rsidR="00E35FE5" w:rsidRPr="00831EC4" w:rsidRDefault="00E35FE5" w:rsidP="00DA5681">
            <w:pPr>
              <w:adjustRightInd w:val="0"/>
              <w:snapToGrid w:val="0"/>
              <w:spacing w:after="0" w:line="240" w:lineRule="auto"/>
              <w:ind w:left="0" w:firstLine="0"/>
            </w:pPr>
            <w:r w:rsidRPr="00831EC4">
              <w:t>C.A. Papaellinas Ltd</w:t>
            </w:r>
          </w:p>
          <w:p w14:paraId="738875F3" w14:textId="77777777" w:rsidR="00E35FE5" w:rsidRPr="00831EC4" w:rsidRDefault="00E35FE5" w:rsidP="00DA5681">
            <w:pPr>
              <w:adjustRightInd w:val="0"/>
              <w:snapToGrid w:val="0"/>
              <w:spacing w:after="0" w:line="240" w:lineRule="auto"/>
              <w:ind w:left="0" w:firstLine="0"/>
            </w:pPr>
            <w:r w:rsidRPr="00831EC4">
              <w:t>Τηλ: +357 22741 741</w:t>
            </w:r>
          </w:p>
          <w:p w14:paraId="5521E3FC" w14:textId="77777777" w:rsidR="00E35FE5" w:rsidRPr="00831EC4" w:rsidRDefault="00E35FE5" w:rsidP="00DA5681">
            <w:pPr>
              <w:adjustRightInd w:val="0"/>
              <w:snapToGrid w:val="0"/>
              <w:spacing w:after="0" w:line="240" w:lineRule="auto"/>
              <w:ind w:left="0" w:firstLine="0"/>
            </w:pPr>
          </w:p>
        </w:tc>
        <w:tc>
          <w:tcPr>
            <w:tcW w:w="4678" w:type="dxa"/>
          </w:tcPr>
          <w:p w14:paraId="10342C5E" w14:textId="77777777" w:rsidR="00E35FE5" w:rsidRPr="00831EC4" w:rsidRDefault="00E35FE5" w:rsidP="00DA5681">
            <w:pPr>
              <w:adjustRightInd w:val="0"/>
              <w:snapToGrid w:val="0"/>
              <w:spacing w:after="0" w:line="240" w:lineRule="auto"/>
              <w:ind w:left="0" w:firstLine="0"/>
              <w:rPr>
                <w:b/>
                <w:bCs/>
              </w:rPr>
            </w:pPr>
            <w:r w:rsidRPr="00831EC4">
              <w:rPr>
                <w:b/>
                <w:bCs/>
              </w:rPr>
              <w:t>Sverige</w:t>
            </w:r>
          </w:p>
          <w:p w14:paraId="3C96C241" w14:textId="77777777" w:rsidR="00E35FE5" w:rsidRPr="00831EC4" w:rsidRDefault="00E35FE5" w:rsidP="00DA5681">
            <w:pPr>
              <w:adjustRightInd w:val="0"/>
              <w:snapToGrid w:val="0"/>
              <w:spacing w:after="0" w:line="240" w:lineRule="auto"/>
              <w:ind w:left="0" w:firstLine="0"/>
            </w:pPr>
            <w:r w:rsidRPr="00831EC4">
              <w:t>Amgen AB</w:t>
            </w:r>
          </w:p>
          <w:p w14:paraId="7EA7029D" w14:textId="77777777" w:rsidR="00E35FE5" w:rsidRPr="00831EC4" w:rsidRDefault="00E35FE5" w:rsidP="00DA5681">
            <w:pPr>
              <w:adjustRightInd w:val="0"/>
              <w:snapToGrid w:val="0"/>
              <w:spacing w:after="0" w:line="240" w:lineRule="auto"/>
              <w:ind w:left="0" w:firstLine="0"/>
            </w:pPr>
            <w:r w:rsidRPr="00831EC4">
              <w:t>Tel.: +46 (0)8 6951100</w:t>
            </w:r>
          </w:p>
          <w:p w14:paraId="681C3A6B" w14:textId="77777777" w:rsidR="00E35FE5" w:rsidRPr="00831EC4" w:rsidRDefault="00E35FE5" w:rsidP="00DA5681">
            <w:pPr>
              <w:pStyle w:val="lbltxt"/>
              <w:adjustRightInd w:val="0"/>
              <w:snapToGrid w:val="0"/>
              <w:ind w:left="0" w:firstLine="0"/>
              <w:rPr>
                <w:bCs/>
                <w:noProof w:val="0"/>
                <w:szCs w:val="22"/>
                <w:lang w:val="pt-PT"/>
              </w:rPr>
            </w:pPr>
          </w:p>
        </w:tc>
      </w:tr>
      <w:tr w:rsidR="00E35FE5" w:rsidRPr="00831EC4" w14:paraId="5150E268" w14:textId="77777777" w:rsidTr="00343C08">
        <w:trPr>
          <w:cantSplit/>
          <w:trHeight w:val="57"/>
        </w:trPr>
        <w:tc>
          <w:tcPr>
            <w:tcW w:w="4678" w:type="dxa"/>
          </w:tcPr>
          <w:p w14:paraId="1AA92AB8" w14:textId="77777777" w:rsidR="00E35FE5" w:rsidRPr="00D16C1F" w:rsidRDefault="00E35FE5" w:rsidP="00DA5681">
            <w:pPr>
              <w:adjustRightInd w:val="0"/>
              <w:snapToGrid w:val="0"/>
              <w:spacing w:after="0" w:line="240" w:lineRule="auto"/>
              <w:ind w:left="0" w:firstLine="0"/>
              <w:rPr>
                <w:b/>
                <w:bCs/>
                <w:lang w:val="de-DE"/>
              </w:rPr>
            </w:pPr>
            <w:r w:rsidRPr="00D16C1F">
              <w:rPr>
                <w:b/>
                <w:bCs/>
                <w:lang w:val="de-DE"/>
              </w:rPr>
              <w:t>Latvija</w:t>
            </w:r>
          </w:p>
          <w:p w14:paraId="66D8A756" w14:textId="77777777" w:rsidR="00E35FE5" w:rsidRPr="00D16C1F" w:rsidRDefault="00E35FE5" w:rsidP="00DA5681">
            <w:pPr>
              <w:adjustRightInd w:val="0"/>
              <w:snapToGrid w:val="0"/>
              <w:spacing w:after="0" w:line="240" w:lineRule="auto"/>
              <w:ind w:left="0" w:firstLine="0"/>
              <w:rPr>
                <w:lang w:val="de-DE"/>
              </w:rPr>
            </w:pPr>
            <w:r w:rsidRPr="00D16C1F">
              <w:rPr>
                <w:lang w:val="de-DE"/>
              </w:rPr>
              <w:t>Amgen Switzerland AG Rīgas filiāle</w:t>
            </w:r>
          </w:p>
          <w:p w14:paraId="20988DEC" w14:textId="77777777" w:rsidR="00E35FE5" w:rsidRPr="00831EC4" w:rsidRDefault="00E35FE5" w:rsidP="00DA5681">
            <w:pPr>
              <w:adjustRightInd w:val="0"/>
              <w:snapToGrid w:val="0"/>
              <w:spacing w:after="0" w:line="240" w:lineRule="auto"/>
              <w:ind w:left="0" w:firstLine="0"/>
            </w:pPr>
            <w:r w:rsidRPr="00831EC4">
              <w:t>Tel.: +371 257 25888</w:t>
            </w:r>
          </w:p>
          <w:p w14:paraId="17895DFE" w14:textId="77777777" w:rsidR="00E35FE5" w:rsidRPr="00831EC4" w:rsidRDefault="00E35FE5" w:rsidP="00DA5681">
            <w:pPr>
              <w:adjustRightInd w:val="0"/>
              <w:snapToGrid w:val="0"/>
              <w:spacing w:after="0" w:line="240" w:lineRule="auto"/>
              <w:ind w:left="0" w:firstLine="0"/>
              <w:rPr>
                <w:b/>
              </w:rPr>
            </w:pPr>
          </w:p>
        </w:tc>
        <w:tc>
          <w:tcPr>
            <w:tcW w:w="4678" w:type="dxa"/>
          </w:tcPr>
          <w:p w14:paraId="0BE7A927" w14:textId="77777777" w:rsidR="00E35FE5" w:rsidRPr="00831EC4" w:rsidRDefault="00E35FE5" w:rsidP="00DA5681">
            <w:pPr>
              <w:adjustRightInd w:val="0"/>
              <w:snapToGrid w:val="0"/>
              <w:spacing w:after="0" w:line="240" w:lineRule="auto"/>
              <w:ind w:left="0" w:firstLine="0"/>
              <w:rPr>
                <w:bCs/>
              </w:rPr>
            </w:pPr>
          </w:p>
        </w:tc>
      </w:tr>
    </w:tbl>
    <w:p w14:paraId="270A9430" w14:textId="77777777" w:rsidR="00E35FE5" w:rsidRPr="00831EC4" w:rsidRDefault="00E35FE5" w:rsidP="00B50B60">
      <w:pPr>
        <w:pStyle w:val="Style2"/>
      </w:pPr>
    </w:p>
    <w:p w14:paraId="5BE3B832" w14:textId="77777777" w:rsidR="004A191C" w:rsidRPr="00831EC4" w:rsidRDefault="002F20D8" w:rsidP="00B50B60">
      <w:pPr>
        <w:pStyle w:val="Style2"/>
        <w:rPr>
          <w:b/>
          <w:bCs/>
        </w:rPr>
      </w:pPr>
      <w:r w:rsidRPr="00831EC4">
        <w:rPr>
          <w:b/>
          <w:bCs/>
        </w:rPr>
        <w:t>Este folheto foi revisto pela última vez em</w:t>
      </w:r>
    </w:p>
    <w:p w14:paraId="4A1E504C" w14:textId="77777777" w:rsidR="00974BB8" w:rsidRPr="00831EC4" w:rsidRDefault="00974BB8" w:rsidP="00B50B60">
      <w:pPr>
        <w:pStyle w:val="Style2"/>
      </w:pPr>
    </w:p>
    <w:p w14:paraId="07FB504D" w14:textId="77777777" w:rsidR="00F4617F" w:rsidRPr="00831EC4" w:rsidRDefault="00F4617F" w:rsidP="00B50B60">
      <w:pPr>
        <w:pStyle w:val="Style2"/>
      </w:pPr>
      <w:r w:rsidRPr="00831EC4">
        <w:rPr>
          <w:b/>
        </w:rPr>
        <w:t>Outras fontes de informação</w:t>
      </w:r>
    </w:p>
    <w:p w14:paraId="4F444189" w14:textId="77777777" w:rsidR="00F4617F" w:rsidRPr="00831EC4" w:rsidRDefault="00F4617F" w:rsidP="00B50B60">
      <w:pPr>
        <w:pStyle w:val="Style2"/>
      </w:pPr>
    </w:p>
    <w:p w14:paraId="0892FB04" w14:textId="171A62D8" w:rsidR="00997F94" w:rsidRPr="00831EC4" w:rsidRDefault="002F20D8" w:rsidP="00B50B60">
      <w:pPr>
        <w:pStyle w:val="Style2"/>
      </w:pPr>
      <w:r w:rsidRPr="00831EC4">
        <w:t xml:space="preserve">Está disponível informação pormenorizada sobre este medicamento no sítio da internet da Agência Europeia de Medicamentos: </w:t>
      </w:r>
      <w:hyperlink r:id="rId23">
        <w:hyperlink r:id="rId24" w:history="1">
          <w:r w:rsidR="00A56E9D" w:rsidRPr="00831EC4">
            <w:rPr>
              <w:rStyle w:val="Hyperlink"/>
              <w:rFonts w:eastAsia="Calibri" w:cs="Arial"/>
              <w:color w:val="0000FF"/>
              <w:kern w:val="0"/>
              <w:szCs w:val="22"/>
              <w:lang w:eastAsia="en-US"/>
            </w:rPr>
            <w:t>https://www.ema.europa.eu</w:t>
          </w:r>
        </w:hyperlink>
      </w:hyperlink>
      <w:r w:rsidRPr="00831EC4">
        <w:t>.</w:t>
      </w:r>
    </w:p>
    <w:p w14:paraId="09B47E8E" w14:textId="77777777" w:rsidR="00E0166E" w:rsidRPr="00831EC4" w:rsidRDefault="00E0166E" w:rsidP="00B50B60">
      <w:pPr>
        <w:pStyle w:val="Style2"/>
      </w:pPr>
    </w:p>
    <w:p w14:paraId="6C67C69B" w14:textId="77777777" w:rsidR="004A191C" w:rsidRPr="00831EC4" w:rsidRDefault="002F20D8" w:rsidP="00DA5681">
      <w:pPr>
        <w:pStyle w:val="Style2"/>
      </w:pPr>
      <w:r w:rsidRPr="00831EC4">
        <w:t>---------------------------------------------------------------------------------------------------------------------------</w:t>
      </w:r>
    </w:p>
    <w:p w14:paraId="1B66D542" w14:textId="77777777" w:rsidR="00DA5681" w:rsidRPr="00831EC4" w:rsidRDefault="00DA5681" w:rsidP="00DA5681">
      <w:pPr>
        <w:pStyle w:val="Style2"/>
      </w:pPr>
    </w:p>
    <w:p w14:paraId="643B0AEA" w14:textId="26B314F5" w:rsidR="004A191C" w:rsidRPr="00831EC4" w:rsidRDefault="002F20D8" w:rsidP="00353A56">
      <w:pPr>
        <w:pStyle w:val="Style2"/>
        <w:keepNext/>
        <w:keepLines/>
      </w:pPr>
      <w:r w:rsidRPr="00831EC4">
        <w:t xml:space="preserve">A informação </w:t>
      </w:r>
      <w:r w:rsidR="00FC67A5" w:rsidRPr="00831EC4">
        <w:t xml:space="preserve">que se segue </w:t>
      </w:r>
      <w:r w:rsidRPr="00831EC4">
        <w:t>destina-se apenas aos profissionais de saúde:</w:t>
      </w:r>
    </w:p>
    <w:p w14:paraId="481E8E58" w14:textId="77777777" w:rsidR="00EF4215" w:rsidRPr="00831EC4" w:rsidRDefault="00EF4215" w:rsidP="00353A56">
      <w:pPr>
        <w:pStyle w:val="Style2"/>
        <w:keepNext/>
        <w:keepLines/>
        <w:rPr>
          <w:u w:val="single" w:color="000000"/>
        </w:rPr>
      </w:pPr>
    </w:p>
    <w:p w14:paraId="5747AFEB" w14:textId="77777777" w:rsidR="004A191C" w:rsidRPr="00831EC4" w:rsidRDefault="002F20D8" w:rsidP="00353A56">
      <w:pPr>
        <w:pStyle w:val="Style2"/>
        <w:keepNext/>
        <w:keepLines/>
      </w:pPr>
      <w:r w:rsidRPr="00831EC4">
        <w:rPr>
          <w:u w:val="single" w:color="000000"/>
        </w:rPr>
        <w:t>Rastreabilidade:</w:t>
      </w:r>
    </w:p>
    <w:p w14:paraId="74349E10" w14:textId="77777777" w:rsidR="00101A26" w:rsidRPr="00831EC4" w:rsidRDefault="00101A26" w:rsidP="001C4BBA">
      <w:pPr>
        <w:pStyle w:val="Style2"/>
        <w:keepNext/>
      </w:pPr>
    </w:p>
    <w:p w14:paraId="21A0C7E5" w14:textId="58A5D9E7" w:rsidR="004A191C" w:rsidRPr="00831EC4" w:rsidRDefault="002F20D8" w:rsidP="00B50B60">
      <w:pPr>
        <w:pStyle w:val="Style2"/>
      </w:pPr>
      <w:r w:rsidRPr="00831EC4">
        <w:t xml:space="preserve">De </w:t>
      </w:r>
      <w:r w:rsidR="00FC67A5" w:rsidRPr="00831EC4">
        <w:t xml:space="preserve">modo </w:t>
      </w:r>
      <w:r w:rsidRPr="00831EC4">
        <w:t>a melhorar a rastreabilidade dos medicamentos biológicos, o nome comercial e o número de lote do medicamento administrado devem ser registados</w:t>
      </w:r>
      <w:r w:rsidR="00FC67A5" w:rsidRPr="00831EC4">
        <w:t xml:space="preserve"> de forma clara</w:t>
      </w:r>
      <w:r w:rsidRPr="00831EC4">
        <w:t>.</w:t>
      </w:r>
    </w:p>
    <w:p w14:paraId="30216E3D" w14:textId="77777777" w:rsidR="00101A26" w:rsidRPr="00831EC4" w:rsidRDefault="00101A26" w:rsidP="00B50B60">
      <w:pPr>
        <w:pStyle w:val="Style2"/>
        <w:rPr>
          <w:u w:val="single" w:color="000000"/>
        </w:rPr>
      </w:pPr>
    </w:p>
    <w:p w14:paraId="0D8EF008" w14:textId="77777777" w:rsidR="004A191C" w:rsidRPr="00831EC4" w:rsidRDefault="002F20D8" w:rsidP="00EB58EA">
      <w:pPr>
        <w:pStyle w:val="Style2"/>
        <w:keepNext/>
      </w:pPr>
      <w:r w:rsidRPr="00831EC4">
        <w:rPr>
          <w:u w:val="single" w:color="000000"/>
        </w:rPr>
        <w:t>Instruções para diluição:</w:t>
      </w:r>
    </w:p>
    <w:p w14:paraId="3F9B1C87" w14:textId="77777777" w:rsidR="00101A26" w:rsidRPr="00831EC4" w:rsidRDefault="00101A26" w:rsidP="00EB58EA">
      <w:pPr>
        <w:pStyle w:val="Style2"/>
        <w:keepNext/>
      </w:pPr>
    </w:p>
    <w:p w14:paraId="3CA234AB" w14:textId="7B89A89C" w:rsidR="004A191C" w:rsidRPr="00831EC4" w:rsidRDefault="00F4617F" w:rsidP="00B50B60">
      <w:pPr>
        <w:pStyle w:val="Style2"/>
      </w:pPr>
      <w:r w:rsidRPr="00831EC4">
        <w:t>WEZENLA</w:t>
      </w:r>
      <w:r w:rsidR="002F20D8" w:rsidRPr="00831EC4">
        <w:t xml:space="preserve"> concentrado para solução para perfusão deve ser diluído, preparado e administrado por perfusão por um profissional de saúde, utilizando técnica assética.</w:t>
      </w:r>
    </w:p>
    <w:p w14:paraId="35CB64DB" w14:textId="77777777" w:rsidR="00101A26" w:rsidRPr="00831EC4" w:rsidRDefault="00101A26" w:rsidP="00B50B60">
      <w:pPr>
        <w:pStyle w:val="Style2"/>
      </w:pPr>
    </w:p>
    <w:p w14:paraId="56E8EC24" w14:textId="5C916292" w:rsidR="004A191C" w:rsidRPr="00831EC4" w:rsidRDefault="00101A26" w:rsidP="00101A26">
      <w:pPr>
        <w:pStyle w:val="Style2"/>
        <w:ind w:left="567" w:hanging="567"/>
      </w:pPr>
      <w:r w:rsidRPr="00831EC4">
        <w:t>1.</w:t>
      </w:r>
      <w:r w:rsidRPr="00831EC4">
        <w:tab/>
      </w:r>
      <w:r w:rsidR="002F20D8" w:rsidRPr="00831EC4">
        <w:t xml:space="preserve">Calcular a dose e o número de frascos para injetáveis de </w:t>
      </w:r>
      <w:r w:rsidR="00F4617F" w:rsidRPr="00831EC4">
        <w:t>WEZENLA</w:t>
      </w:r>
      <w:r w:rsidR="002F20D8" w:rsidRPr="00831EC4">
        <w:t xml:space="preserve"> necessários com base no peso do doente (</w:t>
      </w:r>
      <w:r w:rsidR="00646310" w:rsidRPr="00831EC4">
        <w:t>ver secção </w:t>
      </w:r>
      <w:r w:rsidR="002F20D8" w:rsidRPr="00831EC4">
        <w:t xml:space="preserve">3, </w:t>
      </w:r>
      <w:r w:rsidR="00F4617F" w:rsidRPr="00831EC4">
        <w:t>t</w:t>
      </w:r>
      <w:r w:rsidR="00C0643D" w:rsidRPr="00831EC4">
        <w:t>abela</w:t>
      </w:r>
      <w:r w:rsidR="00716CB5">
        <w:t xml:space="preserve"> 1, tabela</w:t>
      </w:r>
      <w:r w:rsidR="00C0643D" w:rsidRPr="00831EC4">
        <w:t> </w:t>
      </w:r>
      <w:r w:rsidR="00A43233">
        <w:t>2</w:t>
      </w:r>
      <w:r w:rsidR="002F20D8" w:rsidRPr="00831EC4">
        <w:t>). Cada frasco para injetáveis de 26</w:t>
      </w:r>
      <w:r w:rsidR="009C53FD" w:rsidRPr="00831EC4">
        <w:t> ml</w:t>
      </w:r>
      <w:r w:rsidR="002F20D8" w:rsidRPr="00831EC4">
        <w:t xml:space="preserve"> de </w:t>
      </w:r>
      <w:r w:rsidR="00F4617F" w:rsidRPr="00831EC4">
        <w:t>WEZENLA</w:t>
      </w:r>
      <w:r w:rsidR="002F20D8" w:rsidRPr="00831EC4">
        <w:t xml:space="preserve"> contém 130</w:t>
      </w:r>
      <w:r w:rsidR="009C53FD" w:rsidRPr="00831EC4">
        <w:t> mg</w:t>
      </w:r>
      <w:r w:rsidR="002F20D8" w:rsidRPr="00831EC4">
        <w:t xml:space="preserve"> de ustecinumab.</w:t>
      </w:r>
    </w:p>
    <w:p w14:paraId="40B7FEF7" w14:textId="3A7E45D6" w:rsidR="004A191C" w:rsidRPr="00831EC4" w:rsidRDefault="00101A26" w:rsidP="00101A26">
      <w:pPr>
        <w:pStyle w:val="Style2"/>
        <w:ind w:left="567" w:hanging="567"/>
      </w:pPr>
      <w:r w:rsidRPr="00831EC4">
        <w:t>2.</w:t>
      </w:r>
      <w:r w:rsidRPr="00831EC4">
        <w:tab/>
      </w:r>
      <w:r w:rsidR="002F20D8" w:rsidRPr="00831EC4">
        <w:t>Retirar e descartar um volume da solução de cloreto de sódio a 9</w:t>
      </w:r>
      <w:r w:rsidR="009C53FD" w:rsidRPr="00831EC4">
        <w:t> mg</w:t>
      </w:r>
      <w:r w:rsidR="002F20D8" w:rsidRPr="00831EC4">
        <w:t>/ml (0,9%) a partir do saco de perfusão de 250</w:t>
      </w:r>
      <w:r w:rsidR="009C53FD" w:rsidRPr="00831EC4">
        <w:t> ml</w:t>
      </w:r>
      <w:r w:rsidR="002F20D8" w:rsidRPr="00831EC4">
        <w:t xml:space="preserve">, igual ao volume de </w:t>
      </w:r>
      <w:r w:rsidR="00F4617F" w:rsidRPr="00831EC4">
        <w:t>WEZENLA</w:t>
      </w:r>
      <w:r w:rsidR="002F20D8" w:rsidRPr="00831EC4">
        <w:t xml:space="preserve"> a ser adicionado (rejeite 26</w:t>
      </w:r>
      <w:r w:rsidR="009C53FD" w:rsidRPr="00831EC4">
        <w:t> ml</w:t>
      </w:r>
      <w:r w:rsidR="002F20D8" w:rsidRPr="00831EC4">
        <w:t xml:space="preserve"> de cloreto de sódio por cada frasco para injetáveis de </w:t>
      </w:r>
      <w:r w:rsidR="00F4617F" w:rsidRPr="00831EC4">
        <w:t>WEZENLA</w:t>
      </w:r>
      <w:r w:rsidR="002F20D8" w:rsidRPr="00831EC4">
        <w:t xml:space="preserve"> necessário, para 2</w:t>
      </w:r>
      <w:r w:rsidR="00BC4844" w:rsidRPr="00831EC4">
        <w:t> </w:t>
      </w:r>
      <w:r w:rsidR="002F20D8" w:rsidRPr="00831EC4">
        <w:t>frascos para injetáveis rejeite 52</w:t>
      </w:r>
      <w:r w:rsidR="009C53FD" w:rsidRPr="00831EC4">
        <w:t> ml</w:t>
      </w:r>
      <w:r w:rsidR="002F20D8" w:rsidRPr="00831EC4">
        <w:t>, para 3</w:t>
      </w:r>
      <w:r w:rsidR="00BC4844" w:rsidRPr="00831EC4">
        <w:t> </w:t>
      </w:r>
      <w:r w:rsidR="002F20D8" w:rsidRPr="00831EC4">
        <w:t>frascos para injetáveis rejeite 78</w:t>
      </w:r>
      <w:r w:rsidR="009C53FD" w:rsidRPr="00831EC4">
        <w:t> ml</w:t>
      </w:r>
      <w:r w:rsidR="002F20D8" w:rsidRPr="00831EC4">
        <w:t>, para 4</w:t>
      </w:r>
      <w:r w:rsidR="00BC4844" w:rsidRPr="00831EC4">
        <w:t> </w:t>
      </w:r>
      <w:r w:rsidR="002F20D8" w:rsidRPr="00831EC4">
        <w:t>frascos para injetáveis rejeite 104</w:t>
      </w:r>
      <w:r w:rsidR="009C53FD" w:rsidRPr="00831EC4">
        <w:t> ml</w:t>
      </w:r>
      <w:r w:rsidR="002F20D8" w:rsidRPr="00831EC4">
        <w:t>).</w:t>
      </w:r>
    </w:p>
    <w:p w14:paraId="6DBD140F" w14:textId="437A93AF" w:rsidR="004A191C" w:rsidRPr="00831EC4" w:rsidRDefault="00101A26" w:rsidP="00101A26">
      <w:pPr>
        <w:pStyle w:val="Style2"/>
        <w:ind w:left="567" w:hanging="567"/>
      </w:pPr>
      <w:r w:rsidRPr="00831EC4">
        <w:t>3.</w:t>
      </w:r>
      <w:r w:rsidRPr="00831EC4">
        <w:tab/>
      </w:r>
      <w:r w:rsidR="002F20D8" w:rsidRPr="00831EC4">
        <w:t>Retirar 26</w:t>
      </w:r>
      <w:r w:rsidR="009C53FD" w:rsidRPr="00831EC4">
        <w:t> ml</w:t>
      </w:r>
      <w:r w:rsidR="002F20D8" w:rsidRPr="00831EC4">
        <w:t xml:space="preserve"> de </w:t>
      </w:r>
      <w:r w:rsidR="00F4617F" w:rsidRPr="00831EC4">
        <w:t>WEZENLA</w:t>
      </w:r>
      <w:r w:rsidR="002F20D8" w:rsidRPr="00831EC4">
        <w:t xml:space="preserve"> de cada frasco para injetáveis necessário e adicione-o ao saco de perfusão de 250</w:t>
      </w:r>
      <w:r w:rsidR="009C53FD" w:rsidRPr="00831EC4">
        <w:t> ml</w:t>
      </w:r>
      <w:r w:rsidR="002F20D8" w:rsidRPr="00831EC4">
        <w:t>. O volume final no saco de perfusão deve ser de 250</w:t>
      </w:r>
      <w:r w:rsidR="009C53FD" w:rsidRPr="00831EC4">
        <w:t> ml</w:t>
      </w:r>
      <w:r w:rsidR="002F20D8" w:rsidRPr="00831EC4">
        <w:t>. Misturar suavemente.</w:t>
      </w:r>
    </w:p>
    <w:p w14:paraId="09B7647C" w14:textId="77777777" w:rsidR="004A191C" w:rsidRPr="00831EC4" w:rsidRDefault="00101A26" w:rsidP="00101A26">
      <w:pPr>
        <w:pStyle w:val="Style2"/>
        <w:ind w:left="567" w:hanging="567"/>
      </w:pPr>
      <w:r w:rsidRPr="00831EC4">
        <w:t>4.</w:t>
      </w:r>
      <w:r w:rsidRPr="00831EC4">
        <w:tab/>
      </w:r>
      <w:r w:rsidR="002F20D8" w:rsidRPr="00831EC4">
        <w:t>Inspecionar visualmente a solução diluída antes da administração por perfusão. Não utilizar se observar partículas visivelmente opacas, descoloração ou partículas estranhas.</w:t>
      </w:r>
    </w:p>
    <w:p w14:paraId="5B96A537" w14:textId="05F5BD8A" w:rsidR="004A191C" w:rsidRPr="00831EC4" w:rsidRDefault="00101A26" w:rsidP="00101A26">
      <w:pPr>
        <w:pStyle w:val="Style2"/>
        <w:ind w:left="567" w:hanging="567"/>
      </w:pPr>
      <w:r w:rsidRPr="00831EC4">
        <w:t>5.</w:t>
      </w:r>
      <w:r w:rsidRPr="00831EC4">
        <w:tab/>
      </w:r>
      <w:r w:rsidR="002F20D8" w:rsidRPr="00831EC4">
        <w:t xml:space="preserve">Administrar a solução diluída por perfusão ao longo de um período de, pelo menos, uma hora. </w:t>
      </w:r>
    </w:p>
    <w:p w14:paraId="3D4D035A" w14:textId="77777777" w:rsidR="004A191C" w:rsidRPr="00831EC4" w:rsidRDefault="00101A26" w:rsidP="00101A26">
      <w:pPr>
        <w:pStyle w:val="Style2"/>
        <w:ind w:left="567" w:hanging="567"/>
      </w:pPr>
      <w:r w:rsidRPr="00831EC4">
        <w:t>6.</w:t>
      </w:r>
      <w:r w:rsidRPr="00831EC4">
        <w:tab/>
      </w:r>
      <w:r w:rsidR="002F20D8" w:rsidRPr="00831EC4">
        <w:t>Utilizar apenas um sistema de perfusão com um filtro em linha, apirogénico, com baixa ligação às proteínas e estéril (tamanho dos poros de 0,2</w:t>
      </w:r>
      <w:r w:rsidR="0098042F" w:rsidRPr="00831EC4">
        <w:t> </w:t>
      </w:r>
      <w:r w:rsidR="002F20D8" w:rsidRPr="00831EC4">
        <w:t>micrómetros).</w:t>
      </w:r>
    </w:p>
    <w:p w14:paraId="4E865B67" w14:textId="77777777" w:rsidR="004A191C" w:rsidRPr="00831EC4" w:rsidRDefault="00101A26" w:rsidP="00101A26">
      <w:pPr>
        <w:pStyle w:val="Style2"/>
        <w:ind w:left="567" w:hanging="567"/>
      </w:pPr>
      <w:r w:rsidRPr="00831EC4">
        <w:t>7.</w:t>
      </w:r>
      <w:r w:rsidRPr="00831EC4">
        <w:tab/>
      </w:r>
      <w:r w:rsidR="002F20D8" w:rsidRPr="00831EC4">
        <w:t>Cada frasco para injetáveis destina-se a uma única utilização e qualquer medicamento não utilizado deve ser eliminado de acordo com as exigências locais.</w:t>
      </w:r>
    </w:p>
    <w:p w14:paraId="136D51BE" w14:textId="77777777" w:rsidR="002944E3" w:rsidRPr="00831EC4" w:rsidRDefault="002944E3" w:rsidP="00B50B60">
      <w:pPr>
        <w:pStyle w:val="Style2"/>
        <w:rPr>
          <w:u w:val="single"/>
        </w:rPr>
      </w:pPr>
    </w:p>
    <w:p w14:paraId="63E598E6" w14:textId="77777777" w:rsidR="004A191C" w:rsidRPr="00831EC4" w:rsidRDefault="002F20D8" w:rsidP="00EB58EA">
      <w:pPr>
        <w:pStyle w:val="Style2"/>
        <w:keepNext/>
        <w:rPr>
          <w:u w:val="single"/>
        </w:rPr>
      </w:pPr>
      <w:r w:rsidRPr="00831EC4">
        <w:rPr>
          <w:u w:val="single"/>
        </w:rPr>
        <w:t>Conservação</w:t>
      </w:r>
    </w:p>
    <w:p w14:paraId="7A279634" w14:textId="77777777" w:rsidR="00FC67A5" w:rsidRPr="00831EC4" w:rsidRDefault="00FC67A5" w:rsidP="00B50B60">
      <w:pPr>
        <w:pStyle w:val="Style2"/>
      </w:pPr>
    </w:p>
    <w:p w14:paraId="5BBA433F" w14:textId="77777777" w:rsidR="000C4A6F" w:rsidRPr="00831EC4" w:rsidRDefault="002F20D8" w:rsidP="00B50B60">
      <w:pPr>
        <w:pStyle w:val="Style2"/>
      </w:pPr>
      <w:r w:rsidRPr="00831EC4">
        <w:t>Se necessário, a solução para perfusão diluída pode ser conservada à temperatura ambiente.</w:t>
      </w:r>
      <w:r w:rsidR="00807ECA" w:rsidRPr="00831EC4">
        <w:t xml:space="preserve"> </w:t>
      </w:r>
    </w:p>
    <w:p w14:paraId="4A85451E" w14:textId="216A4DDA" w:rsidR="004A191C" w:rsidRPr="00831EC4" w:rsidRDefault="00F4617F" w:rsidP="00F4617F">
      <w:pPr>
        <w:pStyle w:val="Style2"/>
      </w:pPr>
      <w:r w:rsidRPr="00831EC4">
        <w:lastRenderedPageBreak/>
        <w:t>Após diluição</w:t>
      </w:r>
      <w:r w:rsidR="00F07AFF" w:rsidRPr="00831EC4">
        <w:t xml:space="preserve"> entre 0,86 mg/ml e 2,60 mg/ml</w:t>
      </w:r>
      <w:r w:rsidRPr="00831EC4">
        <w:t>, a estabilidade química e física durante a utilização foi demonstrada durante 24 horas a 15°C</w:t>
      </w:r>
      <w:r w:rsidR="00FC67A5" w:rsidRPr="00831EC4">
        <w:noBreakHyphen/>
      </w:r>
      <w:r w:rsidRPr="00831EC4">
        <w:t>25°C. Não volt</w:t>
      </w:r>
      <w:r w:rsidR="00FC67A5" w:rsidRPr="00831EC4">
        <w:t>ar</w:t>
      </w:r>
      <w:r w:rsidRPr="00831EC4">
        <w:t xml:space="preserve"> a colocar no frigorífico</w:t>
      </w:r>
      <w:r w:rsidR="002F20D8" w:rsidRPr="00831EC4">
        <w:t>. Não congelar.</w:t>
      </w:r>
    </w:p>
    <w:p w14:paraId="5447B50A" w14:textId="0639610A" w:rsidR="004A191C" w:rsidRPr="00831EC4" w:rsidRDefault="00DA5681" w:rsidP="00DA5681">
      <w:pPr>
        <w:pStyle w:val="Style2"/>
        <w:jc w:val="center"/>
        <w:rPr>
          <w:b/>
          <w:bCs/>
        </w:rPr>
      </w:pPr>
      <w:r w:rsidRPr="00831EC4">
        <w:br w:type="page"/>
      </w:r>
      <w:r w:rsidR="002F20D8" w:rsidRPr="00831EC4">
        <w:rPr>
          <w:b/>
          <w:bCs/>
        </w:rPr>
        <w:lastRenderedPageBreak/>
        <w:t xml:space="preserve">Folheto </w:t>
      </w:r>
      <w:r w:rsidR="00CE5B95" w:rsidRPr="00831EC4">
        <w:rPr>
          <w:b/>
          <w:bCs/>
        </w:rPr>
        <w:t>i</w:t>
      </w:r>
      <w:r w:rsidR="002F20D8" w:rsidRPr="00831EC4">
        <w:rPr>
          <w:b/>
          <w:bCs/>
        </w:rPr>
        <w:t>nformativo: Informação para o utilizador</w:t>
      </w:r>
    </w:p>
    <w:p w14:paraId="5DF92230" w14:textId="77777777" w:rsidR="00FC5D4D" w:rsidRPr="00831EC4" w:rsidRDefault="00FC5D4D" w:rsidP="00FC5D4D">
      <w:pPr>
        <w:pStyle w:val="Style2"/>
        <w:jc w:val="center"/>
        <w:rPr>
          <w:b/>
          <w:bCs/>
        </w:rPr>
      </w:pPr>
    </w:p>
    <w:p w14:paraId="39A1784F" w14:textId="2C4A1341" w:rsidR="00FC5D4D" w:rsidRPr="00831EC4" w:rsidRDefault="00734D7F" w:rsidP="00FC5D4D">
      <w:pPr>
        <w:pStyle w:val="Style2"/>
        <w:jc w:val="center"/>
        <w:rPr>
          <w:b/>
          <w:bCs/>
        </w:rPr>
      </w:pPr>
      <w:r w:rsidRPr="00831EC4">
        <w:rPr>
          <w:b/>
          <w:bCs/>
        </w:rPr>
        <w:t>WEZENLA</w:t>
      </w:r>
      <w:r w:rsidR="002F20D8" w:rsidRPr="00831EC4">
        <w:rPr>
          <w:b/>
          <w:bCs/>
        </w:rPr>
        <w:t xml:space="preserve"> 45</w:t>
      </w:r>
      <w:r w:rsidR="009C53FD" w:rsidRPr="00831EC4">
        <w:rPr>
          <w:b/>
          <w:bCs/>
        </w:rPr>
        <w:t> mg</w:t>
      </w:r>
      <w:r w:rsidR="002F20D8" w:rsidRPr="00831EC4">
        <w:rPr>
          <w:b/>
          <w:bCs/>
        </w:rPr>
        <w:t xml:space="preserve"> solução injetável</w:t>
      </w:r>
    </w:p>
    <w:p w14:paraId="0291459F" w14:textId="77777777" w:rsidR="004A191C" w:rsidRPr="00831EC4" w:rsidRDefault="002F20D8" w:rsidP="00FC5D4D">
      <w:pPr>
        <w:pStyle w:val="Style2"/>
        <w:jc w:val="center"/>
      </w:pPr>
      <w:r w:rsidRPr="00831EC4">
        <w:t>ustecinumab</w:t>
      </w:r>
    </w:p>
    <w:p w14:paraId="1A288CDA" w14:textId="77777777" w:rsidR="00FC5D4D" w:rsidRPr="00831EC4" w:rsidRDefault="00FC5D4D" w:rsidP="00B50B60">
      <w:pPr>
        <w:pStyle w:val="Style2"/>
      </w:pPr>
    </w:p>
    <w:p w14:paraId="20B0417E" w14:textId="1A580852" w:rsidR="00224BE8" w:rsidRPr="00831EC4" w:rsidRDefault="00A546AB" w:rsidP="00224BE8">
      <w:pPr>
        <w:ind w:left="0" w:firstLine="0"/>
      </w:pPr>
      <w:r>
        <w:rPr>
          <w:noProof/>
          <w:lang w:val="en-US" w:eastAsia="zh-CN"/>
        </w:rPr>
        <w:pict w14:anchorId="38FB4377">
          <v:shape id="_x0000_i1031" type="#_x0000_t75" alt="BT_1000x858px" style="width:15.05pt;height:10.05pt;visibility:visible;mso-wrap-style:square">
            <v:imagedata r:id="rId21" o:title="BT_1000x858px"/>
          </v:shape>
        </w:pict>
      </w:r>
      <w:r w:rsidR="00224BE8" w:rsidRPr="00831EC4">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p>
    <w:p w14:paraId="24CD5564" w14:textId="77777777" w:rsidR="00807ECA" w:rsidRPr="00831EC4" w:rsidRDefault="00807ECA" w:rsidP="00224BE8">
      <w:pPr>
        <w:ind w:left="0" w:firstLine="0"/>
      </w:pPr>
    </w:p>
    <w:p w14:paraId="7451B644" w14:textId="14262B6D" w:rsidR="004A191C" w:rsidRPr="00831EC4" w:rsidRDefault="002F20D8" w:rsidP="00EE797F">
      <w:pPr>
        <w:pStyle w:val="Style2"/>
        <w:keepNext/>
        <w:rPr>
          <w:b/>
          <w:bCs/>
        </w:rPr>
      </w:pPr>
      <w:r w:rsidRPr="00831EC4">
        <w:rPr>
          <w:b/>
          <w:bCs/>
        </w:rPr>
        <w:t xml:space="preserve">Leia </w:t>
      </w:r>
      <w:r w:rsidR="00FC67A5" w:rsidRPr="00831EC4">
        <w:rPr>
          <w:b/>
          <w:bCs/>
        </w:rPr>
        <w:t xml:space="preserve">com atenção todo </w:t>
      </w:r>
      <w:r w:rsidRPr="00831EC4">
        <w:rPr>
          <w:b/>
          <w:bCs/>
        </w:rPr>
        <w:t xml:space="preserve">este folheto antes de </w:t>
      </w:r>
      <w:r w:rsidR="00FC67A5" w:rsidRPr="00831EC4">
        <w:rPr>
          <w:b/>
          <w:bCs/>
        </w:rPr>
        <w:t xml:space="preserve">começar a </w:t>
      </w:r>
      <w:r w:rsidRPr="00831EC4">
        <w:rPr>
          <w:b/>
          <w:bCs/>
        </w:rPr>
        <w:t>utilizar este medicamento, pois contém informação importante para si.</w:t>
      </w:r>
    </w:p>
    <w:p w14:paraId="7DCA3FD7" w14:textId="77777777" w:rsidR="00FC5D4D" w:rsidRPr="00831EC4" w:rsidRDefault="00FC5D4D" w:rsidP="00EE797F">
      <w:pPr>
        <w:pStyle w:val="Style2"/>
        <w:keepNext/>
      </w:pPr>
    </w:p>
    <w:p w14:paraId="53002619" w14:textId="5C82A637" w:rsidR="004A191C" w:rsidRPr="00831EC4" w:rsidRDefault="002F20D8" w:rsidP="00EE797F">
      <w:pPr>
        <w:pStyle w:val="Style2"/>
        <w:keepNext/>
        <w:rPr>
          <w:b/>
          <w:bCs/>
        </w:rPr>
      </w:pPr>
      <w:r w:rsidRPr="00831EC4">
        <w:rPr>
          <w:b/>
          <w:bCs/>
        </w:rPr>
        <w:t xml:space="preserve">Este folheto foi escrito para a pessoa que tomar o medicamento. Se for o familiar ou o prestador de cuidados de saúde que irá administrar </w:t>
      </w:r>
      <w:r w:rsidR="00224BE8" w:rsidRPr="00831EC4">
        <w:rPr>
          <w:b/>
          <w:bCs/>
        </w:rPr>
        <w:t>WEZENLA</w:t>
      </w:r>
      <w:r w:rsidRPr="00831EC4">
        <w:rPr>
          <w:b/>
          <w:bCs/>
        </w:rPr>
        <w:t xml:space="preserve"> a uma criança, leia cuidadosamente esta informação por favor.</w:t>
      </w:r>
    </w:p>
    <w:p w14:paraId="47C264D3" w14:textId="77777777" w:rsidR="004A191C" w:rsidRPr="00831EC4" w:rsidRDefault="00FC5D4D" w:rsidP="00C429F1">
      <w:pPr>
        <w:pStyle w:val="Style2"/>
        <w:ind w:left="567" w:hanging="567"/>
      </w:pPr>
      <w:r w:rsidRPr="00831EC4">
        <w:noBreakHyphen/>
      </w:r>
      <w:r w:rsidRPr="00831EC4">
        <w:tab/>
      </w:r>
      <w:r w:rsidR="002F20D8" w:rsidRPr="00831EC4">
        <w:t>Conserve este folheto. Pode ter necessidade de o ler novamente.</w:t>
      </w:r>
    </w:p>
    <w:p w14:paraId="07A2C108" w14:textId="77777777" w:rsidR="004A191C" w:rsidRPr="00831EC4" w:rsidRDefault="00FC5D4D" w:rsidP="00C429F1">
      <w:pPr>
        <w:pStyle w:val="Style2"/>
        <w:ind w:left="567" w:hanging="567"/>
      </w:pPr>
      <w:r w:rsidRPr="00831EC4">
        <w:noBreakHyphen/>
      </w:r>
      <w:r w:rsidRPr="00831EC4">
        <w:tab/>
      </w:r>
      <w:r w:rsidR="002F20D8" w:rsidRPr="00831EC4">
        <w:t>Caso ainda tenha dúvidas, fale com o seu médico ou farmacêutico.</w:t>
      </w:r>
    </w:p>
    <w:p w14:paraId="09D4033C" w14:textId="77777777" w:rsidR="004A191C" w:rsidRPr="00831EC4" w:rsidRDefault="00FC5D4D" w:rsidP="00C429F1">
      <w:pPr>
        <w:pStyle w:val="Style2"/>
        <w:ind w:left="567" w:hanging="567"/>
      </w:pPr>
      <w:r w:rsidRPr="00831EC4">
        <w:noBreakHyphen/>
      </w:r>
      <w:r w:rsidRPr="00831EC4">
        <w:tab/>
      </w:r>
      <w:r w:rsidR="002F20D8" w:rsidRPr="00831EC4">
        <w:t>Este medicamento foi receitado apenas para si. Não deve dá-lo a outros. O medicamento pode ser-lhes prejudicial mesmo que apresentem os mesmos sinais de doença.</w:t>
      </w:r>
    </w:p>
    <w:p w14:paraId="258CD889" w14:textId="77777777" w:rsidR="004A191C" w:rsidRPr="00831EC4" w:rsidRDefault="00FC5D4D" w:rsidP="00C429F1">
      <w:pPr>
        <w:pStyle w:val="Style2"/>
        <w:ind w:left="567" w:hanging="567"/>
      </w:pPr>
      <w:r w:rsidRPr="00831EC4">
        <w:noBreakHyphen/>
      </w:r>
      <w:r w:rsidR="00C429F1" w:rsidRPr="00831EC4">
        <w:tab/>
      </w:r>
      <w:r w:rsidR="002F20D8" w:rsidRPr="00831EC4">
        <w:t xml:space="preserve">Se tiver quaisquer efeitos indesejáveis, incluindo possíveis efeitos indesejáveis não indicados neste folheto, fale com o seu médico ou farmacêutico. </w:t>
      </w:r>
      <w:r w:rsidR="00646310" w:rsidRPr="00831EC4">
        <w:t>Ver secção </w:t>
      </w:r>
      <w:r w:rsidR="002F20D8" w:rsidRPr="00831EC4">
        <w:t>4.</w:t>
      </w:r>
    </w:p>
    <w:p w14:paraId="275BBB0A" w14:textId="77777777" w:rsidR="00FC5D4D" w:rsidRPr="00831EC4" w:rsidRDefault="00FC5D4D" w:rsidP="00B50B60">
      <w:pPr>
        <w:pStyle w:val="Style2"/>
      </w:pPr>
    </w:p>
    <w:p w14:paraId="05233C1D" w14:textId="77777777" w:rsidR="004A191C" w:rsidRPr="00831EC4" w:rsidRDefault="002F20D8" w:rsidP="00EE797F">
      <w:pPr>
        <w:pStyle w:val="Style2"/>
        <w:keepNext/>
        <w:rPr>
          <w:b/>
          <w:bCs/>
        </w:rPr>
      </w:pPr>
      <w:r w:rsidRPr="00831EC4">
        <w:rPr>
          <w:b/>
          <w:bCs/>
        </w:rPr>
        <w:t>O que contém este folheto:</w:t>
      </w:r>
    </w:p>
    <w:p w14:paraId="33C5D0F8" w14:textId="77777777" w:rsidR="00141BE2" w:rsidRPr="00831EC4" w:rsidRDefault="00141BE2" w:rsidP="00EE797F">
      <w:pPr>
        <w:pStyle w:val="Style2"/>
        <w:keepNext/>
      </w:pPr>
    </w:p>
    <w:p w14:paraId="46EE88EB" w14:textId="0533D186" w:rsidR="004A191C" w:rsidRPr="00831EC4" w:rsidRDefault="003F506F" w:rsidP="003F506F">
      <w:pPr>
        <w:pStyle w:val="Style2"/>
        <w:ind w:left="567" w:hanging="567"/>
      </w:pPr>
      <w:r w:rsidRPr="00831EC4">
        <w:t>1.</w:t>
      </w:r>
      <w:r w:rsidRPr="00831EC4">
        <w:tab/>
      </w:r>
      <w:r w:rsidR="002F20D8" w:rsidRPr="00831EC4">
        <w:t xml:space="preserve">O que é </w:t>
      </w:r>
      <w:r w:rsidR="00224BE8" w:rsidRPr="00831EC4">
        <w:t>WEZENLA</w:t>
      </w:r>
      <w:r w:rsidR="002F20D8" w:rsidRPr="00831EC4">
        <w:t xml:space="preserve"> e para que é utilizado</w:t>
      </w:r>
    </w:p>
    <w:p w14:paraId="48077C82" w14:textId="1A7F2782" w:rsidR="004A191C" w:rsidRPr="00831EC4" w:rsidRDefault="003F506F" w:rsidP="003F506F">
      <w:pPr>
        <w:pStyle w:val="Style2"/>
        <w:ind w:left="567" w:hanging="567"/>
      </w:pPr>
      <w:r w:rsidRPr="00831EC4">
        <w:t>2.</w:t>
      </w:r>
      <w:r w:rsidRPr="00831EC4">
        <w:tab/>
      </w:r>
      <w:r w:rsidR="002F20D8" w:rsidRPr="00831EC4">
        <w:t xml:space="preserve">O que precisa de saber antes de utilizar </w:t>
      </w:r>
      <w:r w:rsidR="00224BE8" w:rsidRPr="00831EC4">
        <w:t>WEZENLA</w:t>
      </w:r>
    </w:p>
    <w:p w14:paraId="62405899" w14:textId="02E88498" w:rsidR="004A191C" w:rsidRPr="00831EC4" w:rsidRDefault="003F506F" w:rsidP="003F506F">
      <w:pPr>
        <w:pStyle w:val="Style2"/>
        <w:ind w:left="567" w:hanging="567"/>
      </w:pPr>
      <w:r w:rsidRPr="00831EC4">
        <w:t>3.</w:t>
      </w:r>
      <w:r w:rsidRPr="00831EC4">
        <w:tab/>
      </w:r>
      <w:r w:rsidR="002F20D8" w:rsidRPr="00831EC4">
        <w:t xml:space="preserve">Como utilizar </w:t>
      </w:r>
      <w:r w:rsidR="00224BE8" w:rsidRPr="00831EC4">
        <w:t>WEZENLA</w:t>
      </w:r>
    </w:p>
    <w:p w14:paraId="5993C976" w14:textId="77777777" w:rsidR="004A191C" w:rsidRPr="00831EC4" w:rsidRDefault="003F506F" w:rsidP="003F506F">
      <w:pPr>
        <w:pStyle w:val="Style2"/>
        <w:ind w:left="567" w:hanging="567"/>
      </w:pPr>
      <w:r w:rsidRPr="00831EC4">
        <w:t>4.</w:t>
      </w:r>
      <w:r w:rsidRPr="00831EC4">
        <w:tab/>
      </w:r>
      <w:r w:rsidR="002F20D8" w:rsidRPr="00831EC4">
        <w:t>Efeitos indesejáveis possíveis</w:t>
      </w:r>
    </w:p>
    <w:p w14:paraId="15A49294" w14:textId="27B7A506" w:rsidR="004A191C" w:rsidRPr="00831EC4" w:rsidRDefault="003F506F" w:rsidP="003F506F">
      <w:pPr>
        <w:pStyle w:val="Style2"/>
        <w:ind w:left="567" w:hanging="567"/>
      </w:pPr>
      <w:r w:rsidRPr="00831EC4">
        <w:t>5.</w:t>
      </w:r>
      <w:r w:rsidRPr="00831EC4">
        <w:tab/>
      </w:r>
      <w:r w:rsidR="002F20D8" w:rsidRPr="00831EC4">
        <w:t xml:space="preserve">Como conservar </w:t>
      </w:r>
      <w:r w:rsidR="00224BE8" w:rsidRPr="00831EC4">
        <w:t>WEZENLA</w:t>
      </w:r>
    </w:p>
    <w:p w14:paraId="65980205" w14:textId="77777777" w:rsidR="004A191C" w:rsidRPr="00831EC4" w:rsidRDefault="003F506F" w:rsidP="003F506F">
      <w:pPr>
        <w:pStyle w:val="Style2"/>
        <w:ind w:left="567" w:hanging="567"/>
      </w:pPr>
      <w:r w:rsidRPr="00831EC4">
        <w:t>6.</w:t>
      </w:r>
      <w:r w:rsidRPr="00831EC4">
        <w:tab/>
      </w:r>
      <w:r w:rsidR="002F20D8" w:rsidRPr="00831EC4">
        <w:t>Conteúdo da embalagem e outras informações</w:t>
      </w:r>
    </w:p>
    <w:p w14:paraId="139253E2" w14:textId="77777777" w:rsidR="003F506F" w:rsidRPr="00831EC4" w:rsidRDefault="003F506F" w:rsidP="00B50B60">
      <w:pPr>
        <w:pStyle w:val="Style2"/>
      </w:pPr>
    </w:p>
    <w:p w14:paraId="6FA8C550" w14:textId="77777777" w:rsidR="003F506F" w:rsidRPr="00831EC4" w:rsidRDefault="003F506F" w:rsidP="00B50B60">
      <w:pPr>
        <w:pStyle w:val="Style2"/>
      </w:pPr>
    </w:p>
    <w:p w14:paraId="38A68174" w14:textId="555D8337" w:rsidR="004A191C" w:rsidRPr="00831EC4" w:rsidRDefault="002F20D8" w:rsidP="00EE797F">
      <w:pPr>
        <w:pStyle w:val="Style2"/>
        <w:keepNext/>
        <w:ind w:left="567" w:hanging="567"/>
        <w:rPr>
          <w:b/>
          <w:bCs/>
        </w:rPr>
      </w:pPr>
      <w:r w:rsidRPr="00831EC4">
        <w:rPr>
          <w:b/>
          <w:bCs/>
        </w:rPr>
        <w:t>1.</w:t>
      </w:r>
      <w:r w:rsidRPr="00831EC4">
        <w:rPr>
          <w:b/>
          <w:bCs/>
        </w:rPr>
        <w:tab/>
        <w:t xml:space="preserve">O que é </w:t>
      </w:r>
      <w:r w:rsidR="00224BE8" w:rsidRPr="00831EC4">
        <w:rPr>
          <w:b/>
          <w:bCs/>
        </w:rPr>
        <w:t>WEZENLA</w:t>
      </w:r>
      <w:r w:rsidRPr="00831EC4">
        <w:rPr>
          <w:b/>
          <w:bCs/>
        </w:rPr>
        <w:t xml:space="preserve"> e para que é utilizado</w:t>
      </w:r>
    </w:p>
    <w:p w14:paraId="66C10E7D" w14:textId="77777777" w:rsidR="003F506F" w:rsidRPr="00831EC4" w:rsidRDefault="003F506F" w:rsidP="00EE797F">
      <w:pPr>
        <w:pStyle w:val="Style2"/>
        <w:keepNext/>
      </w:pPr>
    </w:p>
    <w:p w14:paraId="1755B8F7" w14:textId="633C9F1C" w:rsidR="004A191C" w:rsidRPr="00831EC4" w:rsidRDefault="002F20D8" w:rsidP="00EE797F">
      <w:pPr>
        <w:pStyle w:val="Style2"/>
        <w:keepNext/>
        <w:rPr>
          <w:b/>
          <w:bCs/>
        </w:rPr>
      </w:pPr>
      <w:r w:rsidRPr="00831EC4">
        <w:rPr>
          <w:b/>
          <w:bCs/>
        </w:rPr>
        <w:t xml:space="preserve">O que é </w:t>
      </w:r>
      <w:r w:rsidR="00224BE8" w:rsidRPr="00831EC4">
        <w:rPr>
          <w:b/>
          <w:bCs/>
        </w:rPr>
        <w:t>WEZENLA</w:t>
      </w:r>
    </w:p>
    <w:p w14:paraId="4EA59041" w14:textId="490D4934" w:rsidR="004A191C" w:rsidRPr="00831EC4" w:rsidRDefault="00224BE8" w:rsidP="00B50B60">
      <w:pPr>
        <w:pStyle w:val="Style2"/>
      </w:pPr>
      <w:r w:rsidRPr="00831EC4">
        <w:t>WEZENLA</w:t>
      </w:r>
      <w:r w:rsidR="002F20D8" w:rsidRPr="00831EC4">
        <w:t xml:space="preserve"> contém a substância ativa “ustecinumab”, um anticorpo monoclonal. Anticorpos monoclonais são proteínas que reconhecem e se ligam especificamente a certas proteínas do corpo.</w:t>
      </w:r>
    </w:p>
    <w:p w14:paraId="409BF41E" w14:textId="77777777" w:rsidR="00682FDB" w:rsidRPr="00831EC4" w:rsidRDefault="00682FDB" w:rsidP="00B50B60">
      <w:pPr>
        <w:pStyle w:val="Style2"/>
      </w:pPr>
    </w:p>
    <w:p w14:paraId="39F0E8F5" w14:textId="252567A8" w:rsidR="004A191C" w:rsidRPr="00831EC4" w:rsidRDefault="00224BE8" w:rsidP="00B50B60">
      <w:pPr>
        <w:pStyle w:val="Style2"/>
      </w:pPr>
      <w:r w:rsidRPr="00831EC4">
        <w:t>WEZENLA</w:t>
      </w:r>
      <w:r w:rsidR="002F20D8" w:rsidRPr="00831EC4">
        <w:t xml:space="preserve"> pertence a um grupo de medicamentos denominados “imunossupressores”. Estes medicamentos atuam enfraquecendo parte do seu sistema imunitário.</w:t>
      </w:r>
    </w:p>
    <w:p w14:paraId="6A25D279" w14:textId="77777777" w:rsidR="00682FDB" w:rsidRPr="00831EC4" w:rsidRDefault="00682FDB" w:rsidP="00B50B60">
      <w:pPr>
        <w:pStyle w:val="Style2"/>
      </w:pPr>
    </w:p>
    <w:p w14:paraId="48085322" w14:textId="3AE9E51A" w:rsidR="004A191C" w:rsidRPr="00831EC4" w:rsidRDefault="002F20D8" w:rsidP="00EE797F">
      <w:pPr>
        <w:pStyle w:val="Style2"/>
        <w:keepNext/>
        <w:rPr>
          <w:b/>
          <w:bCs/>
        </w:rPr>
      </w:pPr>
      <w:r w:rsidRPr="00831EC4">
        <w:rPr>
          <w:b/>
          <w:bCs/>
        </w:rPr>
        <w:t xml:space="preserve">Para que é utilizado </w:t>
      </w:r>
      <w:r w:rsidR="00224BE8" w:rsidRPr="00831EC4">
        <w:rPr>
          <w:b/>
          <w:bCs/>
        </w:rPr>
        <w:t>WEZENLA</w:t>
      </w:r>
    </w:p>
    <w:p w14:paraId="026A1DC4" w14:textId="35DE41F8" w:rsidR="004A191C" w:rsidRPr="00831EC4" w:rsidRDefault="00224BE8" w:rsidP="00EE797F">
      <w:pPr>
        <w:pStyle w:val="Style2"/>
        <w:keepNext/>
      </w:pPr>
      <w:r w:rsidRPr="00831EC4">
        <w:t>WEZENLA</w:t>
      </w:r>
      <w:r w:rsidR="002F20D8" w:rsidRPr="00831EC4">
        <w:t xml:space="preserve"> é utilizado para tratar as seguintes doenças inflamatórias:</w:t>
      </w:r>
    </w:p>
    <w:p w14:paraId="3C049696" w14:textId="7086CB5B" w:rsidR="004A191C" w:rsidRPr="00831EC4" w:rsidRDefault="002F20D8" w:rsidP="001E2478">
      <w:pPr>
        <w:pStyle w:val="Style2"/>
        <w:keepNext/>
        <w:numPr>
          <w:ilvl w:val="0"/>
          <w:numId w:val="28"/>
        </w:numPr>
        <w:ind w:left="567" w:hanging="567"/>
      </w:pPr>
      <w:r w:rsidRPr="00831EC4">
        <w:t>Psoríase em placas – em adultos e crianças com idade igual ou superior a 6</w:t>
      </w:r>
      <w:r w:rsidR="00646310" w:rsidRPr="00831EC4">
        <w:t> anos</w:t>
      </w:r>
    </w:p>
    <w:p w14:paraId="1711BCAF" w14:textId="7E344D5A" w:rsidR="004A191C" w:rsidRPr="00831EC4" w:rsidRDefault="002F20D8" w:rsidP="001E2478">
      <w:pPr>
        <w:pStyle w:val="Style2"/>
        <w:numPr>
          <w:ilvl w:val="0"/>
          <w:numId w:val="28"/>
        </w:numPr>
        <w:ind w:left="567" w:hanging="567"/>
      </w:pPr>
      <w:r w:rsidRPr="00831EC4">
        <w:t>Artrite psoriática – em adultos</w:t>
      </w:r>
    </w:p>
    <w:p w14:paraId="1E8034EE" w14:textId="1821B623" w:rsidR="004A191C" w:rsidRPr="00831EC4" w:rsidRDefault="002F20D8" w:rsidP="001E2478">
      <w:pPr>
        <w:pStyle w:val="Style2"/>
        <w:numPr>
          <w:ilvl w:val="0"/>
          <w:numId w:val="28"/>
        </w:numPr>
        <w:ind w:left="567" w:hanging="567"/>
      </w:pPr>
      <w:r w:rsidRPr="00831EC4">
        <w:t>Doença de Crohn moderada a grave – em adultos</w:t>
      </w:r>
      <w:r w:rsidR="006146C8">
        <w:t xml:space="preserve"> </w:t>
      </w:r>
      <w:r w:rsidR="006146C8" w:rsidRPr="00AC59FC">
        <w:rPr>
          <w:szCs w:val="22"/>
        </w:rPr>
        <w:t xml:space="preserve">e crianças </w:t>
      </w:r>
      <w:r w:rsidR="006146C8" w:rsidRPr="00AC59FC">
        <w:t>que pesam pelo menos 40 kg</w:t>
      </w:r>
    </w:p>
    <w:p w14:paraId="13323119" w14:textId="77777777" w:rsidR="00B01D54" w:rsidRPr="00831EC4" w:rsidRDefault="00B01D54" w:rsidP="00B50B60">
      <w:pPr>
        <w:pStyle w:val="Style2"/>
      </w:pPr>
    </w:p>
    <w:p w14:paraId="079245B5" w14:textId="77777777" w:rsidR="004A191C" w:rsidRPr="00831EC4" w:rsidRDefault="002F20D8" w:rsidP="00EE797F">
      <w:pPr>
        <w:pStyle w:val="Style2"/>
        <w:keepNext/>
        <w:rPr>
          <w:b/>
          <w:bCs/>
        </w:rPr>
      </w:pPr>
      <w:r w:rsidRPr="00831EC4">
        <w:rPr>
          <w:b/>
          <w:bCs/>
        </w:rPr>
        <w:t>Psoríase em placas</w:t>
      </w:r>
    </w:p>
    <w:p w14:paraId="1188D805" w14:textId="53C53C88" w:rsidR="004A191C" w:rsidRPr="00831EC4" w:rsidRDefault="002F20D8" w:rsidP="00B50B60">
      <w:pPr>
        <w:pStyle w:val="Style2"/>
      </w:pPr>
      <w:r w:rsidRPr="00831EC4">
        <w:t>A “psoríase em placas” é uma doença da pele que causa inflamação que afeta a pele e as unhas.</w:t>
      </w:r>
      <w:r w:rsidR="00224BE8" w:rsidRPr="00831EC4">
        <w:t xml:space="preserve"> WEZENLA</w:t>
      </w:r>
      <w:r w:rsidRPr="00831EC4">
        <w:t xml:space="preserve"> irá reduzir a inflamação e outros sinais da doença.</w:t>
      </w:r>
    </w:p>
    <w:p w14:paraId="49D3F22F" w14:textId="77777777" w:rsidR="00B01D54" w:rsidRPr="00831EC4" w:rsidRDefault="00B01D54" w:rsidP="00B50B60">
      <w:pPr>
        <w:pStyle w:val="Style2"/>
      </w:pPr>
    </w:p>
    <w:p w14:paraId="62FEE205" w14:textId="0B40F701" w:rsidR="004A191C" w:rsidRPr="00831EC4" w:rsidRDefault="00224BE8" w:rsidP="00B50B60">
      <w:pPr>
        <w:pStyle w:val="Style2"/>
      </w:pPr>
      <w:r w:rsidRPr="00831EC4">
        <w:t>WEZENLA</w:t>
      </w:r>
      <w:r w:rsidR="002F20D8" w:rsidRPr="00831EC4">
        <w:t xml:space="preserve"> é utilizado em doentes adultos com psoríase em placas moderada a grave, que não podem utilizar ciclosporina, metotrexato ou fototerapia ou quando estes tratamentos não funcionam.</w:t>
      </w:r>
    </w:p>
    <w:p w14:paraId="6731B7B3" w14:textId="77777777" w:rsidR="00B01D54" w:rsidRPr="00831EC4" w:rsidRDefault="00B01D54" w:rsidP="00B50B60">
      <w:pPr>
        <w:pStyle w:val="Style2"/>
      </w:pPr>
    </w:p>
    <w:p w14:paraId="79613EB7" w14:textId="6B70B907" w:rsidR="004A191C" w:rsidRPr="00831EC4" w:rsidRDefault="00A74228" w:rsidP="00B50B60">
      <w:pPr>
        <w:pStyle w:val="Style2"/>
      </w:pPr>
      <w:r w:rsidRPr="00831EC4">
        <w:t>WEZENLA</w:t>
      </w:r>
      <w:r w:rsidR="002F20D8" w:rsidRPr="00831EC4">
        <w:t xml:space="preserve"> é utilizado em crianças e adolescentes com idade igual ou superior a 6</w:t>
      </w:r>
      <w:r w:rsidR="00646310" w:rsidRPr="00831EC4">
        <w:t> anos</w:t>
      </w:r>
      <w:r w:rsidR="002F20D8" w:rsidRPr="00831EC4">
        <w:t xml:space="preserve"> com psoríase em placas moderada a grave que são incapazes de tolerar a fototerapia ou outras terapêuticas sistémicas ou quando estes tratamentos não resultam.</w:t>
      </w:r>
    </w:p>
    <w:p w14:paraId="22AFF9E1" w14:textId="77777777" w:rsidR="00B01D54" w:rsidRPr="00831EC4" w:rsidRDefault="00B01D54" w:rsidP="00B50B60">
      <w:pPr>
        <w:pStyle w:val="Style2"/>
      </w:pPr>
    </w:p>
    <w:p w14:paraId="5411E8E8" w14:textId="77777777" w:rsidR="004A191C" w:rsidRPr="00831EC4" w:rsidRDefault="002F20D8" w:rsidP="00EE797F">
      <w:pPr>
        <w:pStyle w:val="Style2"/>
        <w:keepNext/>
        <w:rPr>
          <w:b/>
          <w:bCs/>
        </w:rPr>
      </w:pPr>
      <w:r w:rsidRPr="00831EC4">
        <w:rPr>
          <w:b/>
          <w:bCs/>
        </w:rPr>
        <w:t>Artrite psoriática</w:t>
      </w:r>
    </w:p>
    <w:p w14:paraId="4E20E0A6" w14:textId="1C4DDA50" w:rsidR="004A191C" w:rsidRPr="00831EC4" w:rsidRDefault="002F20D8" w:rsidP="00B50B60">
      <w:pPr>
        <w:pStyle w:val="Style2"/>
      </w:pPr>
      <w:r w:rsidRPr="00831EC4">
        <w:t xml:space="preserve">A artrite psoriática é uma doença inflamatória das articulações, usualmente acompanhada por psoríase. Se tem artrite psoriática ativa, então primeiro irão ser-lhe administrados outros medicamentos. Se não responder de forma adequada a estes medicamentos, </w:t>
      </w:r>
      <w:r w:rsidR="00A74228" w:rsidRPr="00831EC4">
        <w:t>WEZENLA</w:t>
      </w:r>
      <w:r w:rsidRPr="00831EC4">
        <w:t xml:space="preserve"> poderá ser utilizado:</w:t>
      </w:r>
    </w:p>
    <w:p w14:paraId="5E572E5F" w14:textId="5C48F621" w:rsidR="004A191C" w:rsidRPr="00831EC4" w:rsidRDefault="002F20D8" w:rsidP="001E2478">
      <w:pPr>
        <w:pStyle w:val="Style2"/>
        <w:numPr>
          <w:ilvl w:val="0"/>
          <w:numId w:val="28"/>
        </w:numPr>
        <w:ind w:left="567" w:hanging="567"/>
      </w:pPr>
      <w:r w:rsidRPr="00831EC4">
        <w:t>Na redução dos sinais e sintomas da sua doença.</w:t>
      </w:r>
    </w:p>
    <w:p w14:paraId="519AEC32" w14:textId="76173E48" w:rsidR="004A191C" w:rsidRPr="00831EC4" w:rsidRDefault="002F20D8" w:rsidP="001E2478">
      <w:pPr>
        <w:pStyle w:val="Style2"/>
        <w:numPr>
          <w:ilvl w:val="0"/>
          <w:numId w:val="28"/>
        </w:numPr>
        <w:ind w:left="567" w:hanging="567"/>
      </w:pPr>
      <w:r w:rsidRPr="00831EC4">
        <w:t>Para melhorar a função física.</w:t>
      </w:r>
    </w:p>
    <w:p w14:paraId="3F641367" w14:textId="74BD3861" w:rsidR="004A191C" w:rsidRPr="00831EC4" w:rsidRDefault="002F20D8" w:rsidP="001E2478">
      <w:pPr>
        <w:pStyle w:val="Style2"/>
        <w:numPr>
          <w:ilvl w:val="0"/>
          <w:numId w:val="28"/>
        </w:numPr>
        <w:ind w:left="567" w:hanging="567"/>
      </w:pPr>
      <w:r w:rsidRPr="00831EC4">
        <w:t>Para retardar danos nas suas articulações.</w:t>
      </w:r>
    </w:p>
    <w:p w14:paraId="7D493D11" w14:textId="77777777" w:rsidR="009A55C7" w:rsidRPr="00831EC4" w:rsidRDefault="009A55C7" w:rsidP="009A55C7">
      <w:pPr>
        <w:pStyle w:val="Style2"/>
        <w:ind w:left="567" w:hanging="567"/>
      </w:pPr>
    </w:p>
    <w:p w14:paraId="7DB8AF88" w14:textId="77777777" w:rsidR="004A191C" w:rsidRPr="00831EC4" w:rsidRDefault="002F20D8" w:rsidP="00EE797F">
      <w:pPr>
        <w:pStyle w:val="Style2"/>
        <w:keepNext/>
        <w:rPr>
          <w:b/>
          <w:bCs/>
        </w:rPr>
      </w:pPr>
      <w:r w:rsidRPr="00831EC4">
        <w:rPr>
          <w:b/>
          <w:bCs/>
        </w:rPr>
        <w:t>Doença de Crohn</w:t>
      </w:r>
    </w:p>
    <w:p w14:paraId="3132E613" w14:textId="7631BAF7" w:rsidR="004A191C" w:rsidRPr="00831EC4" w:rsidRDefault="002F20D8" w:rsidP="00B50B60">
      <w:pPr>
        <w:pStyle w:val="Style2"/>
      </w:pPr>
      <w:r w:rsidRPr="00831EC4">
        <w:t xml:space="preserve">A doença de Crohn é uma doença inflamatória do intestino. No caso de sofrer de doença de Crohn, irá receber primeiro outros medicamentos. Se não tiver uma resposta suficiente ou se for intolerante a esses medicamentos, poderá receber </w:t>
      </w:r>
      <w:r w:rsidR="00A74228" w:rsidRPr="00831EC4">
        <w:t>WEZENLA</w:t>
      </w:r>
      <w:r w:rsidRPr="00831EC4">
        <w:t xml:space="preserve"> para reduzir os sinais e sintomas da sua doença.</w:t>
      </w:r>
    </w:p>
    <w:p w14:paraId="4A41E0AD" w14:textId="77777777" w:rsidR="00A72E49" w:rsidRPr="00831EC4" w:rsidRDefault="00A72E49" w:rsidP="00B50B60">
      <w:pPr>
        <w:pStyle w:val="Style2"/>
      </w:pPr>
    </w:p>
    <w:p w14:paraId="5C551D18" w14:textId="77777777" w:rsidR="00A72E49" w:rsidRPr="00831EC4" w:rsidRDefault="00A72E49" w:rsidP="00B50B60">
      <w:pPr>
        <w:pStyle w:val="Style2"/>
      </w:pPr>
    </w:p>
    <w:p w14:paraId="484A102A" w14:textId="3BCB7377" w:rsidR="004A191C" w:rsidRPr="00831EC4" w:rsidRDefault="002F20D8" w:rsidP="00EE797F">
      <w:pPr>
        <w:pStyle w:val="Style2"/>
        <w:keepNext/>
        <w:ind w:left="567" w:hanging="567"/>
        <w:rPr>
          <w:b/>
          <w:bCs/>
        </w:rPr>
      </w:pPr>
      <w:r w:rsidRPr="00831EC4">
        <w:rPr>
          <w:b/>
          <w:bCs/>
        </w:rPr>
        <w:t>2.</w:t>
      </w:r>
      <w:r w:rsidRPr="00831EC4">
        <w:rPr>
          <w:b/>
          <w:bCs/>
        </w:rPr>
        <w:tab/>
        <w:t xml:space="preserve">O que precisa de saber antes de utilizar </w:t>
      </w:r>
      <w:r w:rsidR="00EE016F" w:rsidRPr="00831EC4">
        <w:rPr>
          <w:b/>
          <w:bCs/>
        </w:rPr>
        <w:t>WEZENLA</w:t>
      </w:r>
    </w:p>
    <w:p w14:paraId="5C5AEB0E" w14:textId="77777777" w:rsidR="00A72E49" w:rsidRPr="00831EC4" w:rsidRDefault="00A72E49" w:rsidP="00EE797F">
      <w:pPr>
        <w:pStyle w:val="Style2"/>
        <w:keepNext/>
      </w:pPr>
    </w:p>
    <w:p w14:paraId="26F86316" w14:textId="73C86541" w:rsidR="004A191C" w:rsidRPr="00831EC4" w:rsidRDefault="002F20D8" w:rsidP="00EE797F">
      <w:pPr>
        <w:pStyle w:val="Style2"/>
        <w:keepNext/>
        <w:rPr>
          <w:b/>
          <w:bCs/>
        </w:rPr>
      </w:pPr>
      <w:r w:rsidRPr="00831EC4">
        <w:rPr>
          <w:b/>
          <w:bCs/>
        </w:rPr>
        <w:t xml:space="preserve">Não utilize </w:t>
      </w:r>
      <w:r w:rsidR="00EE016F" w:rsidRPr="00831EC4">
        <w:rPr>
          <w:b/>
          <w:bCs/>
        </w:rPr>
        <w:t>WEZENLA</w:t>
      </w:r>
    </w:p>
    <w:p w14:paraId="21FE0528" w14:textId="69E172A2" w:rsidR="004A191C" w:rsidRPr="00831EC4" w:rsidRDefault="002F20D8" w:rsidP="001E2478">
      <w:pPr>
        <w:pStyle w:val="Style2"/>
        <w:numPr>
          <w:ilvl w:val="0"/>
          <w:numId w:val="28"/>
        </w:numPr>
        <w:ind w:left="567" w:hanging="567"/>
      </w:pPr>
      <w:r w:rsidRPr="00831EC4">
        <w:rPr>
          <w:b/>
          <w:bCs/>
        </w:rPr>
        <w:t>Se tem alergia a ustecinumab</w:t>
      </w:r>
      <w:r w:rsidRPr="00831EC4">
        <w:t xml:space="preserve"> ou a qualquer outro componente deste medicamento (indicados na </w:t>
      </w:r>
      <w:r w:rsidR="00646310" w:rsidRPr="00831EC4">
        <w:t>secção </w:t>
      </w:r>
      <w:r w:rsidRPr="00831EC4">
        <w:t>6).</w:t>
      </w:r>
    </w:p>
    <w:p w14:paraId="291891EB" w14:textId="12BF9F56" w:rsidR="004A191C" w:rsidRPr="00831EC4" w:rsidRDefault="002F20D8" w:rsidP="001E2478">
      <w:pPr>
        <w:pStyle w:val="Style2"/>
        <w:numPr>
          <w:ilvl w:val="0"/>
          <w:numId w:val="28"/>
        </w:numPr>
        <w:ind w:left="567" w:hanging="567"/>
      </w:pPr>
      <w:r w:rsidRPr="00831EC4">
        <w:rPr>
          <w:b/>
          <w:bCs/>
        </w:rPr>
        <w:t>Se tem uma infeção ativa</w:t>
      </w:r>
      <w:r w:rsidRPr="00831EC4">
        <w:t xml:space="preserve"> que o seu médico pensa ser i</w:t>
      </w:r>
      <w:r w:rsidR="00E6695C">
        <w:t>oa</w:t>
      </w:r>
      <w:r w:rsidRPr="00831EC4">
        <w:t>mportante.</w:t>
      </w:r>
    </w:p>
    <w:p w14:paraId="2EA2BBAA" w14:textId="77777777" w:rsidR="00A72E49" w:rsidRPr="00831EC4" w:rsidRDefault="00A72E49" w:rsidP="00B50B60">
      <w:pPr>
        <w:pStyle w:val="Style2"/>
      </w:pPr>
    </w:p>
    <w:p w14:paraId="340633B0" w14:textId="21A0B424" w:rsidR="004A191C" w:rsidRPr="00831EC4" w:rsidRDefault="002F20D8" w:rsidP="00B50B60">
      <w:pPr>
        <w:pStyle w:val="Style2"/>
      </w:pPr>
      <w:r w:rsidRPr="00831EC4">
        <w:t xml:space="preserve">Se não tem a certeza se alguma das situações acima descritas se aplica a si, fale com o seu médico ou farmacêutico antes de lhe ser administrado </w:t>
      </w:r>
      <w:r w:rsidR="00EE016F" w:rsidRPr="00831EC4">
        <w:t>WEZENLA</w:t>
      </w:r>
      <w:r w:rsidRPr="00831EC4">
        <w:t>.</w:t>
      </w:r>
    </w:p>
    <w:p w14:paraId="6CF9B2FD" w14:textId="77777777" w:rsidR="00A72E49" w:rsidRPr="00831EC4" w:rsidRDefault="00A72E49" w:rsidP="00B50B60">
      <w:pPr>
        <w:pStyle w:val="Style2"/>
      </w:pPr>
    </w:p>
    <w:p w14:paraId="42547BC3" w14:textId="77777777" w:rsidR="004A191C" w:rsidRPr="00831EC4" w:rsidRDefault="002F20D8" w:rsidP="00EE797F">
      <w:pPr>
        <w:pStyle w:val="Style2"/>
        <w:keepNext/>
        <w:rPr>
          <w:b/>
          <w:bCs/>
        </w:rPr>
      </w:pPr>
      <w:r w:rsidRPr="00831EC4">
        <w:rPr>
          <w:b/>
          <w:bCs/>
        </w:rPr>
        <w:t>Advertências e precauções</w:t>
      </w:r>
    </w:p>
    <w:p w14:paraId="3E1CB863" w14:textId="6164786B" w:rsidR="004A191C" w:rsidRPr="00831EC4" w:rsidRDefault="002F20D8" w:rsidP="00B50B60">
      <w:pPr>
        <w:pStyle w:val="Style2"/>
      </w:pPr>
      <w:r w:rsidRPr="00831EC4">
        <w:t xml:space="preserve">Fale com o seu médico ou farmacêutico antes de utilizar </w:t>
      </w:r>
      <w:r w:rsidR="00EE016F" w:rsidRPr="00831EC4">
        <w:t>WEZENLA</w:t>
      </w:r>
      <w:r w:rsidRPr="00831EC4">
        <w:t xml:space="preserve">. O seu médico avaliará o seu estado de saúde, antes de cada tratamento. Certifique-se que, antes de cada tratamento, informou o seu médico sobre qualquer doença que tenha. Informe igualmente o seu médico se tem estado, recentemente, perto de alguém que possa ter tuberculose. O seu médico irá examiná-lo e fazer um teste para a tuberculose, antes de utilizar </w:t>
      </w:r>
      <w:r w:rsidR="00EE016F" w:rsidRPr="00831EC4">
        <w:t>WEZENLA</w:t>
      </w:r>
      <w:r w:rsidRPr="00831EC4">
        <w:t>. Se o seu médico pensar que está em risco de tuberculose, podem ser-lhe receitados medicamentos para a tratar.</w:t>
      </w:r>
    </w:p>
    <w:p w14:paraId="6EDA91EB" w14:textId="77777777" w:rsidR="00CF1664" w:rsidRPr="00831EC4" w:rsidRDefault="00CF1664" w:rsidP="00B50B60">
      <w:pPr>
        <w:pStyle w:val="Style2"/>
      </w:pPr>
    </w:p>
    <w:p w14:paraId="521CCA0C" w14:textId="77777777" w:rsidR="004A191C" w:rsidRPr="00831EC4" w:rsidRDefault="002F20D8" w:rsidP="00EE797F">
      <w:pPr>
        <w:pStyle w:val="Style2"/>
        <w:keepNext/>
        <w:rPr>
          <w:b/>
          <w:bCs/>
        </w:rPr>
      </w:pPr>
      <w:r w:rsidRPr="00831EC4">
        <w:rPr>
          <w:b/>
          <w:bCs/>
        </w:rPr>
        <w:t>Atenção aos efeitos indesejáveis graves</w:t>
      </w:r>
    </w:p>
    <w:p w14:paraId="35801AEE" w14:textId="16F54D32" w:rsidR="004A191C" w:rsidRPr="00831EC4" w:rsidRDefault="00EE016F" w:rsidP="00B50B60">
      <w:pPr>
        <w:pStyle w:val="Style2"/>
      </w:pPr>
      <w:r w:rsidRPr="00831EC4">
        <w:t>WEZENLA</w:t>
      </w:r>
      <w:r w:rsidR="002F20D8" w:rsidRPr="00831EC4">
        <w:t xml:space="preserve"> pode causar efeitos indesejáveis graves, incluindo reações alérgicas e infeções. Deve ter atenção a certos sinais da doença enquanto estiver a tomar </w:t>
      </w:r>
      <w:r w:rsidRPr="00831EC4">
        <w:t>WEZENLA</w:t>
      </w:r>
      <w:r w:rsidR="002F20D8" w:rsidRPr="00831EC4">
        <w:t xml:space="preserve">. Ver “Efeitos indesejáveis graves” na </w:t>
      </w:r>
      <w:r w:rsidR="00646310" w:rsidRPr="00831EC4">
        <w:t>secção </w:t>
      </w:r>
      <w:r w:rsidR="002F20D8" w:rsidRPr="00831EC4">
        <w:t>4 para uma lista completa de todos os efeitos indesejáveis.</w:t>
      </w:r>
    </w:p>
    <w:p w14:paraId="0E95FDDF" w14:textId="77777777" w:rsidR="00CF1664" w:rsidRPr="00831EC4" w:rsidRDefault="00CF1664" w:rsidP="00B50B60">
      <w:pPr>
        <w:pStyle w:val="Style2"/>
      </w:pPr>
    </w:p>
    <w:p w14:paraId="2B390C96" w14:textId="056A1949" w:rsidR="004A191C" w:rsidRPr="00831EC4" w:rsidRDefault="002F20D8" w:rsidP="00EE797F">
      <w:pPr>
        <w:pStyle w:val="Style2"/>
        <w:keepNext/>
        <w:rPr>
          <w:b/>
          <w:bCs/>
        </w:rPr>
      </w:pPr>
      <w:r w:rsidRPr="00831EC4">
        <w:rPr>
          <w:b/>
          <w:bCs/>
        </w:rPr>
        <w:t xml:space="preserve">Antes de utilizar </w:t>
      </w:r>
      <w:r w:rsidR="00EE016F" w:rsidRPr="00831EC4">
        <w:rPr>
          <w:b/>
          <w:bCs/>
        </w:rPr>
        <w:t>WEZENLA</w:t>
      </w:r>
      <w:r w:rsidRPr="00831EC4">
        <w:rPr>
          <w:b/>
          <w:bCs/>
        </w:rPr>
        <w:t xml:space="preserve"> informe o seu médico:</w:t>
      </w:r>
    </w:p>
    <w:p w14:paraId="46A48F4A" w14:textId="32F706B4" w:rsidR="004A191C" w:rsidRPr="00831EC4" w:rsidRDefault="002F20D8" w:rsidP="001E2478">
      <w:pPr>
        <w:pStyle w:val="Style2"/>
        <w:numPr>
          <w:ilvl w:val="1"/>
          <w:numId w:val="29"/>
        </w:numPr>
        <w:ind w:left="567" w:hanging="567"/>
      </w:pPr>
      <w:r w:rsidRPr="00831EC4">
        <w:rPr>
          <w:b/>
          <w:bCs/>
        </w:rPr>
        <w:t xml:space="preserve">Se alguma vez teve uma reação alérgica a </w:t>
      </w:r>
      <w:r w:rsidR="00EE016F" w:rsidRPr="00831EC4">
        <w:rPr>
          <w:b/>
          <w:bCs/>
        </w:rPr>
        <w:t>WEZENLA</w:t>
      </w:r>
      <w:r w:rsidRPr="00831EC4">
        <w:t>. Fale com o seu médico se não tem a certeza.</w:t>
      </w:r>
    </w:p>
    <w:p w14:paraId="3219D796" w14:textId="3DA318BB" w:rsidR="004A191C" w:rsidRPr="00831EC4" w:rsidRDefault="002F20D8" w:rsidP="001E2478">
      <w:pPr>
        <w:pStyle w:val="Style2"/>
        <w:numPr>
          <w:ilvl w:val="1"/>
          <w:numId w:val="29"/>
        </w:numPr>
        <w:ind w:left="567" w:hanging="567"/>
      </w:pPr>
      <w:r w:rsidRPr="00831EC4">
        <w:rPr>
          <w:b/>
          <w:bCs/>
        </w:rPr>
        <w:t>Se alguma vez teve qualquer tipo de cancro</w:t>
      </w:r>
      <w:r w:rsidRPr="00831EC4">
        <w:t xml:space="preserve"> – isto porque imunossupressores como </w:t>
      </w:r>
      <w:r w:rsidR="00EE016F" w:rsidRPr="00831EC4">
        <w:t>WEZENLA</w:t>
      </w:r>
      <w:r w:rsidRPr="00831EC4">
        <w:t xml:space="preserve"> enfraquecem o sistema imunitário. Esta situação pode aumentar o risco de cancro.</w:t>
      </w:r>
    </w:p>
    <w:p w14:paraId="247056D5" w14:textId="75054AE3" w:rsidR="004A191C" w:rsidRPr="00831EC4" w:rsidRDefault="002F20D8" w:rsidP="001E2478">
      <w:pPr>
        <w:pStyle w:val="Style2"/>
        <w:numPr>
          <w:ilvl w:val="1"/>
          <w:numId w:val="29"/>
        </w:numPr>
        <w:ind w:left="567" w:hanging="567"/>
      </w:pPr>
      <w:r w:rsidRPr="00831EC4">
        <w:rPr>
          <w:b/>
          <w:bCs/>
        </w:rPr>
        <w:t>Se alguma vez foi tratado para a psoríase com outros medicamentos biológicos (um medicamento produzido a partir de uma origem biológica e, geralmente, administrado por injeção)</w:t>
      </w:r>
      <w:r w:rsidRPr="00831EC4">
        <w:t xml:space="preserve"> – o risco de cancro pode ser maior.</w:t>
      </w:r>
    </w:p>
    <w:p w14:paraId="04BFEBD8" w14:textId="6716DAC0" w:rsidR="004A191C" w:rsidRPr="00831EC4" w:rsidRDefault="002F20D8" w:rsidP="001E2478">
      <w:pPr>
        <w:pStyle w:val="Style2"/>
        <w:numPr>
          <w:ilvl w:val="1"/>
          <w:numId w:val="29"/>
        </w:numPr>
        <w:ind w:left="567" w:hanging="567"/>
        <w:rPr>
          <w:b/>
          <w:bCs/>
        </w:rPr>
      </w:pPr>
      <w:r w:rsidRPr="00831EC4">
        <w:rPr>
          <w:b/>
          <w:bCs/>
        </w:rPr>
        <w:t>Se tem ou teve recentemente uma infeção.</w:t>
      </w:r>
    </w:p>
    <w:p w14:paraId="51C7755D" w14:textId="72D2F45A" w:rsidR="004A191C" w:rsidRPr="00831EC4" w:rsidRDefault="002F20D8" w:rsidP="001E2478">
      <w:pPr>
        <w:pStyle w:val="Style2"/>
        <w:numPr>
          <w:ilvl w:val="1"/>
          <w:numId w:val="29"/>
        </w:numPr>
        <w:ind w:left="567" w:hanging="567"/>
      </w:pPr>
      <w:r w:rsidRPr="00831EC4">
        <w:rPr>
          <w:b/>
          <w:bCs/>
        </w:rPr>
        <w:t>Se tem lesões novas ou alteradas</w:t>
      </w:r>
      <w:r w:rsidRPr="00831EC4">
        <w:t xml:space="preserve"> entre áreas da pele com psoríase ou em pele normal.</w:t>
      </w:r>
    </w:p>
    <w:p w14:paraId="6BEE5DF4" w14:textId="3CC43C8E" w:rsidR="004A191C" w:rsidRPr="00831EC4" w:rsidRDefault="002F20D8" w:rsidP="001E2478">
      <w:pPr>
        <w:pStyle w:val="Style2"/>
        <w:numPr>
          <w:ilvl w:val="1"/>
          <w:numId w:val="29"/>
        </w:numPr>
        <w:ind w:left="567" w:hanging="567"/>
      </w:pPr>
      <w:r w:rsidRPr="00831EC4">
        <w:rPr>
          <w:b/>
          <w:bCs/>
        </w:rPr>
        <w:t>Se está a utilizar outro tratamento para a psoríase e/ou artrite psoriática</w:t>
      </w:r>
      <w:r w:rsidRPr="00831EC4">
        <w:t xml:space="preserve"> – tal como outro imunossupressor ou a fototerapia (quando o seu corpo é tratado com uma luz ultravioleta (UV) específica). Estes tratamentos podem também enfraquecer o sistema imunitário. O uso destes tratamentos, em conjunto com </w:t>
      </w:r>
      <w:r w:rsidR="00EE016F" w:rsidRPr="00831EC4">
        <w:t>WEZENLA</w:t>
      </w:r>
      <w:r w:rsidRPr="00831EC4">
        <w:t>, não foi estudado. Contudo, é possível que possa aumentar o risco de doenças relacionadas com um sistema imunitário enfraquecido.</w:t>
      </w:r>
    </w:p>
    <w:p w14:paraId="32974C6F" w14:textId="60EDCA19" w:rsidR="004A191C" w:rsidRPr="00831EC4" w:rsidRDefault="002F20D8" w:rsidP="001E2478">
      <w:pPr>
        <w:pStyle w:val="Style2"/>
        <w:numPr>
          <w:ilvl w:val="1"/>
          <w:numId w:val="29"/>
        </w:numPr>
        <w:ind w:left="567" w:hanging="567"/>
      </w:pPr>
      <w:r w:rsidRPr="00831EC4">
        <w:rPr>
          <w:b/>
          <w:bCs/>
        </w:rPr>
        <w:t>Se está a utilizar ou já utilizou injeções para tratar alergias</w:t>
      </w:r>
      <w:r w:rsidRPr="00831EC4">
        <w:t xml:space="preserve"> – não se sabe se </w:t>
      </w:r>
      <w:r w:rsidR="00EE016F" w:rsidRPr="00831EC4">
        <w:t>WEZENLA</w:t>
      </w:r>
      <w:r w:rsidRPr="00831EC4">
        <w:t xml:space="preserve"> pode afetar estes tratamentos.</w:t>
      </w:r>
    </w:p>
    <w:p w14:paraId="715BFC4A" w14:textId="15D56961" w:rsidR="004A191C" w:rsidRPr="00831EC4" w:rsidRDefault="002F20D8" w:rsidP="001E2478">
      <w:pPr>
        <w:pStyle w:val="Style2"/>
        <w:numPr>
          <w:ilvl w:val="1"/>
          <w:numId w:val="29"/>
        </w:numPr>
        <w:ind w:left="567" w:hanging="567"/>
      </w:pPr>
      <w:r w:rsidRPr="00831EC4">
        <w:rPr>
          <w:b/>
          <w:bCs/>
        </w:rPr>
        <w:t>Se tiver 65</w:t>
      </w:r>
      <w:r w:rsidR="00646310" w:rsidRPr="00831EC4">
        <w:rPr>
          <w:b/>
          <w:bCs/>
        </w:rPr>
        <w:t> anos</w:t>
      </w:r>
      <w:r w:rsidRPr="00831EC4">
        <w:rPr>
          <w:b/>
          <w:bCs/>
        </w:rPr>
        <w:t xml:space="preserve"> de idade ou mais</w:t>
      </w:r>
      <w:r w:rsidRPr="00831EC4">
        <w:t xml:space="preserve"> – pode estar mais suscetível a ter infeções.</w:t>
      </w:r>
    </w:p>
    <w:p w14:paraId="70EA8509" w14:textId="77777777" w:rsidR="00CF1664" w:rsidRPr="00831EC4" w:rsidRDefault="00CF1664" w:rsidP="00B50B60">
      <w:pPr>
        <w:pStyle w:val="Style2"/>
      </w:pPr>
    </w:p>
    <w:p w14:paraId="6FFEA8AC" w14:textId="467D3752" w:rsidR="004A191C" w:rsidRPr="00831EC4" w:rsidRDefault="002F20D8" w:rsidP="00B50B60">
      <w:pPr>
        <w:pStyle w:val="Style2"/>
      </w:pPr>
      <w:r w:rsidRPr="00831EC4">
        <w:t xml:space="preserve">Se não tem a certeza se algum dos pontos anteriores se aplica ao seu caso, fale com o seu médico ou farmacêutico antes de utilizar </w:t>
      </w:r>
      <w:r w:rsidR="00EE016F" w:rsidRPr="00831EC4">
        <w:t>WEZENLA</w:t>
      </w:r>
      <w:r w:rsidRPr="00831EC4">
        <w:t>.</w:t>
      </w:r>
    </w:p>
    <w:p w14:paraId="1799B8CF" w14:textId="77777777" w:rsidR="00CF1664" w:rsidRPr="00831EC4" w:rsidRDefault="00CF1664" w:rsidP="00B50B60">
      <w:pPr>
        <w:pStyle w:val="Style2"/>
      </w:pPr>
    </w:p>
    <w:p w14:paraId="7F53AD72" w14:textId="77777777" w:rsidR="004A191C" w:rsidRPr="00831EC4" w:rsidRDefault="002F20D8" w:rsidP="00B50B60">
      <w:pPr>
        <w:pStyle w:val="Style2"/>
      </w:pPr>
      <w:r w:rsidRPr="00831EC4">
        <w:t>Alguns doentes apresentaram reações do tipo lúpus, incluindo lúpus cutâneo ou síndrome do tipo lúpus, durante o tratamento com ustecinumab. Fale com o seu médico imediatamente se apresentar uma erupção cutânea avermelhada, saliente e descamativa, por vezes com um rebordo mais escuro, em áreas da pele que estão expostas ao sol, ou se tiver dores articulares.</w:t>
      </w:r>
    </w:p>
    <w:p w14:paraId="4831DCDC" w14:textId="77777777" w:rsidR="006333C6" w:rsidRPr="00831EC4" w:rsidRDefault="006333C6" w:rsidP="00B50B60">
      <w:pPr>
        <w:pStyle w:val="Style2"/>
      </w:pPr>
    </w:p>
    <w:p w14:paraId="3BF2B3DF" w14:textId="77777777" w:rsidR="004A191C" w:rsidRPr="00831EC4" w:rsidRDefault="002F20D8" w:rsidP="00EE797F">
      <w:pPr>
        <w:pStyle w:val="Style2"/>
        <w:keepNext/>
        <w:rPr>
          <w:b/>
          <w:bCs/>
        </w:rPr>
      </w:pPr>
      <w:r w:rsidRPr="00831EC4">
        <w:rPr>
          <w:b/>
          <w:bCs/>
        </w:rPr>
        <w:t>Ataque cardíaco e acidente vascular cerebral (AVC)</w:t>
      </w:r>
    </w:p>
    <w:p w14:paraId="24B2E86A" w14:textId="4765BC27" w:rsidR="004A191C" w:rsidRPr="00831EC4" w:rsidRDefault="002F20D8" w:rsidP="00B50B60">
      <w:pPr>
        <w:pStyle w:val="Style2"/>
      </w:pPr>
      <w:r w:rsidRPr="00831EC4">
        <w:t xml:space="preserve">Foram observados casos de ataque cardíaco e AVC num estudo em doentes com psoríase tratados com </w:t>
      </w:r>
      <w:r w:rsidR="00416950" w:rsidRPr="00831EC4">
        <w:t>ustecinumab</w:t>
      </w:r>
      <w:r w:rsidRPr="00831EC4">
        <w:t>. O seu médico irá verificar regularmente os seus fatores de risco quanto a doença cardíaca e AVC, para garantir que são tratados adequadamente. Procure assistência médica imediatamente se desenvolver dores no peito, fraqueza ou sensação anormal num dos lados do corpo, face descaída ou anomalias visuais ou da fala.</w:t>
      </w:r>
    </w:p>
    <w:p w14:paraId="7E8AEDA4" w14:textId="77777777" w:rsidR="006333C6" w:rsidRPr="00831EC4" w:rsidRDefault="006333C6" w:rsidP="00B50B60">
      <w:pPr>
        <w:pStyle w:val="Style2"/>
      </w:pPr>
    </w:p>
    <w:p w14:paraId="32CBA331" w14:textId="77777777" w:rsidR="004A191C" w:rsidRPr="00831EC4" w:rsidRDefault="002F20D8" w:rsidP="00EE797F">
      <w:pPr>
        <w:pStyle w:val="Style2"/>
        <w:keepNext/>
        <w:rPr>
          <w:b/>
          <w:bCs/>
        </w:rPr>
      </w:pPr>
      <w:r w:rsidRPr="00831EC4">
        <w:rPr>
          <w:b/>
          <w:bCs/>
        </w:rPr>
        <w:t>Crianças e adolescentes</w:t>
      </w:r>
    </w:p>
    <w:p w14:paraId="494056F5" w14:textId="40DF424A" w:rsidR="004A191C" w:rsidRPr="00831EC4" w:rsidRDefault="00416950" w:rsidP="00B50B60">
      <w:pPr>
        <w:pStyle w:val="Style2"/>
      </w:pPr>
      <w:r w:rsidRPr="00831EC4">
        <w:t>WEZENLA</w:t>
      </w:r>
      <w:r w:rsidR="002F20D8" w:rsidRPr="00831EC4">
        <w:t xml:space="preserve"> não é recomendado para utilização em crianças com psoríase com idade inferior a 6</w:t>
      </w:r>
      <w:r w:rsidR="00646310" w:rsidRPr="00831EC4">
        <w:t> anos</w:t>
      </w:r>
      <w:r w:rsidR="002F20D8" w:rsidRPr="00831EC4">
        <w:t>,</w:t>
      </w:r>
      <w:r w:rsidR="006146C8">
        <w:t xml:space="preserve"> </w:t>
      </w:r>
      <w:r w:rsidR="006146C8" w:rsidRPr="006146C8">
        <w:t>crianças com doença de Crohn que pesam menos de 40</w:t>
      </w:r>
      <w:r w:rsidR="006146C8">
        <w:t> </w:t>
      </w:r>
      <w:r w:rsidR="006146C8" w:rsidRPr="006146C8">
        <w:t>kg</w:t>
      </w:r>
      <w:r w:rsidR="002F20D8" w:rsidRPr="00831EC4">
        <w:t xml:space="preserve"> ou para utilização em crianças com idade inferior a 18</w:t>
      </w:r>
      <w:r w:rsidR="00646310" w:rsidRPr="00831EC4">
        <w:t> anos</w:t>
      </w:r>
      <w:r w:rsidR="002F20D8" w:rsidRPr="00831EC4">
        <w:t xml:space="preserve"> com artrite psoriática, porque não foi estudado nesse grupo etário.</w:t>
      </w:r>
    </w:p>
    <w:p w14:paraId="4454CBC5" w14:textId="77777777" w:rsidR="006333C6" w:rsidRPr="00831EC4" w:rsidRDefault="006333C6" w:rsidP="00B50B60">
      <w:pPr>
        <w:pStyle w:val="Style2"/>
      </w:pPr>
    </w:p>
    <w:p w14:paraId="041A2B72" w14:textId="31819B05" w:rsidR="006333C6" w:rsidRPr="00831EC4" w:rsidRDefault="002F20D8" w:rsidP="00EE797F">
      <w:pPr>
        <w:pStyle w:val="Style2"/>
        <w:keepNext/>
      </w:pPr>
      <w:r w:rsidRPr="00831EC4">
        <w:rPr>
          <w:b/>
          <w:bCs/>
        </w:rPr>
        <w:t xml:space="preserve">Outros medicamentos, vacinas e </w:t>
      </w:r>
      <w:r w:rsidR="00E4691B" w:rsidRPr="00831EC4">
        <w:rPr>
          <w:b/>
          <w:bCs/>
        </w:rPr>
        <w:t>WEZENLA</w:t>
      </w:r>
      <w:r w:rsidRPr="00831EC4">
        <w:t xml:space="preserve"> </w:t>
      </w:r>
    </w:p>
    <w:p w14:paraId="7B0176F2" w14:textId="77777777" w:rsidR="004A191C" w:rsidRPr="00831EC4" w:rsidRDefault="002F20D8" w:rsidP="00B50B60">
      <w:pPr>
        <w:pStyle w:val="Style2"/>
      </w:pPr>
      <w:r w:rsidRPr="00831EC4">
        <w:t>Informe o seu médico ou farmacêutico:</w:t>
      </w:r>
    </w:p>
    <w:p w14:paraId="023D2D82" w14:textId="6E9853D5" w:rsidR="004A191C" w:rsidRPr="00831EC4" w:rsidRDefault="002F20D8" w:rsidP="001E2478">
      <w:pPr>
        <w:pStyle w:val="Style2"/>
        <w:numPr>
          <w:ilvl w:val="1"/>
          <w:numId w:val="30"/>
        </w:numPr>
        <w:ind w:left="567" w:hanging="567"/>
      </w:pPr>
      <w:r w:rsidRPr="00831EC4">
        <w:t>Se estiver a tomar, tiver tomado recentemente ou vier a tomar outros medicamentos</w:t>
      </w:r>
    </w:p>
    <w:p w14:paraId="000796FE" w14:textId="260CD192" w:rsidR="004A191C" w:rsidRPr="00831EC4" w:rsidRDefault="002F20D8" w:rsidP="001E2478">
      <w:pPr>
        <w:pStyle w:val="Style2"/>
        <w:numPr>
          <w:ilvl w:val="1"/>
          <w:numId w:val="30"/>
        </w:numPr>
        <w:ind w:left="567" w:hanging="567"/>
      </w:pPr>
      <w:r w:rsidRPr="00831EC4">
        <w:t xml:space="preserve">Se foi recentemente ou vai ser vacinado. Alguns tipos de vacinas (vacinas vivas) não devem ser administradas enquanto estiver em tratamento com </w:t>
      </w:r>
      <w:r w:rsidR="00A15255" w:rsidRPr="00831EC4">
        <w:t>WEZENLA</w:t>
      </w:r>
      <w:r w:rsidRPr="00831EC4">
        <w:t>.</w:t>
      </w:r>
    </w:p>
    <w:p w14:paraId="3E383BAF" w14:textId="38A4B04C" w:rsidR="004A191C" w:rsidRPr="00831EC4" w:rsidRDefault="002F20D8" w:rsidP="001E2478">
      <w:pPr>
        <w:pStyle w:val="Style2"/>
        <w:numPr>
          <w:ilvl w:val="1"/>
          <w:numId w:val="30"/>
        </w:numPr>
        <w:ind w:left="567" w:hanging="567"/>
      </w:pPr>
      <w:r w:rsidRPr="00831EC4">
        <w:t xml:space="preserve">Se tiver recebido </w:t>
      </w:r>
      <w:r w:rsidR="00A15255" w:rsidRPr="00831EC4">
        <w:t>WEZENLA</w:t>
      </w:r>
      <w:r w:rsidRPr="00831EC4">
        <w:t xml:space="preserve"> durante a gravidez, informe o médico do seu bebé sobre o seu tratamento com </w:t>
      </w:r>
      <w:r w:rsidR="00A15255" w:rsidRPr="00831EC4">
        <w:t xml:space="preserve">WEZENLA </w:t>
      </w:r>
      <w:r w:rsidRPr="00831EC4">
        <w:t xml:space="preserve">antes de o bebé receber qualquer vacina, incluindo vacinas vivas, tais como a vacina BCG (utilizada para prevenir a tuberculose). As vacinas vivas não são recomendadas para o seu bebé nos </w:t>
      </w:r>
      <w:r w:rsidR="001B7FF5" w:rsidRPr="00443132">
        <w:t xml:space="preserve">primeiros </w:t>
      </w:r>
      <w:r w:rsidR="001B7FF5">
        <w:t>doze</w:t>
      </w:r>
      <w:r w:rsidR="001B7FF5" w:rsidRPr="00443132">
        <w:t xml:space="preserve"> </w:t>
      </w:r>
      <w:r w:rsidRPr="00831EC4">
        <w:t xml:space="preserve">meses após o nascimento se tiver recebido </w:t>
      </w:r>
      <w:r w:rsidR="00A15255" w:rsidRPr="00831EC4">
        <w:t xml:space="preserve">WEZENLA </w:t>
      </w:r>
      <w:r w:rsidRPr="00831EC4">
        <w:t>durante a gravidez, exceto se o médico do seu bebé recomendar o contrário.</w:t>
      </w:r>
    </w:p>
    <w:p w14:paraId="0E5675E6" w14:textId="77777777" w:rsidR="00187AD4" w:rsidRPr="00831EC4" w:rsidRDefault="00187AD4" w:rsidP="00B50B60">
      <w:pPr>
        <w:pStyle w:val="Style2"/>
      </w:pPr>
    </w:p>
    <w:p w14:paraId="25F5AC7B" w14:textId="4784FB3A" w:rsidR="004A191C" w:rsidRPr="00831EC4" w:rsidRDefault="002F20D8" w:rsidP="00EE797F">
      <w:pPr>
        <w:pStyle w:val="Style2"/>
        <w:keepNext/>
        <w:rPr>
          <w:b/>
          <w:bCs/>
        </w:rPr>
      </w:pPr>
      <w:r w:rsidRPr="00831EC4">
        <w:rPr>
          <w:b/>
          <w:bCs/>
        </w:rPr>
        <w:t xml:space="preserve">Gravidez e </w:t>
      </w:r>
      <w:r w:rsidR="00FC67A5" w:rsidRPr="00831EC4">
        <w:rPr>
          <w:b/>
          <w:bCs/>
        </w:rPr>
        <w:t>amamentação</w:t>
      </w:r>
    </w:p>
    <w:p w14:paraId="6D64DAFB" w14:textId="77777777" w:rsidR="001B7FF5" w:rsidRDefault="001B7FF5" w:rsidP="001B7FF5">
      <w:pPr>
        <w:pStyle w:val="Style2"/>
        <w:numPr>
          <w:ilvl w:val="1"/>
          <w:numId w:val="31"/>
        </w:numPr>
        <w:ind w:left="567" w:hanging="567"/>
      </w:pPr>
      <w:r>
        <w:t>Se está grávida, se pensa estar grávida ou planeia engravidar, peça aconselhamento ao seu médico antes de tomar este medicamento.</w:t>
      </w:r>
    </w:p>
    <w:p w14:paraId="5131D1DC" w14:textId="77777777" w:rsidR="001B7FF5" w:rsidRDefault="001B7FF5" w:rsidP="001B7FF5">
      <w:pPr>
        <w:pStyle w:val="Style2"/>
        <w:numPr>
          <w:ilvl w:val="1"/>
          <w:numId w:val="31"/>
        </w:numPr>
        <w:ind w:left="567" w:hanging="567"/>
      </w:pPr>
      <w:r>
        <w:t xml:space="preserve">Não foi observado um risco aumentado de defeitos à nascença em bebés expostos a WEZENLA no útero. No entanto, existe experiência limitada com WEZENLA em mulheres grávidas. </w:t>
      </w:r>
      <w:r w:rsidRPr="00443132">
        <w:t>É</w:t>
      </w:r>
      <w:r>
        <w:t>, por isso,</w:t>
      </w:r>
      <w:r w:rsidRPr="00443132">
        <w:t xml:space="preserve"> preferível evitar a utilização de WEZENLA na gravidez. </w:t>
      </w:r>
    </w:p>
    <w:p w14:paraId="7F4CB65E" w14:textId="77777777" w:rsidR="001B7FF5" w:rsidRPr="00443132" w:rsidRDefault="001B7FF5" w:rsidP="001B7FF5">
      <w:pPr>
        <w:pStyle w:val="Style2"/>
        <w:numPr>
          <w:ilvl w:val="1"/>
          <w:numId w:val="31"/>
        </w:numPr>
        <w:ind w:left="567" w:hanging="567"/>
      </w:pPr>
      <w:r w:rsidRPr="00443132">
        <w:t>Se é uma mulher em risco de engravidar, é aconselhada a evitar ficar grávida e deverá utilizar um método contracetivo durante o tratamento com WEZENLA e até 15 semanas após a última administração de WEZENLA.</w:t>
      </w:r>
    </w:p>
    <w:p w14:paraId="3CFD1EFF" w14:textId="77777777" w:rsidR="001B7FF5" w:rsidRPr="00443132" w:rsidRDefault="001B7FF5" w:rsidP="001B7FF5">
      <w:pPr>
        <w:pStyle w:val="Style2"/>
        <w:numPr>
          <w:ilvl w:val="1"/>
          <w:numId w:val="31"/>
        </w:numPr>
        <w:ind w:left="567" w:hanging="567"/>
      </w:pPr>
      <w:r w:rsidRPr="00443132">
        <w:t>WEZENLA pode passar através da placenta para o feto. Se tiver recebido WEZENLA durante a sua gravidez, o seu bebé poderá ter um maior risco de sofrer uma infeção.</w:t>
      </w:r>
    </w:p>
    <w:p w14:paraId="62E20571" w14:textId="559AF760" w:rsidR="004A191C" w:rsidRPr="00831EC4" w:rsidRDefault="001B7FF5" w:rsidP="001B7FF5">
      <w:pPr>
        <w:pStyle w:val="Style2"/>
        <w:numPr>
          <w:ilvl w:val="1"/>
          <w:numId w:val="31"/>
        </w:numPr>
        <w:ind w:left="567" w:hanging="567"/>
      </w:pPr>
      <w:r w:rsidRPr="00443132">
        <w:t xml:space="preserve">É importante que diga aos médicos do seu bebé e a outros profissionais de saúde se tiver recebido WEZENLA durante a sua gravidez antes de o bebé receber qualquer vacina. As vacinas vivas, tais como a vacina BCG (utilizada para prevenir a tuberculose) não são recomendadas para o seu bebé nos primeiros </w:t>
      </w:r>
      <w:r>
        <w:t>doze</w:t>
      </w:r>
      <w:r w:rsidRPr="00443132">
        <w:t xml:space="preserve"> meses após o nascimento se tiver recebido WEZENLA durante a gravidez, exceto se o médico do seu bebé recomendar o contrário.</w:t>
      </w:r>
    </w:p>
    <w:p w14:paraId="13F7A9DA" w14:textId="4418986A" w:rsidR="004A191C" w:rsidRPr="00831EC4" w:rsidRDefault="003D110A" w:rsidP="001E2478">
      <w:pPr>
        <w:pStyle w:val="Style2"/>
        <w:numPr>
          <w:ilvl w:val="1"/>
          <w:numId w:val="31"/>
        </w:numPr>
        <w:ind w:left="567" w:hanging="567"/>
      </w:pPr>
      <w:r>
        <w:t>U</w:t>
      </w:r>
      <w:r w:rsidR="002F20D8" w:rsidRPr="00831EC4">
        <w:t>steci</w:t>
      </w:r>
      <w:r w:rsidR="007A3739" w:rsidRPr="00831EC4">
        <w:t>n</w:t>
      </w:r>
      <w:r w:rsidR="002F20D8" w:rsidRPr="00831EC4">
        <w:t xml:space="preserve">umab pode passar para o leite materno em quantidades muito reduzidas. Fale com o seu médico se está a amamentar ou se planeia amamentar. Você e o seu médico devem decidir se deve amamentar ou utilizar </w:t>
      </w:r>
      <w:r w:rsidR="00733B25" w:rsidRPr="00831EC4">
        <w:t>WEZENLA</w:t>
      </w:r>
      <w:r w:rsidR="002F20D8" w:rsidRPr="00831EC4">
        <w:t xml:space="preserve"> - não faça ambos.</w:t>
      </w:r>
    </w:p>
    <w:p w14:paraId="1F3BD5F5" w14:textId="77777777" w:rsidR="00187AD4" w:rsidRPr="00831EC4" w:rsidRDefault="00187AD4" w:rsidP="00B50B60">
      <w:pPr>
        <w:pStyle w:val="Style2"/>
      </w:pPr>
    </w:p>
    <w:p w14:paraId="558BCF9A" w14:textId="77777777" w:rsidR="004A191C" w:rsidRPr="00831EC4" w:rsidRDefault="002F20D8" w:rsidP="00EE797F">
      <w:pPr>
        <w:pStyle w:val="Style2"/>
        <w:keepNext/>
        <w:rPr>
          <w:b/>
          <w:bCs/>
        </w:rPr>
      </w:pPr>
      <w:r w:rsidRPr="00831EC4">
        <w:rPr>
          <w:b/>
          <w:bCs/>
        </w:rPr>
        <w:t>Condução de veículos e utilização de máquinas</w:t>
      </w:r>
    </w:p>
    <w:p w14:paraId="6FA8183D" w14:textId="644628A4" w:rsidR="004A191C" w:rsidRPr="00831EC4" w:rsidRDefault="002F20D8" w:rsidP="00B50B60">
      <w:pPr>
        <w:pStyle w:val="Style2"/>
      </w:pPr>
      <w:r w:rsidRPr="00831EC4">
        <w:t xml:space="preserve">Os efeitos de </w:t>
      </w:r>
      <w:r w:rsidR="00733B25" w:rsidRPr="00831EC4">
        <w:t xml:space="preserve">WEZENLA </w:t>
      </w:r>
      <w:r w:rsidRPr="00831EC4">
        <w:t xml:space="preserve">sobre a capacidade de conduzir </w:t>
      </w:r>
      <w:r w:rsidR="00FC67A5" w:rsidRPr="00831EC4">
        <w:t xml:space="preserve">e </w:t>
      </w:r>
      <w:r w:rsidRPr="00831EC4">
        <w:t>utilizar máquinas são nulos ou desprezáveis.</w:t>
      </w:r>
    </w:p>
    <w:p w14:paraId="1EB6DF70" w14:textId="77777777" w:rsidR="00187AD4" w:rsidRPr="00831EC4" w:rsidRDefault="00187AD4" w:rsidP="00D16C1F">
      <w:pPr>
        <w:pStyle w:val="Style2"/>
        <w:keepNext/>
      </w:pPr>
    </w:p>
    <w:p w14:paraId="74226D94" w14:textId="77777777" w:rsidR="00362783" w:rsidRPr="004E67C3" w:rsidRDefault="00362783" w:rsidP="00D16C1F">
      <w:pPr>
        <w:pStyle w:val="Style2"/>
        <w:keepNext/>
        <w:keepLines/>
        <w:rPr>
          <w:b/>
          <w:bCs/>
        </w:rPr>
      </w:pPr>
      <w:r w:rsidRPr="004E67C3">
        <w:rPr>
          <w:b/>
          <w:bCs/>
        </w:rPr>
        <w:t>WEZENLA contém polissorbato 80</w:t>
      </w:r>
    </w:p>
    <w:p w14:paraId="67D2BF79" w14:textId="3E841CD1" w:rsidR="00362783" w:rsidRPr="00831EC4" w:rsidRDefault="00362783" w:rsidP="00362783">
      <w:pPr>
        <w:pStyle w:val="Style2"/>
      </w:pPr>
      <w:r>
        <w:t>WEZENLA</w:t>
      </w:r>
      <w:r w:rsidRPr="00362783">
        <w:t xml:space="preserve"> contém </w:t>
      </w:r>
      <w:r>
        <w:t>0,02</w:t>
      </w:r>
      <w:r w:rsidR="00655E37">
        <w:t> </w:t>
      </w:r>
      <w:r w:rsidRPr="00362783">
        <w:t>mg de polissorbato 80 (E</w:t>
      </w:r>
      <w:r w:rsidRPr="00831EC4">
        <w:t> </w:t>
      </w:r>
      <w:r w:rsidRPr="00362783">
        <w:t>433) em cada unidade de dose que é equivalente a 0,</w:t>
      </w:r>
      <w:r>
        <w:t>0</w:t>
      </w:r>
      <w:r w:rsidRPr="00362783">
        <w:t>4</w:t>
      </w:r>
      <w:r w:rsidR="00655E37">
        <w:t> </w:t>
      </w:r>
      <w:r w:rsidRPr="00362783">
        <w:t>mg/ml. Os polissorbatos podem causar reações alérgicas. Informe o seu médico se tem alguma alergia.</w:t>
      </w:r>
    </w:p>
    <w:p w14:paraId="68A68827" w14:textId="77777777" w:rsidR="00187AD4" w:rsidRDefault="00187AD4" w:rsidP="00B50B60">
      <w:pPr>
        <w:pStyle w:val="Style2"/>
      </w:pPr>
    </w:p>
    <w:p w14:paraId="710C80A1" w14:textId="77777777" w:rsidR="0014464D" w:rsidRPr="00831EC4" w:rsidRDefault="0014464D" w:rsidP="00B50B60">
      <w:pPr>
        <w:pStyle w:val="Style2"/>
      </w:pPr>
    </w:p>
    <w:p w14:paraId="57C23069" w14:textId="68498FF5" w:rsidR="004A191C" w:rsidRPr="00831EC4" w:rsidRDefault="002F20D8" w:rsidP="00EE797F">
      <w:pPr>
        <w:pStyle w:val="Style2"/>
        <w:keepNext/>
        <w:ind w:left="567" w:hanging="567"/>
        <w:rPr>
          <w:b/>
          <w:bCs/>
        </w:rPr>
      </w:pPr>
      <w:r w:rsidRPr="00831EC4">
        <w:rPr>
          <w:b/>
          <w:bCs/>
        </w:rPr>
        <w:t>3.</w:t>
      </w:r>
      <w:r w:rsidRPr="00831EC4">
        <w:rPr>
          <w:b/>
          <w:bCs/>
        </w:rPr>
        <w:tab/>
        <w:t xml:space="preserve">Como utilizar </w:t>
      </w:r>
      <w:r w:rsidR="00733B25" w:rsidRPr="00831EC4">
        <w:rPr>
          <w:b/>
        </w:rPr>
        <w:t>WEZENLA</w:t>
      </w:r>
    </w:p>
    <w:p w14:paraId="4FC809BB" w14:textId="77777777" w:rsidR="00187AD4" w:rsidRPr="00831EC4" w:rsidRDefault="00187AD4" w:rsidP="00EE797F">
      <w:pPr>
        <w:pStyle w:val="Style2"/>
        <w:keepNext/>
      </w:pPr>
    </w:p>
    <w:p w14:paraId="482A1FC1" w14:textId="6A5B20BC" w:rsidR="004A191C" w:rsidRPr="00831EC4" w:rsidRDefault="00733B25" w:rsidP="00B50B60">
      <w:pPr>
        <w:pStyle w:val="Style2"/>
      </w:pPr>
      <w:r w:rsidRPr="00831EC4">
        <w:t>WEZENLA</w:t>
      </w:r>
      <w:r w:rsidR="002F20D8" w:rsidRPr="00831EC4">
        <w:t xml:space="preserve"> deverá ser utilizado sob a orientação e supervisão de um médico com experiência no tratamento das doenças para as quais </w:t>
      </w:r>
      <w:r w:rsidRPr="00831EC4">
        <w:t>WEZENLA</w:t>
      </w:r>
      <w:r w:rsidR="002F20D8" w:rsidRPr="00831EC4">
        <w:t xml:space="preserve"> se destina.</w:t>
      </w:r>
    </w:p>
    <w:p w14:paraId="1310FA45" w14:textId="77777777" w:rsidR="00187AD4" w:rsidRPr="00831EC4" w:rsidRDefault="00187AD4" w:rsidP="00B50B60">
      <w:pPr>
        <w:pStyle w:val="Style2"/>
      </w:pPr>
    </w:p>
    <w:p w14:paraId="0D5DE3AA" w14:textId="77777777" w:rsidR="004A191C" w:rsidRPr="00831EC4" w:rsidRDefault="002F20D8" w:rsidP="00B50B60">
      <w:pPr>
        <w:pStyle w:val="Style2"/>
      </w:pPr>
      <w:r w:rsidRPr="00831EC4">
        <w:t>Utilize este medicamento exatamente como indicado pelo seu médico. Fale com o seu médico se tiver dúvidas. Fale com o seu médico sobre quando irá receber as suas injeções e marcar as consultas de seguimento.</w:t>
      </w:r>
    </w:p>
    <w:p w14:paraId="65F3A5E1" w14:textId="77777777" w:rsidR="00187AD4" w:rsidRPr="00831EC4" w:rsidRDefault="00187AD4" w:rsidP="00B50B60">
      <w:pPr>
        <w:pStyle w:val="Style2"/>
      </w:pPr>
    </w:p>
    <w:p w14:paraId="4F2FA09F" w14:textId="3B2E3A2D" w:rsidR="004A191C" w:rsidRPr="00831EC4" w:rsidRDefault="002F20D8" w:rsidP="00EE797F">
      <w:pPr>
        <w:pStyle w:val="Style2"/>
        <w:keepNext/>
        <w:rPr>
          <w:b/>
          <w:bCs/>
        </w:rPr>
      </w:pPr>
      <w:r w:rsidRPr="00831EC4">
        <w:rPr>
          <w:b/>
          <w:bCs/>
        </w:rPr>
        <w:t xml:space="preserve">Que quantidade de </w:t>
      </w:r>
      <w:r w:rsidR="00694C42" w:rsidRPr="00831EC4">
        <w:rPr>
          <w:b/>
          <w:bCs/>
        </w:rPr>
        <w:t>WEZENLA</w:t>
      </w:r>
      <w:r w:rsidRPr="00831EC4">
        <w:rPr>
          <w:b/>
          <w:bCs/>
        </w:rPr>
        <w:t xml:space="preserve"> é administrada</w:t>
      </w:r>
    </w:p>
    <w:p w14:paraId="7131E593" w14:textId="375B8B0F" w:rsidR="004A191C" w:rsidRPr="00831EC4" w:rsidRDefault="002F20D8" w:rsidP="00B50B60">
      <w:pPr>
        <w:pStyle w:val="Style2"/>
      </w:pPr>
      <w:r w:rsidRPr="00831EC4">
        <w:t xml:space="preserve">O seu médico decidirá qual a quantidade de </w:t>
      </w:r>
      <w:r w:rsidR="00694C42" w:rsidRPr="00831EC4">
        <w:t>WEZENLA</w:t>
      </w:r>
      <w:r w:rsidRPr="00831EC4">
        <w:t xml:space="preserve"> que necessita utilizar e durante quanto tempo.</w:t>
      </w:r>
    </w:p>
    <w:p w14:paraId="2241353C" w14:textId="77777777" w:rsidR="00187AD4" w:rsidRPr="00831EC4" w:rsidRDefault="00187AD4" w:rsidP="00B50B60">
      <w:pPr>
        <w:pStyle w:val="Style2"/>
      </w:pPr>
    </w:p>
    <w:p w14:paraId="3AA409F3" w14:textId="77777777" w:rsidR="004A191C" w:rsidRPr="00831EC4" w:rsidRDefault="002F20D8" w:rsidP="00EE797F">
      <w:pPr>
        <w:pStyle w:val="Style2"/>
        <w:keepNext/>
        <w:rPr>
          <w:b/>
          <w:bCs/>
        </w:rPr>
      </w:pPr>
      <w:r w:rsidRPr="00831EC4">
        <w:rPr>
          <w:b/>
          <w:bCs/>
        </w:rPr>
        <w:t>Adultos com idade igual ou superior a 18</w:t>
      </w:r>
      <w:r w:rsidR="00646310" w:rsidRPr="00831EC4">
        <w:rPr>
          <w:b/>
          <w:bCs/>
        </w:rPr>
        <w:t> anos</w:t>
      </w:r>
    </w:p>
    <w:p w14:paraId="421E903C" w14:textId="77777777" w:rsidR="004A191C" w:rsidRPr="00831EC4" w:rsidRDefault="002F20D8" w:rsidP="00EE797F">
      <w:pPr>
        <w:pStyle w:val="Style2"/>
        <w:keepNext/>
        <w:rPr>
          <w:b/>
          <w:bCs/>
        </w:rPr>
      </w:pPr>
      <w:r w:rsidRPr="00831EC4">
        <w:rPr>
          <w:b/>
          <w:bCs/>
        </w:rPr>
        <w:t>Psoríase ou artrite psoriática</w:t>
      </w:r>
    </w:p>
    <w:p w14:paraId="29902949" w14:textId="330BDCEA" w:rsidR="004A191C" w:rsidRPr="00831EC4" w:rsidRDefault="002F20D8" w:rsidP="001E2478">
      <w:pPr>
        <w:pStyle w:val="Style2"/>
        <w:numPr>
          <w:ilvl w:val="1"/>
          <w:numId w:val="32"/>
        </w:numPr>
        <w:ind w:left="567" w:hanging="567"/>
      </w:pPr>
      <w:r w:rsidRPr="00831EC4">
        <w:t>A dose inicial recomendada é de 45</w:t>
      </w:r>
      <w:r w:rsidR="009C53FD" w:rsidRPr="00831EC4">
        <w:t> mg</w:t>
      </w:r>
      <w:r w:rsidRPr="00831EC4">
        <w:t xml:space="preserve"> de </w:t>
      </w:r>
      <w:r w:rsidR="00694C42" w:rsidRPr="00831EC4">
        <w:t>WEZENLA</w:t>
      </w:r>
      <w:r w:rsidRPr="00831EC4">
        <w:t>. Os doentes que pesem mais de 100</w:t>
      </w:r>
      <w:r w:rsidR="00A83B29" w:rsidRPr="00831EC4">
        <w:t> quilogramas</w:t>
      </w:r>
      <w:r w:rsidRPr="00831EC4">
        <w:t xml:space="preserve"> (kg) poderão iniciar com uma dose de 90</w:t>
      </w:r>
      <w:r w:rsidR="009C53FD" w:rsidRPr="00831EC4">
        <w:t> mg</w:t>
      </w:r>
      <w:r w:rsidRPr="00831EC4">
        <w:t xml:space="preserve"> em vez de 45</w:t>
      </w:r>
      <w:r w:rsidR="009C53FD" w:rsidRPr="00831EC4">
        <w:t> mg</w:t>
      </w:r>
      <w:r w:rsidRPr="00831EC4">
        <w:t>.</w:t>
      </w:r>
    </w:p>
    <w:p w14:paraId="1A8CA70B" w14:textId="2B15B497" w:rsidR="004A191C" w:rsidRPr="00831EC4" w:rsidRDefault="002F20D8" w:rsidP="001E2478">
      <w:pPr>
        <w:pStyle w:val="Style2"/>
        <w:numPr>
          <w:ilvl w:val="1"/>
          <w:numId w:val="32"/>
        </w:numPr>
        <w:ind w:left="567" w:hanging="567"/>
      </w:pPr>
      <w:r w:rsidRPr="00831EC4">
        <w:t xml:space="preserve">A dose seguinte ser-lhe-á administrada </w:t>
      </w:r>
      <w:r w:rsidR="00A666FE" w:rsidRPr="00831EC4">
        <w:t>4 semanas</w:t>
      </w:r>
      <w:r w:rsidRPr="00831EC4">
        <w:t xml:space="preserve"> após a dose inicial e depois em intervalos de 1</w:t>
      </w:r>
      <w:r w:rsidR="00A666FE" w:rsidRPr="00831EC4">
        <w:t>2 semanas</w:t>
      </w:r>
      <w:r w:rsidRPr="00831EC4">
        <w:t>. As doses seguintes são normalmente iguais à dose inicial.</w:t>
      </w:r>
    </w:p>
    <w:p w14:paraId="20F11C73" w14:textId="77777777" w:rsidR="00BF6C64" w:rsidRPr="00831EC4" w:rsidRDefault="00BF6C64" w:rsidP="00C30A53">
      <w:pPr>
        <w:pStyle w:val="Style2"/>
        <w:ind w:left="567" w:hanging="567"/>
      </w:pPr>
    </w:p>
    <w:p w14:paraId="5CDD3E3E" w14:textId="6926BDD2" w:rsidR="004A191C" w:rsidRPr="00831EC4" w:rsidRDefault="002F20D8" w:rsidP="00EE797F">
      <w:pPr>
        <w:pStyle w:val="Style2"/>
        <w:keepNext/>
        <w:rPr>
          <w:b/>
          <w:bCs/>
        </w:rPr>
      </w:pPr>
      <w:r w:rsidRPr="00831EC4">
        <w:rPr>
          <w:b/>
          <w:bCs/>
        </w:rPr>
        <w:t xml:space="preserve">Doença de Crohn </w:t>
      </w:r>
    </w:p>
    <w:p w14:paraId="2EA9C1E4" w14:textId="1342079E" w:rsidR="004A191C" w:rsidRPr="00831EC4" w:rsidRDefault="002F20D8" w:rsidP="001E2478">
      <w:pPr>
        <w:pStyle w:val="Style2"/>
        <w:numPr>
          <w:ilvl w:val="1"/>
          <w:numId w:val="33"/>
        </w:numPr>
        <w:ind w:left="567" w:hanging="567"/>
      </w:pPr>
      <w:r w:rsidRPr="00831EC4">
        <w:t>Durante o tratamento, a primeira dose de aproximadamente 6</w:t>
      </w:r>
      <w:r w:rsidR="009C53FD" w:rsidRPr="00831EC4">
        <w:t> mg</w:t>
      </w:r>
      <w:r w:rsidRPr="00831EC4">
        <w:t xml:space="preserve">/kg de </w:t>
      </w:r>
      <w:r w:rsidR="00694C42" w:rsidRPr="00831EC4">
        <w:t>WEZENLA</w:t>
      </w:r>
      <w:r w:rsidRPr="00831EC4">
        <w:t xml:space="preserve"> será administrada gota-a-gota, pelo seu médico, numa veia do seu braço (perfusão intravenosa). Após a dose inicial, irá receber a próxima dose de 90</w:t>
      </w:r>
      <w:r w:rsidR="009C53FD" w:rsidRPr="00831EC4">
        <w:t> mg</w:t>
      </w:r>
      <w:r w:rsidRPr="00831EC4">
        <w:t xml:space="preserve"> de </w:t>
      </w:r>
      <w:r w:rsidR="00694C42" w:rsidRPr="00831EC4">
        <w:t>WEZENLA</w:t>
      </w:r>
      <w:r w:rsidRPr="00831EC4">
        <w:t xml:space="preserve"> após </w:t>
      </w:r>
      <w:r w:rsidR="00A666FE" w:rsidRPr="00831EC4">
        <w:t>8 semanas</w:t>
      </w:r>
      <w:r w:rsidRPr="00831EC4">
        <w:t>, e depois em intervalos de 1</w:t>
      </w:r>
      <w:r w:rsidR="00A666FE" w:rsidRPr="00831EC4">
        <w:t>2 semanas</w:t>
      </w:r>
      <w:r w:rsidRPr="00831EC4">
        <w:t xml:space="preserve"> a partir daí, através de uma injeção sob a pele (“via subcutânea”).</w:t>
      </w:r>
    </w:p>
    <w:p w14:paraId="41801AD9" w14:textId="74D89FD8" w:rsidR="004A191C" w:rsidRPr="00831EC4" w:rsidRDefault="002F20D8" w:rsidP="001E2478">
      <w:pPr>
        <w:pStyle w:val="Style2"/>
        <w:numPr>
          <w:ilvl w:val="1"/>
          <w:numId w:val="33"/>
        </w:numPr>
        <w:ind w:left="567" w:hanging="567"/>
      </w:pPr>
      <w:r w:rsidRPr="00831EC4">
        <w:t>Em alguns doentes, após a primeira injeção sob a pele, podem ser administrados 90</w:t>
      </w:r>
      <w:r w:rsidR="009C53FD" w:rsidRPr="00831EC4">
        <w:t> mg</w:t>
      </w:r>
      <w:r w:rsidRPr="00831EC4">
        <w:t xml:space="preserve"> de </w:t>
      </w:r>
      <w:r w:rsidR="00694C42" w:rsidRPr="00831EC4">
        <w:t>WEZENLA</w:t>
      </w:r>
      <w:r w:rsidRPr="00831EC4">
        <w:t xml:space="preserve"> em intervalos de </w:t>
      </w:r>
      <w:r w:rsidR="00A666FE" w:rsidRPr="00831EC4">
        <w:t>8 semanas</w:t>
      </w:r>
      <w:r w:rsidRPr="00831EC4">
        <w:t>. O seu médico irá decidir quando deve receber a próxima dose.</w:t>
      </w:r>
    </w:p>
    <w:p w14:paraId="6A92DA8F" w14:textId="77777777" w:rsidR="0079639A" w:rsidRPr="00831EC4" w:rsidRDefault="0079639A" w:rsidP="0079639A">
      <w:pPr>
        <w:pStyle w:val="Style2"/>
        <w:ind w:left="567" w:hanging="567"/>
      </w:pPr>
    </w:p>
    <w:p w14:paraId="1ED79716" w14:textId="77777777" w:rsidR="00D405D4" w:rsidRPr="00831EC4" w:rsidRDefault="002F20D8" w:rsidP="00EE797F">
      <w:pPr>
        <w:pStyle w:val="Style2"/>
        <w:keepNext/>
        <w:rPr>
          <w:b/>
          <w:bCs/>
        </w:rPr>
      </w:pPr>
      <w:r w:rsidRPr="00831EC4">
        <w:rPr>
          <w:b/>
          <w:bCs/>
        </w:rPr>
        <w:t>Crianças e adolescentes com idade igual ou superior a 6</w:t>
      </w:r>
      <w:r w:rsidR="00646310" w:rsidRPr="00831EC4">
        <w:rPr>
          <w:b/>
          <w:bCs/>
        </w:rPr>
        <w:t> anos</w:t>
      </w:r>
    </w:p>
    <w:p w14:paraId="4FCBF97D" w14:textId="77777777" w:rsidR="004A191C" w:rsidRPr="00831EC4" w:rsidRDefault="002F20D8" w:rsidP="00EE797F">
      <w:pPr>
        <w:pStyle w:val="Style2"/>
        <w:keepNext/>
        <w:rPr>
          <w:b/>
          <w:bCs/>
        </w:rPr>
      </w:pPr>
      <w:r w:rsidRPr="00831EC4">
        <w:rPr>
          <w:b/>
          <w:bCs/>
        </w:rPr>
        <w:t>Psoríase</w:t>
      </w:r>
    </w:p>
    <w:p w14:paraId="5F2F09B9" w14:textId="03FC2A93" w:rsidR="004A191C" w:rsidRPr="00831EC4" w:rsidRDefault="002F20D8" w:rsidP="001E2478">
      <w:pPr>
        <w:pStyle w:val="Style2"/>
        <w:numPr>
          <w:ilvl w:val="1"/>
          <w:numId w:val="34"/>
        </w:numPr>
        <w:ind w:left="567" w:hanging="567"/>
      </w:pPr>
      <w:r w:rsidRPr="00831EC4">
        <w:t xml:space="preserve">O médico irá determinar a dose indicada para si, incluindo a quantidade (volume) de </w:t>
      </w:r>
      <w:r w:rsidR="00694C42" w:rsidRPr="00831EC4">
        <w:t>WEZENLA</w:t>
      </w:r>
      <w:r w:rsidRPr="00831EC4">
        <w:t xml:space="preserve"> a ser injetado para administrar a dose indicada. A dose indicada para si irá depender do seu peso corporal no momento em que cada dose é administrada.</w:t>
      </w:r>
    </w:p>
    <w:p w14:paraId="2A94EBD4" w14:textId="42E81892" w:rsidR="004A191C" w:rsidRPr="00831EC4" w:rsidRDefault="002F20D8" w:rsidP="001E2478">
      <w:pPr>
        <w:pStyle w:val="Style2"/>
        <w:numPr>
          <w:ilvl w:val="1"/>
          <w:numId w:val="34"/>
        </w:numPr>
        <w:ind w:left="567" w:hanging="567"/>
      </w:pPr>
      <w:r w:rsidRPr="00831EC4">
        <w:t>Se pesa menos de 60</w:t>
      </w:r>
      <w:r w:rsidR="009C53FD" w:rsidRPr="00831EC4">
        <w:t> kg</w:t>
      </w:r>
      <w:r w:rsidRPr="00831EC4">
        <w:t>, a dose recomendada é de 0,75</w:t>
      </w:r>
      <w:r w:rsidR="009C53FD" w:rsidRPr="00831EC4">
        <w:t> mg</w:t>
      </w:r>
      <w:r w:rsidRPr="00831EC4">
        <w:t xml:space="preserve"> de </w:t>
      </w:r>
      <w:r w:rsidR="00694C42" w:rsidRPr="00831EC4">
        <w:t>WEZENLA</w:t>
      </w:r>
      <w:r w:rsidRPr="00831EC4">
        <w:t xml:space="preserve"> por</w:t>
      </w:r>
      <w:r w:rsidR="009C53FD" w:rsidRPr="00831EC4">
        <w:t> kg</w:t>
      </w:r>
      <w:r w:rsidRPr="00831EC4">
        <w:t xml:space="preserve"> de peso corporal.</w:t>
      </w:r>
    </w:p>
    <w:p w14:paraId="2E27F3E4" w14:textId="688EB115" w:rsidR="004A191C" w:rsidRPr="00831EC4" w:rsidRDefault="002F20D8" w:rsidP="001E2478">
      <w:pPr>
        <w:pStyle w:val="Style2"/>
        <w:numPr>
          <w:ilvl w:val="1"/>
          <w:numId w:val="34"/>
        </w:numPr>
        <w:ind w:left="567" w:hanging="567"/>
      </w:pPr>
      <w:r w:rsidRPr="00831EC4">
        <w:t>Se pesa entre 60</w:t>
      </w:r>
      <w:r w:rsidR="009C53FD" w:rsidRPr="00831EC4">
        <w:t> kg</w:t>
      </w:r>
      <w:r w:rsidRPr="00831EC4">
        <w:t xml:space="preserve"> a 100</w:t>
      </w:r>
      <w:r w:rsidR="009C53FD" w:rsidRPr="00831EC4">
        <w:t> kg</w:t>
      </w:r>
      <w:r w:rsidRPr="00831EC4">
        <w:t>, a dose recomendada é de 45</w:t>
      </w:r>
      <w:r w:rsidR="009C53FD" w:rsidRPr="00831EC4">
        <w:t> mg</w:t>
      </w:r>
      <w:r w:rsidRPr="00831EC4">
        <w:t xml:space="preserve"> de </w:t>
      </w:r>
      <w:r w:rsidR="00694C42" w:rsidRPr="00831EC4">
        <w:t>WEZENLA</w:t>
      </w:r>
      <w:r w:rsidRPr="00831EC4">
        <w:t>.</w:t>
      </w:r>
    </w:p>
    <w:p w14:paraId="4DC43D6E" w14:textId="4FCEE5A5" w:rsidR="004A191C" w:rsidRPr="00831EC4" w:rsidRDefault="002F20D8" w:rsidP="001E2478">
      <w:pPr>
        <w:pStyle w:val="Style2"/>
        <w:numPr>
          <w:ilvl w:val="1"/>
          <w:numId w:val="34"/>
        </w:numPr>
        <w:ind w:left="567" w:hanging="567"/>
      </w:pPr>
      <w:r w:rsidRPr="00831EC4">
        <w:t>Se pesa mais de 100</w:t>
      </w:r>
      <w:r w:rsidR="009C53FD" w:rsidRPr="00831EC4">
        <w:t> kg</w:t>
      </w:r>
      <w:r w:rsidRPr="00831EC4">
        <w:t>, a dose recomendada é de 90</w:t>
      </w:r>
      <w:r w:rsidR="009C53FD" w:rsidRPr="00831EC4">
        <w:t> mg</w:t>
      </w:r>
      <w:r w:rsidRPr="00831EC4">
        <w:t xml:space="preserve"> de </w:t>
      </w:r>
      <w:r w:rsidR="00694C42" w:rsidRPr="00831EC4">
        <w:t>WEZENLA</w:t>
      </w:r>
      <w:r w:rsidRPr="00831EC4">
        <w:t>.</w:t>
      </w:r>
    </w:p>
    <w:p w14:paraId="7C75895D" w14:textId="0134D43E" w:rsidR="004A191C" w:rsidRPr="00831EC4" w:rsidRDefault="002F20D8" w:rsidP="001E2478">
      <w:pPr>
        <w:pStyle w:val="Style2"/>
        <w:numPr>
          <w:ilvl w:val="1"/>
          <w:numId w:val="34"/>
        </w:numPr>
        <w:ind w:left="567" w:hanging="567"/>
      </w:pPr>
      <w:r w:rsidRPr="00831EC4">
        <w:t xml:space="preserve">Após a dose inicial, receberá a próxima dose </w:t>
      </w:r>
      <w:r w:rsidR="00A666FE" w:rsidRPr="00831EC4">
        <w:t>4 semanas</w:t>
      </w:r>
      <w:r w:rsidRPr="00831EC4">
        <w:t xml:space="preserve"> mais tarde, e depois a cada 1</w:t>
      </w:r>
      <w:r w:rsidR="00A666FE" w:rsidRPr="00831EC4">
        <w:t>2 semanas</w:t>
      </w:r>
      <w:r w:rsidRPr="00831EC4">
        <w:t>.</w:t>
      </w:r>
    </w:p>
    <w:p w14:paraId="44239DE9" w14:textId="77777777" w:rsidR="009005D3" w:rsidRDefault="009005D3" w:rsidP="00B50B60">
      <w:pPr>
        <w:pStyle w:val="Style2"/>
      </w:pPr>
    </w:p>
    <w:p w14:paraId="723F42A9" w14:textId="77777777" w:rsidR="006146C8" w:rsidRPr="003D0C6E" w:rsidRDefault="006146C8" w:rsidP="006146C8">
      <w:pPr>
        <w:pStyle w:val="Style2"/>
        <w:rPr>
          <w:b/>
          <w:bCs/>
        </w:rPr>
      </w:pPr>
      <w:r w:rsidRPr="003D0C6E">
        <w:rPr>
          <w:b/>
          <w:bCs/>
        </w:rPr>
        <w:t>Crianças que pesam pelo menos 40 kg</w:t>
      </w:r>
    </w:p>
    <w:p w14:paraId="7FED43ED" w14:textId="77777777" w:rsidR="006146C8" w:rsidRPr="003D0C6E" w:rsidRDefault="006146C8" w:rsidP="006146C8">
      <w:pPr>
        <w:pStyle w:val="Style2"/>
        <w:rPr>
          <w:b/>
          <w:bCs/>
        </w:rPr>
      </w:pPr>
      <w:r w:rsidRPr="003D0C6E">
        <w:rPr>
          <w:b/>
          <w:bCs/>
        </w:rPr>
        <w:t>Doença de Crohn</w:t>
      </w:r>
    </w:p>
    <w:p w14:paraId="4C53E916" w14:textId="4FFEE121" w:rsidR="006146C8" w:rsidRDefault="006146C8" w:rsidP="003D0C6E">
      <w:pPr>
        <w:pStyle w:val="Style2"/>
        <w:numPr>
          <w:ilvl w:val="1"/>
          <w:numId w:val="34"/>
        </w:numPr>
        <w:ind w:left="567" w:hanging="567"/>
      </w:pPr>
      <w:r>
        <w:t>Durante o tratamento, a primeira dose de aproximadamente 6</w:t>
      </w:r>
      <w:r w:rsidR="00D03E1A">
        <w:t> </w:t>
      </w:r>
      <w:r>
        <w:t xml:space="preserve">mg/kg de </w:t>
      </w:r>
      <w:r w:rsidRPr="00831EC4">
        <w:t>WEZENLA</w:t>
      </w:r>
      <w:r>
        <w:t xml:space="preserve"> será administrada gota-a-gota, pelo seu médico, numa veia do seu braço (perfusão intravenosa). Após a dose inicial, irá receber a próxima dose de 90 mg de </w:t>
      </w:r>
      <w:r w:rsidRPr="00831EC4">
        <w:t>WEZENLA</w:t>
      </w:r>
      <w:r>
        <w:t xml:space="preserve"> após 8 semanas, e depois em intervalos de 12 semanas a partir daí, através de uma injeção sob a pele (“via subcutânea”).</w:t>
      </w:r>
    </w:p>
    <w:p w14:paraId="7FD93427" w14:textId="000F9D70" w:rsidR="006146C8" w:rsidRDefault="006146C8" w:rsidP="003D0C6E">
      <w:pPr>
        <w:pStyle w:val="Style2"/>
        <w:numPr>
          <w:ilvl w:val="0"/>
          <w:numId w:val="78"/>
        </w:numPr>
        <w:ind w:left="567" w:hanging="567"/>
      </w:pPr>
      <w:r>
        <w:lastRenderedPageBreak/>
        <w:t>Em alguns doentes, após a primeira injeção sob a pele, podem ser administrados 90</w:t>
      </w:r>
      <w:r w:rsidR="00D03E1A">
        <w:t> </w:t>
      </w:r>
      <w:r>
        <w:t xml:space="preserve">mg de </w:t>
      </w:r>
      <w:r w:rsidRPr="00831EC4">
        <w:t>WEZENLA</w:t>
      </w:r>
      <w:r>
        <w:t xml:space="preserve"> em intervalos de 8 semanas. O seu médico irá decidir quando deve receber a próxima dose.</w:t>
      </w:r>
    </w:p>
    <w:p w14:paraId="673E6F65" w14:textId="77777777" w:rsidR="006146C8" w:rsidRPr="00831EC4" w:rsidRDefault="006146C8" w:rsidP="00B50B60">
      <w:pPr>
        <w:pStyle w:val="Style2"/>
      </w:pPr>
    </w:p>
    <w:p w14:paraId="256DC77E" w14:textId="4F093F9F" w:rsidR="004A191C" w:rsidRPr="00831EC4" w:rsidRDefault="002F20D8" w:rsidP="00EE797F">
      <w:pPr>
        <w:pStyle w:val="Style2"/>
        <w:keepNext/>
        <w:rPr>
          <w:b/>
          <w:bCs/>
        </w:rPr>
      </w:pPr>
      <w:r w:rsidRPr="00831EC4">
        <w:rPr>
          <w:b/>
          <w:bCs/>
        </w:rPr>
        <w:t xml:space="preserve">Como é administrado </w:t>
      </w:r>
      <w:r w:rsidR="00694C42" w:rsidRPr="00831EC4">
        <w:rPr>
          <w:b/>
          <w:bCs/>
        </w:rPr>
        <w:t>WEZENLA</w:t>
      </w:r>
    </w:p>
    <w:p w14:paraId="7F8AEA10" w14:textId="5BE26518" w:rsidR="004A191C" w:rsidRPr="00831EC4" w:rsidRDefault="00694C42" w:rsidP="001E2478">
      <w:pPr>
        <w:pStyle w:val="Style2"/>
        <w:numPr>
          <w:ilvl w:val="1"/>
          <w:numId w:val="35"/>
        </w:numPr>
        <w:ind w:left="567" w:hanging="567"/>
      </w:pPr>
      <w:r w:rsidRPr="00831EC4">
        <w:t>WEZENLA</w:t>
      </w:r>
      <w:r w:rsidR="002F20D8" w:rsidRPr="00831EC4">
        <w:t xml:space="preserve"> é administrado com uma injeção por baixo da pele (“via subcutânea”). No início do seu tratamento, o pessoal médico ou de enfermagem podem injetar-lhe </w:t>
      </w:r>
      <w:r w:rsidRPr="00831EC4">
        <w:t>WEZENLA</w:t>
      </w:r>
      <w:r w:rsidR="002F20D8" w:rsidRPr="00831EC4">
        <w:t>.</w:t>
      </w:r>
    </w:p>
    <w:p w14:paraId="0F4257FC" w14:textId="27732D94" w:rsidR="004A191C" w:rsidRPr="00831EC4" w:rsidRDefault="002F20D8" w:rsidP="001E2478">
      <w:pPr>
        <w:pStyle w:val="Style2"/>
        <w:numPr>
          <w:ilvl w:val="1"/>
          <w:numId w:val="35"/>
        </w:numPr>
        <w:ind w:left="567" w:hanging="567"/>
      </w:pPr>
      <w:r w:rsidRPr="00831EC4">
        <w:t xml:space="preserve">No entanto, você e o seu médico podem decidir que é capaz de administrar a sua própria injeção de </w:t>
      </w:r>
      <w:r w:rsidR="00694C42" w:rsidRPr="00831EC4">
        <w:t>WEZENLA</w:t>
      </w:r>
      <w:r w:rsidRPr="00831EC4">
        <w:t xml:space="preserve">. Neste caso, irá ser instruído sobre como injetar </w:t>
      </w:r>
      <w:r w:rsidR="00694C42" w:rsidRPr="00831EC4">
        <w:t>WEZENLA</w:t>
      </w:r>
      <w:r w:rsidRPr="00831EC4">
        <w:t xml:space="preserve"> a si próprio.</w:t>
      </w:r>
    </w:p>
    <w:p w14:paraId="7F360EDF" w14:textId="6D5255F7" w:rsidR="004A191C" w:rsidRPr="00831EC4" w:rsidRDefault="002F20D8" w:rsidP="001E2478">
      <w:pPr>
        <w:pStyle w:val="Style2"/>
        <w:numPr>
          <w:ilvl w:val="1"/>
          <w:numId w:val="35"/>
        </w:numPr>
        <w:ind w:left="567" w:hanging="567"/>
      </w:pPr>
      <w:r w:rsidRPr="00831EC4">
        <w:t xml:space="preserve">Para instruções sobre como injetar </w:t>
      </w:r>
      <w:r w:rsidR="00694C42" w:rsidRPr="00831EC4">
        <w:t>WEZENLA</w:t>
      </w:r>
      <w:r w:rsidRPr="00831EC4">
        <w:t xml:space="preserve">, ver “Instruções para </w:t>
      </w:r>
      <w:r w:rsidR="00362783">
        <w:t>utilização</w:t>
      </w:r>
      <w:r w:rsidRPr="00831EC4">
        <w:t>” no final deste folheto informativo.</w:t>
      </w:r>
    </w:p>
    <w:p w14:paraId="57E58748" w14:textId="77777777" w:rsidR="004A191C" w:rsidRPr="00831EC4" w:rsidRDefault="002F20D8" w:rsidP="00B50B60">
      <w:pPr>
        <w:pStyle w:val="Style2"/>
      </w:pPr>
      <w:r w:rsidRPr="00831EC4">
        <w:t>Fale com o seu médico se tiver qualquer dúvida sobre a administração da injeção a si próprio.</w:t>
      </w:r>
    </w:p>
    <w:p w14:paraId="1B83C22E" w14:textId="77777777" w:rsidR="00C3689B" w:rsidRPr="00831EC4" w:rsidRDefault="00C3689B" w:rsidP="00B50B60">
      <w:pPr>
        <w:pStyle w:val="Style2"/>
      </w:pPr>
    </w:p>
    <w:p w14:paraId="28BD1D34" w14:textId="2189B1C3" w:rsidR="004A191C" w:rsidRPr="00831EC4" w:rsidRDefault="002F20D8" w:rsidP="00EE797F">
      <w:pPr>
        <w:pStyle w:val="Style2"/>
        <w:keepNext/>
        <w:rPr>
          <w:b/>
          <w:bCs/>
        </w:rPr>
      </w:pPr>
      <w:r w:rsidRPr="00831EC4">
        <w:rPr>
          <w:b/>
          <w:bCs/>
        </w:rPr>
        <w:t xml:space="preserve">Se utilizar mais </w:t>
      </w:r>
      <w:r w:rsidR="00694C42" w:rsidRPr="00831EC4">
        <w:rPr>
          <w:b/>
          <w:bCs/>
        </w:rPr>
        <w:t>WEZENLA</w:t>
      </w:r>
      <w:r w:rsidRPr="00831EC4">
        <w:rPr>
          <w:b/>
          <w:bCs/>
        </w:rPr>
        <w:t xml:space="preserve"> do que deveria</w:t>
      </w:r>
    </w:p>
    <w:p w14:paraId="7A161A18" w14:textId="42F2F2BF" w:rsidR="004A191C" w:rsidRPr="00831EC4" w:rsidRDefault="002F20D8" w:rsidP="00B50B60">
      <w:pPr>
        <w:pStyle w:val="Style2"/>
      </w:pPr>
      <w:r w:rsidRPr="00831EC4">
        <w:t xml:space="preserve">Caso tenha utilizado ou lhe tenha sido administrado mais </w:t>
      </w:r>
      <w:r w:rsidR="00694C42" w:rsidRPr="00831EC4">
        <w:t>WEZENLA</w:t>
      </w:r>
      <w:r w:rsidRPr="00831EC4">
        <w:t xml:space="preserve"> do que deveria, informe imediatamente um médico ou farmacêutico. Tenha sempre a embalagem exterior do medicamento consigo, mesmo que esteja vazia.</w:t>
      </w:r>
    </w:p>
    <w:p w14:paraId="3CF4127D" w14:textId="77777777" w:rsidR="002C14AD" w:rsidRPr="00831EC4" w:rsidRDefault="002C14AD" w:rsidP="00B50B60">
      <w:pPr>
        <w:pStyle w:val="Style2"/>
      </w:pPr>
    </w:p>
    <w:p w14:paraId="7A762457" w14:textId="1C97B8F8" w:rsidR="004A191C" w:rsidRPr="00831EC4" w:rsidRDefault="002F20D8" w:rsidP="00EE797F">
      <w:pPr>
        <w:pStyle w:val="Style2"/>
        <w:keepNext/>
        <w:rPr>
          <w:b/>
          <w:bCs/>
        </w:rPr>
      </w:pPr>
      <w:r w:rsidRPr="00831EC4">
        <w:rPr>
          <w:b/>
          <w:bCs/>
        </w:rPr>
        <w:t xml:space="preserve">Caso se tenha esquecido de utilizar </w:t>
      </w:r>
      <w:r w:rsidR="00694C42" w:rsidRPr="00831EC4">
        <w:rPr>
          <w:b/>
          <w:bCs/>
        </w:rPr>
        <w:t>WEZENLA</w:t>
      </w:r>
    </w:p>
    <w:p w14:paraId="215D2321" w14:textId="77777777" w:rsidR="004A191C" w:rsidRPr="00831EC4" w:rsidRDefault="002F20D8" w:rsidP="00B50B60">
      <w:pPr>
        <w:pStyle w:val="Style2"/>
      </w:pPr>
      <w:r w:rsidRPr="00831EC4">
        <w:t>Caso se tenha esquecido de uma dose, contacte o seu médico ou farmacêutico. Não tome uma dose a dobrar para compensar uma dose que se esqueceu de tomar.</w:t>
      </w:r>
    </w:p>
    <w:p w14:paraId="0D1976D8" w14:textId="77777777" w:rsidR="002C14AD" w:rsidRPr="00831EC4" w:rsidRDefault="002C14AD" w:rsidP="00B50B60">
      <w:pPr>
        <w:pStyle w:val="Style2"/>
      </w:pPr>
    </w:p>
    <w:p w14:paraId="24F0E562" w14:textId="22FF5CF4" w:rsidR="004A191C" w:rsidRPr="00831EC4" w:rsidRDefault="002F20D8" w:rsidP="00EE797F">
      <w:pPr>
        <w:pStyle w:val="Style2"/>
        <w:keepNext/>
        <w:rPr>
          <w:b/>
          <w:bCs/>
        </w:rPr>
      </w:pPr>
      <w:r w:rsidRPr="00831EC4">
        <w:rPr>
          <w:b/>
          <w:bCs/>
        </w:rPr>
        <w:t xml:space="preserve">Se parar de utilizar </w:t>
      </w:r>
      <w:r w:rsidR="00694C42" w:rsidRPr="00831EC4">
        <w:rPr>
          <w:b/>
          <w:bCs/>
        </w:rPr>
        <w:t>WEZENLA</w:t>
      </w:r>
    </w:p>
    <w:p w14:paraId="489C9AD2" w14:textId="71F2FB23" w:rsidR="004A191C" w:rsidRPr="00831EC4" w:rsidRDefault="002F20D8" w:rsidP="00B50B60">
      <w:pPr>
        <w:pStyle w:val="Style2"/>
      </w:pPr>
      <w:r w:rsidRPr="00831EC4">
        <w:t xml:space="preserve">Não é perigoso deixar de utilizar </w:t>
      </w:r>
      <w:r w:rsidR="00694C42" w:rsidRPr="00831EC4">
        <w:t>WEZENLA</w:t>
      </w:r>
      <w:r w:rsidRPr="00831EC4">
        <w:t>. No entanto, se parar, os seus sintomas podem voltar.</w:t>
      </w:r>
    </w:p>
    <w:p w14:paraId="3AEC494C" w14:textId="77777777" w:rsidR="002C14AD" w:rsidRPr="00831EC4" w:rsidRDefault="002C14AD" w:rsidP="00B50B60">
      <w:pPr>
        <w:pStyle w:val="Style2"/>
      </w:pPr>
    </w:p>
    <w:p w14:paraId="15C4CEBD" w14:textId="77777777" w:rsidR="004A191C" w:rsidRPr="00831EC4" w:rsidRDefault="002F20D8" w:rsidP="00B50B60">
      <w:pPr>
        <w:pStyle w:val="Style2"/>
      </w:pPr>
      <w:r w:rsidRPr="00831EC4">
        <w:t>Caso ainda tenha dúvidas sobre a utilização deste medicamento, fale com o seu médico ou farmacêutico.</w:t>
      </w:r>
    </w:p>
    <w:p w14:paraId="3A3BF23E" w14:textId="77777777" w:rsidR="002C14AD" w:rsidRPr="00831EC4" w:rsidRDefault="002C14AD" w:rsidP="00B50B60">
      <w:pPr>
        <w:pStyle w:val="Style2"/>
      </w:pPr>
    </w:p>
    <w:p w14:paraId="28C8F63D" w14:textId="77777777" w:rsidR="002C14AD" w:rsidRPr="00831EC4" w:rsidRDefault="002C14AD" w:rsidP="00B50B60">
      <w:pPr>
        <w:pStyle w:val="Style2"/>
      </w:pPr>
    </w:p>
    <w:p w14:paraId="409B411A" w14:textId="77777777" w:rsidR="004A191C" w:rsidRPr="00831EC4" w:rsidRDefault="002F20D8" w:rsidP="00EE797F">
      <w:pPr>
        <w:pStyle w:val="Style2"/>
        <w:keepNext/>
        <w:ind w:left="567" w:hanging="567"/>
        <w:rPr>
          <w:b/>
          <w:bCs/>
        </w:rPr>
      </w:pPr>
      <w:r w:rsidRPr="00831EC4">
        <w:rPr>
          <w:b/>
          <w:bCs/>
        </w:rPr>
        <w:t>4.</w:t>
      </w:r>
      <w:r w:rsidRPr="00831EC4">
        <w:rPr>
          <w:b/>
          <w:bCs/>
        </w:rPr>
        <w:tab/>
        <w:t>Efeitos indesejáveis possíveis</w:t>
      </w:r>
    </w:p>
    <w:p w14:paraId="1F1D4C1A" w14:textId="77777777" w:rsidR="002C14AD" w:rsidRPr="00831EC4" w:rsidRDefault="002C14AD" w:rsidP="00EE797F">
      <w:pPr>
        <w:pStyle w:val="Style2"/>
        <w:keepNext/>
      </w:pPr>
    </w:p>
    <w:p w14:paraId="41FD4A20" w14:textId="77777777" w:rsidR="004A191C" w:rsidRPr="00831EC4" w:rsidRDefault="002F20D8" w:rsidP="00B50B60">
      <w:pPr>
        <w:pStyle w:val="Style2"/>
      </w:pPr>
      <w:r w:rsidRPr="00831EC4">
        <w:t>Como todos os medicamentos, este medicamento pode causar efeitos indesejáveis, embora estes não se manifestem em todas as pessoas.</w:t>
      </w:r>
    </w:p>
    <w:p w14:paraId="2D118ECF" w14:textId="77777777" w:rsidR="002C14AD" w:rsidRPr="00831EC4" w:rsidRDefault="002C14AD" w:rsidP="00B50B60">
      <w:pPr>
        <w:pStyle w:val="Style2"/>
      </w:pPr>
    </w:p>
    <w:p w14:paraId="15A0653B" w14:textId="77777777" w:rsidR="004A191C" w:rsidRPr="00831EC4" w:rsidRDefault="002F20D8" w:rsidP="00EE797F">
      <w:pPr>
        <w:pStyle w:val="Style2"/>
        <w:keepNext/>
        <w:rPr>
          <w:b/>
          <w:bCs/>
        </w:rPr>
      </w:pPr>
      <w:r w:rsidRPr="00831EC4">
        <w:rPr>
          <w:b/>
          <w:bCs/>
        </w:rPr>
        <w:t>Efeitos indesejáveis graves</w:t>
      </w:r>
    </w:p>
    <w:p w14:paraId="45584D98" w14:textId="77777777" w:rsidR="004A191C" w:rsidRPr="00831EC4" w:rsidRDefault="002F20D8" w:rsidP="00B50B60">
      <w:pPr>
        <w:pStyle w:val="Style2"/>
      </w:pPr>
      <w:r w:rsidRPr="00831EC4">
        <w:t>Alguns doentes têm efeitos indesejáveis graves que podem necessitar de tratamento urgente.</w:t>
      </w:r>
    </w:p>
    <w:p w14:paraId="67A58CCB" w14:textId="77777777" w:rsidR="002C14AD" w:rsidRPr="00831EC4" w:rsidRDefault="002C14AD" w:rsidP="00B50B60">
      <w:pPr>
        <w:pStyle w:val="Style2"/>
      </w:pPr>
    </w:p>
    <w:p w14:paraId="55173A03" w14:textId="77777777" w:rsidR="004A191C" w:rsidRPr="00831EC4" w:rsidRDefault="002F20D8" w:rsidP="00B50B60">
      <w:pPr>
        <w:pStyle w:val="Style2"/>
        <w:rPr>
          <w:b/>
          <w:bCs/>
        </w:rPr>
      </w:pPr>
      <w:r w:rsidRPr="00831EC4">
        <w:rPr>
          <w:b/>
          <w:bCs/>
        </w:rPr>
        <w:t>Reações alérgicas - pode necessitar de tratamento médico urgente. Fale com o seu médico ou tenha ajuda de emergência médica se notar algum dos seguintes sinais.</w:t>
      </w:r>
    </w:p>
    <w:p w14:paraId="77195F00" w14:textId="15135E90" w:rsidR="002C14AD" w:rsidRPr="00831EC4" w:rsidRDefault="002F20D8" w:rsidP="001E2478">
      <w:pPr>
        <w:pStyle w:val="Style2"/>
        <w:numPr>
          <w:ilvl w:val="1"/>
          <w:numId w:val="36"/>
        </w:numPr>
        <w:ind w:left="567" w:hanging="567"/>
      </w:pPr>
      <w:r w:rsidRPr="00831EC4">
        <w:t xml:space="preserve">Reações alérgicas graves (“anafilaxia”) são raras em pessoas que estão a utilizar </w:t>
      </w:r>
      <w:r w:rsidR="00694C42" w:rsidRPr="00831EC4">
        <w:t>ustecinumab</w:t>
      </w:r>
      <w:r w:rsidRPr="00831EC4">
        <w:t xml:space="preserve"> (pode afetar até 1 em cada 1000 pessoas). Estes sinais incluem:</w:t>
      </w:r>
    </w:p>
    <w:p w14:paraId="235E8201" w14:textId="77777777" w:rsidR="004A191C" w:rsidRPr="00831EC4" w:rsidRDefault="000E5C63" w:rsidP="000D4AF8">
      <w:pPr>
        <w:pStyle w:val="Style2"/>
        <w:ind w:left="1134" w:hanging="567"/>
      </w:pPr>
      <w:r w:rsidRPr="00831EC4">
        <w:rPr>
          <w:rFonts w:eastAsia="Courier New"/>
          <w:position w:val="1"/>
        </w:rPr>
        <w:t>-</w:t>
      </w:r>
      <w:r w:rsidRPr="00831EC4">
        <w:rPr>
          <w:rFonts w:eastAsia="Courier New"/>
          <w:position w:val="1"/>
        </w:rPr>
        <w:tab/>
      </w:r>
      <w:r w:rsidR="002F20D8" w:rsidRPr="00831EC4">
        <w:t>dificuldade em respirar ou engolir</w:t>
      </w:r>
    </w:p>
    <w:p w14:paraId="7BAE35B4" w14:textId="77777777" w:rsidR="002C14AD" w:rsidRPr="00831EC4" w:rsidRDefault="000E5C63" w:rsidP="000D4AF8">
      <w:pPr>
        <w:pStyle w:val="Style2"/>
        <w:ind w:left="1134" w:hanging="567"/>
      </w:pPr>
      <w:r w:rsidRPr="00831EC4">
        <w:rPr>
          <w:rFonts w:eastAsia="Courier New"/>
          <w:position w:val="1"/>
        </w:rPr>
        <w:t>-</w:t>
      </w:r>
      <w:r w:rsidRPr="00831EC4">
        <w:rPr>
          <w:rFonts w:eastAsia="Courier New"/>
          <w:position w:val="1"/>
        </w:rPr>
        <w:tab/>
      </w:r>
      <w:r w:rsidR="002F20D8" w:rsidRPr="00831EC4">
        <w:t>tensão arterial baixa, o que pode causar vertigens ou tonturas</w:t>
      </w:r>
    </w:p>
    <w:p w14:paraId="654F3652" w14:textId="77777777" w:rsidR="004A191C" w:rsidRPr="00831EC4" w:rsidRDefault="000E5C63" w:rsidP="000D4AF8">
      <w:pPr>
        <w:pStyle w:val="Style2"/>
        <w:ind w:left="1134" w:hanging="567"/>
      </w:pPr>
      <w:r w:rsidRPr="00831EC4">
        <w:rPr>
          <w:rFonts w:eastAsia="Courier New"/>
          <w:position w:val="1"/>
        </w:rPr>
        <w:t>-</w:t>
      </w:r>
      <w:r w:rsidRPr="00831EC4">
        <w:rPr>
          <w:rFonts w:eastAsia="Courier New"/>
          <w:position w:val="1"/>
        </w:rPr>
        <w:tab/>
      </w:r>
      <w:r w:rsidR="002F20D8" w:rsidRPr="00831EC4">
        <w:t>inchaço da face, lábios, boca ou garganta.</w:t>
      </w:r>
    </w:p>
    <w:p w14:paraId="2AE3D26A" w14:textId="12E8C79B" w:rsidR="004A191C" w:rsidRPr="00831EC4" w:rsidRDefault="002F20D8" w:rsidP="001E2478">
      <w:pPr>
        <w:pStyle w:val="Style2"/>
        <w:numPr>
          <w:ilvl w:val="1"/>
          <w:numId w:val="36"/>
        </w:numPr>
        <w:ind w:left="567" w:hanging="567"/>
      </w:pPr>
      <w:r w:rsidRPr="00831EC4">
        <w:t>Sinais frequentes de uma reação alérgica podem incluir erupção na pele e urticária (pode afetar até 1 em cada 10</w:t>
      </w:r>
      <w:r w:rsidR="001C381F" w:rsidRPr="00831EC4">
        <w:t>0 pessoas</w:t>
      </w:r>
      <w:r w:rsidRPr="00831EC4">
        <w:t>).</w:t>
      </w:r>
    </w:p>
    <w:p w14:paraId="010BF232" w14:textId="77777777" w:rsidR="002C14AD" w:rsidRPr="00831EC4" w:rsidRDefault="002C14AD" w:rsidP="00B50B60">
      <w:pPr>
        <w:pStyle w:val="Style2"/>
      </w:pPr>
    </w:p>
    <w:p w14:paraId="425718CB" w14:textId="77777777" w:rsidR="004A191C" w:rsidRPr="00831EC4" w:rsidRDefault="002F20D8" w:rsidP="006F060E">
      <w:pPr>
        <w:pStyle w:val="Style2"/>
        <w:keepNext/>
        <w:rPr>
          <w:b/>
          <w:bCs/>
        </w:rPr>
      </w:pPr>
      <w:r w:rsidRPr="00831EC4">
        <w:rPr>
          <w:b/>
          <w:bCs/>
        </w:rPr>
        <w:t>Em casos raros, foram reportadas reações alérgicas pulmonares e inflamação pulmonar em doentes que receberam ustecinumab. Informe imediatamente o seu médico se desenvolver sintomas como tosse, falta de ar e febre.</w:t>
      </w:r>
    </w:p>
    <w:p w14:paraId="225EF92B" w14:textId="77777777" w:rsidR="002C14AD" w:rsidRPr="00831EC4" w:rsidRDefault="002C14AD" w:rsidP="006F060E">
      <w:pPr>
        <w:pStyle w:val="Style2"/>
        <w:keepNext/>
      </w:pPr>
    </w:p>
    <w:p w14:paraId="3089A842" w14:textId="079B71DE" w:rsidR="004A191C" w:rsidRPr="00831EC4" w:rsidRDefault="002F20D8" w:rsidP="00B50B60">
      <w:pPr>
        <w:pStyle w:val="Style2"/>
      </w:pPr>
      <w:r w:rsidRPr="00831EC4">
        <w:t xml:space="preserve">Se tiver uma reação alérgica grave, o seu médico pode decidir que não deve usar </w:t>
      </w:r>
      <w:r w:rsidR="00694C42" w:rsidRPr="00831EC4">
        <w:t>WEZENLA</w:t>
      </w:r>
      <w:r w:rsidRPr="00831EC4">
        <w:t xml:space="preserve"> novamente.</w:t>
      </w:r>
    </w:p>
    <w:p w14:paraId="2C08CA50" w14:textId="77777777" w:rsidR="002C14AD" w:rsidRPr="00831EC4" w:rsidRDefault="002C14AD" w:rsidP="00B50B60">
      <w:pPr>
        <w:pStyle w:val="Style2"/>
      </w:pPr>
    </w:p>
    <w:p w14:paraId="68462CD6" w14:textId="77777777" w:rsidR="004A191C" w:rsidRPr="00831EC4" w:rsidRDefault="002F20D8" w:rsidP="00B00AF8">
      <w:pPr>
        <w:pStyle w:val="Style2"/>
        <w:keepNext/>
        <w:rPr>
          <w:b/>
          <w:bCs/>
        </w:rPr>
      </w:pPr>
      <w:r w:rsidRPr="00831EC4">
        <w:rPr>
          <w:b/>
          <w:bCs/>
        </w:rPr>
        <w:lastRenderedPageBreak/>
        <w:t>Infeções - pode necessitar de tratamento médico urgente. Fale com o seu médico imediatamente se notar algum dos seguintes sinais.</w:t>
      </w:r>
    </w:p>
    <w:p w14:paraId="6732FC69" w14:textId="082C0B45" w:rsidR="004A191C" w:rsidRPr="00831EC4" w:rsidRDefault="002F20D8" w:rsidP="001E2478">
      <w:pPr>
        <w:pStyle w:val="Style2"/>
        <w:keepNext/>
        <w:numPr>
          <w:ilvl w:val="1"/>
          <w:numId w:val="37"/>
        </w:numPr>
        <w:ind w:left="567" w:hanging="567"/>
      </w:pPr>
      <w:r w:rsidRPr="00831EC4">
        <w:t>Infeções do nariz e da garganta e constipações comuns são frequentes (podem afetar até 1 em cada 1</w:t>
      </w:r>
      <w:r w:rsidR="001C381F" w:rsidRPr="00831EC4">
        <w:t>0 pessoas</w:t>
      </w:r>
      <w:r w:rsidRPr="00831EC4">
        <w:t>)</w:t>
      </w:r>
    </w:p>
    <w:p w14:paraId="2A0A2CDA" w14:textId="1CB90905" w:rsidR="004A191C" w:rsidRPr="00831EC4" w:rsidRDefault="002F20D8" w:rsidP="001E2478">
      <w:pPr>
        <w:pStyle w:val="Style2"/>
        <w:numPr>
          <w:ilvl w:val="1"/>
          <w:numId w:val="37"/>
        </w:numPr>
        <w:ind w:left="567" w:hanging="567"/>
      </w:pPr>
      <w:r w:rsidRPr="00831EC4">
        <w:t>Infeções do tórax são pouco frequentes (podem afetar até 1 em cada 10</w:t>
      </w:r>
      <w:r w:rsidR="001C381F" w:rsidRPr="00831EC4">
        <w:t>0 pessoas</w:t>
      </w:r>
      <w:r w:rsidRPr="00831EC4">
        <w:t>)</w:t>
      </w:r>
    </w:p>
    <w:p w14:paraId="63675F77" w14:textId="019BCC14" w:rsidR="004A191C" w:rsidRPr="00831EC4" w:rsidRDefault="002F20D8" w:rsidP="001E2478">
      <w:pPr>
        <w:pStyle w:val="Style2"/>
        <w:numPr>
          <w:ilvl w:val="1"/>
          <w:numId w:val="37"/>
        </w:numPr>
        <w:ind w:left="567" w:hanging="567"/>
      </w:pPr>
      <w:r w:rsidRPr="00831EC4">
        <w:t>Inflamação dos tecidos por baixo da pele (“celulite”) é pouco frequente (pode afetar até 1 em cada 10</w:t>
      </w:r>
      <w:r w:rsidR="001C381F" w:rsidRPr="00831EC4">
        <w:t>0 pessoas</w:t>
      </w:r>
      <w:r w:rsidRPr="00831EC4">
        <w:t>)</w:t>
      </w:r>
    </w:p>
    <w:p w14:paraId="0FC641E2" w14:textId="50F0C4C6" w:rsidR="004A191C" w:rsidRPr="00831EC4" w:rsidRDefault="002F20D8" w:rsidP="001E2478">
      <w:pPr>
        <w:pStyle w:val="Style2"/>
        <w:numPr>
          <w:ilvl w:val="1"/>
          <w:numId w:val="37"/>
        </w:numPr>
        <w:ind w:left="567" w:hanging="567"/>
      </w:pPr>
      <w:r w:rsidRPr="00831EC4">
        <w:t>Zona (um tipo de erupção na pele dolorosa com bolhas) é pouco frequente (pode afetar até 1 em cada 10</w:t>
      </w:r>
      <w:r w:rsidR="001C381F" w:rsidRPr="00831EC4">
        <w:t>0 pessoas</w:t>
      </w:r>
      <w:r w:rsidRPr="00831EC4">
        <w:t>).</w:t>
      </w:r>
    </w:p>
    <w:p w14:paraId="43DA32EC" w14:textId="77777777" w:rsidR="008A66C8" w:rsidRPr="00831EC4" w:rsidRDefault="008A66C8" w:rsidP="00B50B60">
      <w:pPr>
        <w:pStyle w:val="Style2"/>
      </w:pPr>
    </w:p>
    <w:p w14:paraId="24E06DF0" w14:textId="5AE1CDB5" w:rsidR="004A191C" w:rsidRPr="00831EC4" w:rsidRDefault="008807E8" w:rsidP="00B50B60">
      <w:pPr>
        <w:pStyle w:val="Style2"/>
      </w:pPr>
      <w:r w:rsidRPr="00831EC4">
        <w:t>WEZENLA</w:t>
      </w:r>
      <w:r w:rsidR="002F20D8" w:rsidRPr="00831EC4">
        <w:t xml:space="preserve"> pode torná-lo menos capaz para combater infeções. Algumas infeções podem tornar-se graves, e podem incluir infeções causadas por vírus, fungos, bactérias (incluindo tuberculose) ou parasitas, incluindo infeções que, maioritariamente, ocorrem em pessoas com o sistema imune debilitado (infeções oportunistas). Foram notificadas infeções oportunistas do cérebro (encefalite, meningite), dos pulmões e do olho em doentes que receberam tratamento com ustecinumab.</w:t>
      </w:r>
    </w:p>
    <w:p w14:paraId="50E660BC" w14:textId="77777777" w:rsidR="000971D3" w:rsidRPr="00831EC4" w:rsidRDefault="000971D3" w:rsidP="00B50B60">
      <w:pPr>
        <w:pStyle w:val="Style2"/>
      </w:pPr>
    </w:p>
    <w:p w14:paraId="3119F041" w14:textId="69CF0810" w:rsidR="004A191C" w:rsidRPr="00831EC4" w:rsidRDefault="002F20D8" w:rsidP="00B50B60">
      <w:pPr>
        <w:pStyle w:val="Style2"/>
      </w:pPr>
      <w:r w:rsidRPr="00831EC4">
        <w:t xml:space="preserve">Deve estar atento a sinais de infeção enquanto estiver a utilizar </w:t>
      </w:r>
      <w:r w:rsidR="008807E8" w:rsidRPr="00831EC4">
        <w:t>WEZENLA</w:t>
      </w:r>
      <w:r w:rsidRPr="00831EC4">
        <w:t>. Isto inclui:</w:t>
      </w:r>
    </w:p>
    <w:p w14:paraId="4B22ACED" w14:textId="683F53C5" w:rsidR="004A191C" w:rsidRPr="00831EC4" w:rsidRDefault="002F20D8" w:rsidP="001E2478">
      <w:pPr>
        <w:pStyle w:val="Style2"/>
        <w:numPr>
          <w:ilvl w:val="1"/>
          <w:numId w:val="37"/>
        </w:numPr>
        <w:ind w:left="567" w:hanging="567"/>
      </w:pPr>
      <w:r w:rsidRPr="00831EC4">
        <w:t>febre, sintomas de tipo gripal, transpiração excessiva durante a noite, perda de peso</w:t>
      </w:r>
    </w:p>
    <w:p w14:paraId="0C50EC99" w14:textId="607D92B1" w:rsidR="004A191C" w:rsidRPr="00831EC4" w:rsidRDefault="002F20D8" w:rsidP="001E2478">
      <w:pPr>
        <w:pStyle w:val="Style2"/>
        <w:numPr>
          <w:ilvl w:val="1"/>
          <w:numId w:val="37"/>
        </w:numPr>
        <w:ind w:left="567" w:hanging="567"/>
      </w:pPr>
      <w:r w:rsidRPr="00831EC4">
        <w:t>sensação de cansaço ou falta de ar, tosse que não desaparece</w:t>
      </w:r>
    </w:p>
    <w:p w14:paraId="17915DA9" w14:textId="4C71803E" w:rsidR="004A191C" w:rsidRPr="00831EC4" w:rsidRDefault="002F20D8" w:rsidP="001E2478">
      <w:pPr>
        <w:pStyle w:val="Style2"/>
        <w:numPr>
          <w:ilvl w:val="1"/>
          <w:numId w:val="37"/>
        </w:numPr>
        <w:ind w:left="567" w:hanging="567"/>
      </w:pPr>
      <w:r w:rsidRPr="00831EC4">
        <w:t>pele quente, vermelha e dolorosa ou erupção cutânea dolorosa com bolhas</w:t>
      </w:r>
    </w:p>
    <w:p w14:paraId="3EC2D916" w14:textId="3951B299" w:rsidR="00300B54" w:rsidRPr="00831EC4" w:rsidRDefault="00AE21D4" w:rsidP="001E2478">
      <w:pPr>
        <w:pStyle w:val="Style2"/>
        <w:numPr>
          <w:ilvl w:val="1"/>
          <w:numId w:val="37"/>
        </w:numPr>
        <w:ind w:left="567" w:hanging="567"/>
      </w:pPr>
      <w:r w:rsidRPr="00831EC4">
        <w:t>ardor ao urinar</w:t>
      </w:r>
    </w:p>
    <w:p w14:paraId="540EFFC7" w14:textId="0E3D7CE3" w:rsidR="004A191C" w:rsidRPr="00831EC4" w:rsidRDefault="002F20D8" w:rsidP="001E2478">
      <w:pPr>
        <w:pStyle w:val="Style2"/>
        <w:numPr>
          <w:ilvl w:val="1"/>
          <w:numId w:val="37"/>
        </w:numPr>
        <w:ind w:left="567" w:hanging="567"/>
      </w:pPr>
      <w:r w:rsidRPr="00831EC4">
        <w:t>diarreia</w:t>
      </w:r>
    </w:p>
    <w:p w14:paraId="5E774684" w14:textId="67ECDA1E" w:rsidR="004A191C" w:rsidRPr="00831EC4" w:rsidRDefault="002F20D8" w:rsidP="001E2478">
      <w:pPr>
        <w:pStyle w:val="Style2"/>
        <w:numPr>
          <w:ilvl w:val="1"/>
          <w:numId w:val="37"/>
        </w:numPr>
        <w:ind w:left="567" w:hanging="567"/>
      </w:pPr>
      <w:r w:rsidRPr="00831EC4">
        <w:t>perturbação visual ou perda de visão</w:t>
      </w:r>
    </w:p>
    <w:p w14:paraId="20D90BE6" w14:textId="04789FF2" w:rsidR="004A191C" w:rsidRPr="00831EC4" w:rsidRDefault="002F20D8" w:rsidP="001E2478">
      <w:pPr>
        <w:pStyle w:val="Style2"/>
        <w:numPr>
          <w:ilvl w:val="1"/>
          <w:numId w:val="37"/>
        </w:numPr>
        <w:ind w:left="567" w:hanging="567"/>
      </w:pPr>
      <w:r w:rsidRPr="00831EC4">
        <w:t>dores de cabeça, rigidez do pescoço, sensibilidade à luz, náuseas ou confusão.</w:t>
      </w:r>
    </w:p>
    <w:p w14:paraId="41AA3725" w14:textId="77777777" w:rsidR="000971D3" w:rsidRPr="00831EC4" w:rsidRDefault="000971D3" w:rsidP="000971D3">
      <w:pPr>
        <w:pStyle w:val="Style2"/>
        <w:ind w:left="567" w:hanging="567"/>
      </w:pPr>
    </w:p>
    <w:p w14:paraId="3A124FF2" w14:textId="1922B076" w:rsidR="004A191C" w:rsidRPr="00831EC4" w:rsidRDefault="002F20D8" w:rsidP="00B50B60">
      <w:pPr>
        <w:pStyle w:val="Style2"/>
      </w:pPr>
      <w:r w:rsidRPr="00831EC4">
        <w:t xml:space="preserve">Fale imediatamente com o seu médico se notar algum destes sinais de infeção. Estes podem ser sinais de infeções, tais como infeções do tórax, infeções da pele, zona ou infeções oportunistas, que podem apresentar complicações graves. Fale com o seu médico se tiver qualquer tipo de infeção que não desaparece ou continua a aparecer. O seu médico pode decidir que não deve utilizar </w:t>
      </w:r>
      <w:r w:rsidR="008807E8" w:rsidRPr="00831EC4">
        <w:t>WEZENLA</w:t>
      </w:r>
      <w:r w:rsidRPr="00831EC4">
        <w:t xml:space="preserve"> até a infeção desaparecer. Contacte também o seu médico se tiver quaisquer cortes ou feridas abertas uma vez que podem infetar.</w:t>
      </w:r>
    </w:p>
    <w:p w14:paraId="6B91D805" w14:textId="77777777" w:rsidR="00BF296B" w:rsidRPr="00831EC4" w:rsidRDefault="00BF296B" w:rsidP="00B50B60">
      <w:pPr>
        <w:pStyle w:val="Style2"/>
      </w:pPr>
    </w:p>
    <w:p w14:paraId="5519213D" w14:textId="77777777" w:rsidR="004A191C" w:rsidRPr="00831EC4" w:rsidRDefault="002F20D8" w:rsidP="004D5264">
      <w:pPr>
        <w:pStyle w:val="Style2"/>
        <w:keepNext/>
        <w:rPr>
          <w:b/>
          <w:bCs/>
        </w:rPr>
      </w:pPr>
      <w:r w:rsidRPr="00831EC4">
        <w:rPr>
          <w:b/>
          <w:bCs/>
        </w:rPr>
        <w:t>Descamação da pele - aumento da vermelhidão e descamação da pele numa maior área do corpo podem ser sintomas de psoríase eritrodérmica ou dermatite exfoliativa, que são doenças de pele graves. Deve falar com o seu médico imediatamente se notar algum destes sinais.</w:t>
      </w:r>
    </w:p>
    <w:p w14:paraId="401D10E1" w14:textId="77777777" w:rsidR="00BF296B" w:rsidRPr="00831EC4" w:rsidRDefault="00BF296B" w:rsidP="004D5264">
      <w:pPr>
        <w:pStyle w:val="Style2"/>
        <w:keepNext/>
        <w:rPr>
          <w:b/>
          <w:bCs/>
        </w:rPr>
      </w:pPr>
    </w:p>
    <w:p w14:paraId="361D5AE9" w14:textId="77777777" w:rsidR="004A191C" w:rsidRPr="00831EC4" w:rsidRDefault="002F20D8" w:rsidP="004D5264">
      <w:pPr>
        <w:pStyle w:val="Style2"/>
        <w:keepNext/>
        <w:rPr>
          <w:b/>
          <w:bCs/>
        </w:rPr>
      </w:pPr>
      <w:r w:rsidRPr="00831EC4">
        <w:rPr>
          <w:b/>
          <w:bCs/>
        </w:rPr>
        <w:t>Outros efeitos indesejáveis</w:t>
      </w:r>
    </w:p>
    <w:p w14:paraId="1F3567F3" w14:textId="77777777" w:rsidR="00BF296B" w:rsidRPr="00831EC4" w:rsidRDefault="00BF296B" w:rsidP="004D5264">
      <w:pPr>
        <w:pStyle w:val="Style2"/>
        <w:keepNext/>
      </w:pPr>
    </w:p>
    <w:p w14:paraId="5EE19DCE" w14:textId="77777777" w:rsidR="004A191C" w:rsidRPr="00831EC4" w:rsidRDefault="002F20D8" w:rsidP="004D5264">
      <w:pPr>
        <w:pStyle w:val="Style2"/>
        <w:keepNext/>
      </w:pPr>
      <w:r w:rsidRPr="00831EC4">
        <w:rPr>
          <w:b/>
          <w:bCs/>
        </w:rPr>
        <w:t>Efeitos indesejáveis frequentes</w:t>
      </w:r>
      <w:r w:rsidRPr="00831EC4">
        <w:t xml:space="preserve"> (podem afetar até 1 em cada 1</w:t>
      </w:r>
      <w:r w:rsidR="001C381F" w:rsidRPr="00831EC4">
        <w:t>0 pessoas</w:t>
      </w:r>
      <w:r w:rsidRPr="00831EC4">
        <w:t>):</w:t>
      </w:r>
    </w:p>
    <w:p w14:paraId="106FE173" w14:textId="2DE6EE9E" w:rsidR="004A191C" w:rsidRPr="00831EC4" w:rsidRDefault="002F20D8" w:rsidP="001E2478">
      <w:pPr>
        <w:pStyle w:val="Style2"/>
        <w:numPr>
          <w:ilvl w:val="1"/>
          <w:numId w:val="38"/>
        </w:numPr>
        <w:ind w:left="567" w:hanging="567"/>
      </w:pPr>
      <w:r w:rsidRPr="00831EC4">
        <w:t>Diarreia</w:t>
      </w:r>
    </w:p>
    <w:p w14:paraId="2F28A4B0" w14:textId="0F5D00B0" w:rsidR="004A191C" w:rsidRPr="00831EC4" w:rsidRDefault="002F20D8" w:rsidP="001E2478">
      <w:pPr>
        <w:pStyle w:val="Style2"/>
        <w:numPr>
          <w:ilvl w:val="1"/>
          <w:numId w:val="38"/>
        </w:numPr>
        <w:ind w:left="567" w:hanging="567"/>
      </w:pPr>
      <w:r w:rsidRPr="00831EC4">
        <w:t>Náuseas</w:t>
      </w:r>
    </w:p>
    <w:p w14:paraId="4542B859" w14:textId="7DF018E1" w:rsidR="004A191C" w:rsidRPr="00831EC4" w:rsidRDefault="002F20D8" w:rsidP="001E2478">
      <w:pPr>
        <w:pStyle w:val="Style2"/>
        <w:numPr>
          <w:ilvl w:val="1"/>
          <w:numId w:val="38"/>
        </w:numPr>
        <w:ind w:left="567" w:hanging="567"/>
      </w:pPr>
      <w:r w:rsidRPr="00831EC4">
        <w:t>Vómito</w:t>
      </w:r>
    </w:p>
    <w:p w14:paraId="2BA701F4" w14:textId="7EF771BC" w:rsidR="004A191C" w:rsidRPr="00831EC4" w:rsidRDefault="002F20D8" w:rsidP="001E2478">
      <w:pPr>
        <w:pStyle w:val="Style2"/>
        <w:numPr>
          <w:ilvl w:val="1"/>
          <w:numId w:val="38"/>
        </w:numPr>
        <w:ind w:left="567" w:hanging="567"/>
      </w:pPr>
      <w:r w:rsidRPr="00831EC4">
        <w:t>Sensação de cansaço</w:t>
      </w:r>
    </w:p>
    <w:p w14:paraId="4102BC64" w14:textId="75D33F31" w:rsidR="004A191C" w:rsidRPr="00831EC4" w:rsidRDefault="002F20D8" w:rsidP="001E2478">
      <w:pPr>
        <w:pStyle w:val="Style2"/>
        <w:numPr>
          <w:ilvl w:val="1"/>
          <w:numId w:val="38"/>
        </w:numPr>
        <w:ind w:left="567" w:hanging="567"/>
      </w:pPr>
      <w:r w:rsidRPr="00831EC4">
        <w:t>Sensação de tontura</w:t>
      </w:r>
    </w:p>
    <w:p w14:paraId="21021E7F" w14:textId="442C2B6B" w:rsidR="004A191C" w:rsidRPr="00831EC4" w:rsidRDefault="002F20D8" w:rsidP="001E2478">
      <w:pPr>
        <w:pStyle w:val="Style2"/>
        <w:numPr>
          <w:ilvl w:val="1"/>
          <w:numId w:val="38"/>
        </w:numPr>
        <w:ind w:left="567" w:hanging="567"/>
      </w:pPr>
      <w:r w:rsidRPr="00831EC4">
        <w:t>Dor de cabeça</w:t>
      </w:r>
    </w:p>
    <w:p w14:paraId="6958C3A1" w14:textId="6D8A8202" w:rsidR="004A191C" w:rsidRPr="00831EC4" w:rsidRDefault="002F20D8" w:rsidP="001E2478">
      <w:pPr>
        <w:pStyle w:val="Style2"/>
        <w:numPr>
          <w:ilvl w:val="1"/>
          <w:numId w:val="38"/>
        </w:numPr>
        <w:ind w:left="567" w:hanging="567"/>
      </w:pPr>
      <w:r w:rsidRPr="00831EC4">
        <w:t>Comichão (“prurido”)</w:t>
      </w:r>
    </w:p>
    <w:p w14:paraId="0D55DAFF" w14:textId="75AA7445" w:rsidR="004A191C" w:rsidRPr="00831EC4" w:rsidRDefault="002F20D8" w:rsidP="001E2478">
      <w:pPr>
        <w:pStyle w:val="Style2"/>
        <w:numPr>
          <w:ilvl w:val="1"/>
          <w:numId w:val="38"/>
        </w:numPr>
        <w:ind w:left="567" w:hanging="567"/>
      </w:pPr>
      <w:r w:rsidRPr="00831EC4">
        <w:t>Dor nos músculos, nas articulações ou nas costas</w:t>
      </w:r>
    </w:p>
    <w:p w14:paraId="31BF2481" w14:textId="273B6A7D" w:rsidR="004A191C" w:rsidRPr="00831EC4" w:rsidRDefault="002F20D8" w:rsidP="001E2478">
      <w:pPr>
        <w:pStyle w:val="Style2"/>
        <w:numPr>
          <w:ilvl w:val="1"/>
          <w:numId w:val="38"/>
        </w:numPr>
        <w:ind w:left="567" w:hanging="567"/>
      </w:pPr>
      <w:r w:rsidRPr="00831EC4">
        <w:t>Dor de garganta</w:t>
      </w:r>
    </w:p>
    <w:p w14:paraId="0CE847BA" w14:textId="2D70F4C9" w:rsidR="004A191C" w:rsidRPr="00831EC4" w:rsidRDefault="002F20D8" w:rsidP="001E2478">
      <w:pPr>
        <w:pStyle w:val="Style2"/>
        <w:numPr>
          <w:ilvl w:val="1"/>
          <w:numId w:val="38"/>
        </w:numPr>
        <w:ind w:left="567" w:hanging="567"/>
      </w:pPr>
      <w:r w:rsidRPr="00831EC4">
        <w:t>Vermelhidão e dor no local de injeção</w:t>
      </w:r>
    </w:p>
    <w:p w14:paraId="46145C66" w14:textId="616B7F69" w:rsidR="004A191C" w:rsidRPr="00831EC4" w:rsidRDefault="002F20D8" w:rsidP="001E2478">
      <w:pPr>
        <w:pStyle w:val="Style2"/>
        <w:numPr>
          <w:ilvl w:val="1"/>
          <w:numId w:val="38"/>
        </w:numPr>
        <w:ind w:left="567" w:hanging="567"/>
      </w:pPr>
      <w:r w:rsidRPr="00831EC4">
        <w:t>Infeções dos seios perinasais</w:t>
      </w:r>
    </w:p>
    <w:p w14:paraId="162986E1" w14:textId="77777777" w:rsidR="00377EB1" w:rsidRPr="00831EC4" w:rsidRDefault="00377EB1" w:rsidP="00B50B60">
      <w:pPr>
        <w:pStyle w:val="Style2"/>
      </w:pPr>
    </w:p>
    <w:p w14:paraId="522826B3" w14:textId="77777777" w:rsidR="004A191C" w:rsidRPr="00831EC4" w:rsidRDefault="002F20D8" w:rsidP="00F02C31">
      <w:pPr>
        <w:pStyle w:val="Style2"/>
        <w:keepNext/>
      </w:pPr>
      <w:r w:rsidRPr="00831EC4">
        <w:rPr>
          <w:b/>
          <w:bCs/>
        </w:rPr>
        <w:t>Efeitos indesejáveis pouco frequentes</w:t>
      </w:r>
      <w:r w:rsidRPr="00831EC4">
        <w:t xml:space="preserve"> (podem afetar até 1 em cada 10</w:t>
      </w:r>
      <w:r w:rsidR="001C381F" w:rsidRPr="00831EC4">
        <w:t>0 pessoas</w:t>
      </w:r>
      <w:r w:rsidRPr="00831EC4">
        <w:t>):</w:t>
      </w:r>
    </w:p>
    <w:p w14:paraId="69618D5F" w14:textId="69D4F941" w:rsidR="004A191C" w:rsidRPr="00831EC4" w:rsidRDefault="002F20D8" w:rsidP="001E2478">
      <w:pPr>
        <w:pStyle w:val="Style2"/>
        <w:numPr>
          <w:ilvl w:val="1"/>
          <w:numId w:val="38"/>
        </w:numPr>
        <w:ind w:left="567" w:hanging="567"/>
      </w:pPr>
      <w:r w:rsidRPr="00831EC4">
        <w:t>Infeções nos dentes</w:t>
      </w:r>
    </w:p>
    <w:p w14:paraId="5E796860" w14:textId="2A6B1BE4" w:rsidR="004A191C" w:rsidRPr="00831EC4" w:rsidRDefault="002F20D8" w:rsidP="001E2478">
      <w:pPr>
        <w:pStyle w:val="Style2"/>
        <w:numPr>
          <w:ilvl w:val="1"/>
          <w:numId w:val="38"/>
        </w:numPr>
        <w:ind w:left="567" w:hanging="567"/>
      </w:pPr>
      <w:r w:rsidRPr="00831EC4">
        <w:t>Infeção fúngica vaginal</w:t>
      </w:r>
    </w:p>
    <w:p w14:paraId="72A6162B" w14:textId="6A19B52B" w:rsidR="004A191C" w:rsidRPr="00831EC4" w:rsidRDefault="002F20D8" w:rsidP="001E2478">
      <w:pPr>
        <w:pStyle w:val="Style2"/>
        <w:numPr>
          <w:ilvl w:val="1"/>
          <w:numId w:val="38"/>
        </w:numPr>
        <w:ind w:left="567" w:hanging="567"/>
      </w:pPr>
      <w:r w:rsidRPr="00831EC4">
        <w:t>Depressão</w:t>
      </w:r>
    </w:p>
    <w:p w14:paraId="68AD7404" w14:textId="77482D6D" w:rsidR="004A191C" w:rsidRPr="00831EC4" w:rsidRDefault="002F20D8" w:rsidP="001E2478">
      <w:pPr>
        <w:pStyle w:val="Style2"/>
        <w:numPr>
          <w:ilvl w:val="1"/>
          <w:numId w:val="38"/>
        </w:numPr>
        <w:ind w:left="567" w:hanging="567"/>
      </w:pPr>
      <w:r w:rsidRPr="00831EC4">
        <w:lastRenderedPageBreak/>
        <w:t>Nariz entupido</w:t>
      </w:r>
    </w:p>
    <w:p w14:paraId="6148BC28" w14:textId="2703A3A3" w:rsidR="004A191C" w:rsidRPr="00831EC4" w:rsidRDefault="002F20D8" w:rsidP="001E2478">
      <w:pPr>
        <w:pStyle w:val="Style2"/>
        <w:numPr>
          <w:ilvl w:val="1"/>
          <w:numId w:val="38"/>
        </w:numPr>
        <w:ind w:left="567" w:hanging="567"/>
      </w:pPr>
      <w:r w:rsidRPr="00831EC4">
        <w:t>Hemorragia, nódoas negras, endurecimento, inchaço e comichão no local da injeção</w:t>
      </w:r>
    </w:p>
    <w:p w14:paraId="3E672A4A" w14:textId="51A97390" w:rsidR="004A191C" w:rsidRPr="00831EC4" w:rsidRDefault="002F20D8" w:rsidP="001E2478">
      <w:pPr>
        <w:pStyle w:val="Style2"/>
        <w:numPr>
          <w:ilvl w:val="1"/>
          <w:numId w:val="38"/>
        </w:numPr>
        <w:ind w:left="567" w:hanging="567"/>
      </w:pPr>
      <w:r w:rsidRPr="00831EC4">
        <w:t>Sensação de fraqueza</w:t>
      </w:r>
    </w:p>
    <w:p w14:paraId="16CE37F8" w14:textId="6CC342DC" w:rsidR="004A191C" w:rsidRPr="00831EC4" w:rsidRDefault="002F20D8" w:rsidP="001E2478">
      <w:pPr>
        <w:pStyle w:val="Style2"/>
        <w:numPr>
          <w:ilvl w:val="1"/>
          <w:numId w:val="38"/>
        </w:numPr>
        <w:ind w:left="567" w:hanging="567"/>
      </w:pPr>
      <w:r w:rsidRPr="00831EC4">
        <w:t>Queda da pálpebra e flacidez dos músculos de um lado da cara (“paralisia facial” ou “paralisia de Bell”), que é, habitualmente, temporário</w:t>
      </w:r>
    </w:p>
    <w:p w14:paraId="0045EBD5" w14:textId="19E8F32D" w:rsidR="004A191C" w:rsidRPr="00831EC4" w:rsidRDefault="002F20D8" w:rsidP="001E2478">
      <w:pPr>
        <w:pStyle w:val="Style2"/>
        <w:numPr>
          <w:ilvl w:val="1"/>
          <w:numId w:val="38"/>
        </w:numPr>
        <w:ind w:left="567" w:hanging="567"/>
      </w:pPr>
      <w:r w:rsidRPr="00831EC4">
        <w:t>Uma alteração na psoríase, com vermelhidão e novas e pequenas bolhas amarelas ou brancas, por vezes acompanhada de febre (psoríase pustular)</w:t>
      </w:r>
    </w:p>
    <w:p w14:paraId="1574E97A" w14:textId="18C5C590" w:rsidR="004A191C" w:rsidRPr="00831EC4" w:rsidRDefault="002F20D8" w:rsidP="001E2478">
      <w:pPr>
        <w:pStyle w:val="Style2"/>
        <w:numPr>
          <w:ilvl w:val="1"/>
          <w:numId w:val="38"/>
        </w:numPr>
        <w:ind w:left="567" w:hanging="567"/>
      </w:pPr>
      <w:r w:rsidRPr="00831EC4">
        <w:t>Descamação da pele (exfoliação da pele)</w:t>
      </w:r>
    </w:p>
    <w:p w14:paraId="412DAF69" w14:textId="7638F256" w:rsidR="004A191C" w:rsidRPr="00831EC4" w:rsidRDefault="002F20D8" w:rsidP="001E2478">
      <w:pPr>
        <w:pStyle w:val="Style2"/>
        <w:numPr>
          <w:ilvl w:val="1"/>
          <w:numId w:val="38"/>
        </w:numPr>
        <w:ind w:left="567" w:hanging="567"/>
      </w:pPr>
      <w:r w:rsidRPr="00831EC4">
        <w:t>Acne</w:t>
      </w:r>
    </w:p>
    <w:p w14:paraId="10AF18EF" w14:textId="77777777" w:rsidR="009260C5" w:rsidRPr="00831EC4" w:rsidRDefault="009260C5" w:rsidP="00B50B60">
      <w:pPr>
        <w:pStyle w:val="Style2"/>
      </w:pPr>
    </w:p>
    <w:p w14:paraId="285C40F3" w14:textId="77777777" w:rsidR="004A191C" w:rsidRPr="00831EC4" w:rsidRDefault="002F20D8" w:rsidP="00F02C31">
      <w:pPr>
        <w:pStyle w:val="Style2"/>
        <w:keepNext/>
      </w:pPr>
      <w:r w:rsidRPr="00831EC4">
        <w:rPr>
          <w:b/>
          <w:bCs/>
        </w:rPr>
        <w:t>Efeitos indesejáveis raros</w:t>
      </w:r>
      <w:r w:rsidRPr="00831EC4">
        <w:t xml:space="preserve"> (podem afetar até 1 em cada </w:t>
      </w:r>
      <w:r w:rsidR="005B21E9" w:rsidRPr="00831EC4">
        <w:t>1000</w:t>
      </w:r>
      <w:r w:rsidRPr="00831EC4">
        <w:t xml:space="preserve"> pessoas):</w:t>
      </w:r>
    </w:p>
    <w:p w14:paraId="76345FA0" w14:textId="2F8D5F3E" w:rsidR="004A191C" w:rsidRPr="00831EC4" w:rsidRDefault="002F20D8" w:rsidP="001E2478">
      <w:pPr>
        <w:pStyle w:val="Style2"/>
        <w:numPr>
          <w:ilvl w:val="1"/>
          <w:numId w:val="38"/>
        </w:numPr>
        <w:ind w:left="567" w:hanging="567"/>
      </w:pPr>
      <w:r w:rsidRPr="00831EC4">
        <w:t>Aumento da vermelhidão e descamação da pele numa maior área do corpo, que pode provocar comichão ou dor (dermatite exfoliativa). Por vezes, podem desenvolver-se sintomas semelhantes como alterações naturais no tipo de sintomas da psoríase (psoríase eritrodérmica)</w:t>
      </w:r>
    </w:p>
    <w:p w14:paraId="5245638D" w14:textId="5D8BABC8" w:rsidR="004A191C" w:rsidRPr="00831EC4" w:rsidRDefault="002F20D8" w:rsidP="001E2478">
      <w:pPr>
        <w:pStyle w:val="Style2"/>
        <w:numPr>
          <w:ilvl w:val="1"/>
          <w:numId w:val="38"/>
        </w:numPr>
        <w:ind w:left="567" w:hanging="567"/>
      </w:pPr>
      <w:r w:rsidRPr="00831EC4">
        <w:t>Inflamação de pequenos vasos sanguíneos, que pode conduzir a uma erupção na pele com pequenas borbulhas vermelhas ou roxas, febre ou dores nas articulações (vasculite)</w:t>
      </w:r>
    </w:p>
    <w:p w14:paraId="4B08FDC0" w14:textId="77777777" w:rsidR="00716784" w:rsidRPr="00831EC4" w:rsidRDefault="00716784" w:rsidP="00B50B60">
      <w:pPr>
        <w:pStyle w:val="Style2"/>
      </w:pPr>
    </w:p>
    <w:p w14:paraId="32FB8D50" w14:textId="77777777" w:rsidR="004A191C" w:rsidRPr="00831EC4" w:rsidRDefault="002F20D8" w:rsidP="00F02C31">
      <w:pPr>
        <w:pStyle w:val="Style2"/>
        <w:keepNext/>
      </w:pPr>
      <w:r w:rsidRPr="00831EC4">
        <w:rPr>
          <w:b/>
          <w:bCs/>
        </w:rPr>
        <w:t>Efeitos indesejáveis muito raros</w:t>
      </w:r>
      <w:r w:rsidRPr="00831EC4">
        <w:t xml:space="preserve"> (podem afetar 1 em cada 10</w:t>
      </w:r>
      <w:r w:rsidR="00A71D7E" w:rsidRPr="00831EC4">
        <w:t> </w:t>
      </w:r>
      <w:r w:rsidRPr="00831EC4">
        <w:t>000 pessoas):</w:t>
      </w:r>
    </w:p>
    <w:p w14:paraId="7768F260" w14:textId="5334130D" w:rsidR="004A191C" w:rsidRPr="00831EC4" w:rsidRDefault="002F20D8" w:rsidP="001E2478">
      <w:pPr>
        <w:pStyle w:val="Style2"/>
        <w:numPr>
          <w:ilvl w:val="1"/>
          <w:numId w:val="38"/>
        </w:numPr>
        <w:ind w:left="567" w:hanging="567"/>
      </w:pPr>
      <w:r w:rsidRPr="00831EC4">
        <w:t>Bolhas na pele que podem provocar vermelhidão, comichão e dor (penfigóide bolhoso).</w:t>
      </w:r>
    </w:p>
    <w:p w14:paraId="1027558C" w14:textId="7954257F" w:rsidR="004A191C" w:rsidRPr="00831EC4" w:rsidRDefault="002F20D8" w:rsidP="001E2478">
      <w:pPr>
        <w:pStyle w:val="Style2"/>
        <w:numPr>
          <w:ilvl w:val="1"/>
          <w:numId w:val="38"/>
        </w:numPr>
        <w:ind w:left="567" w:hanging="567"/>
      </w:pPr>
      <w:r w:rsidRPr="00831EC4">
        <w:t>Lúpus cutâneo ou síndrome do tipo lúpus (erupção cutânea avermelhada, saliente e descamativa em áreas da pele expostas ao sol, possivelmente com dores articulares).</w:t>
      </w:r>
    </w:p>
    <w:p w14:paraId="50099B53" w14:textId="77777777" w:rsidR="00254752" w:rsidRPr="00831EC4" w:rsidRDefault="00254752" w:rsidP="00B50B60">
      <w:pPr>
        <w:pStyle w:val="Style2"/>
      </w:pPr>
    </w:p>
    <w:p w14:paraId="1B989339" w14:textId="77777777" w:rsidR="004A191C" w:rsidRPr="00831EC4" w:rsidRDefault="002F20D8" w:rsidP="00F02C31">
      <w:pPr>
        <w:pStyle w:val="Style2"/>
        <w:keepNext/>
        <w:rPr>
          <w:b/>
          <w:bCs/>
        </w:rPr>
      </w:pPr>
      <w:r w:rsidRPr="00831EC4">
        <w:rPr>
          <w:b/>
          <w:bCs/>
        </w:rPr>
        <w:t>Comunicação de efeitos indesejáveis</w:t>
      </w:r>
    </w:p>
    <w:p w14:paraId="4754C3E7" w14:textId="07325327" w:rsidR="004A191C" w:rsidRPr="00831EC4" w:rsidRDefault="002F20D8" w:rsidP="00F02C31">
      <w:pPr>
        <w:pStyle w:val="Style2"/>
        <w:keepNext/>
      </w:pPr>
      <w:r w:rsidRPr="00831EC4">
        <w:t xml:space="preserve">Se tiver quaisquer efeitos indesejáveis, incluindo possíveis efeitos indesejáveis não indicados neste folheto, fale com o seu médico ou farmacêutico. Também poderá comunicar efeitos indesejáveis diretamente através </w:t>
      </w:r>
      <w:r>
        <w:rPr>
          <w:highlight w:val="lightGray"/>
          <w:shd w:val="clear" w:color="auto" w:fill="D3D3D3"/>
        </w:rPr>
        <w:t xml:space="preserve">do sistema nacional de notificação mencionado no </w:t>
      </w:r>
      <w:hyperlink r:id="rId25" w:history="1">
        <w:r>
          <w:rPr>
            <w:rStyle w:val="Hyperlink"/>
            <w:rFonts w:eastAsia="Calibri"/>
            <w:color w:val="0000FF"/>
            <w:kern w:val="0"/>
            <w:szCs w:val="22"/>
            <w:highlight w:val="lightGray"/>
            <w:lang w:eastAsia="en-US"/>
          </w:rPr>
          <w:t>Apêndice V</w:t>
        </w:r>
      </w:hyperlink>
      <w:r w:rsidRPr="00831EC4">
        <w:rPr>
          <w:color w:val="auto"/>
        </w:rPr>
        <w:t xml:space="preserve">. </w:t>
      </w:r>
      <w:r w:rsidRPr="00831EC4">
        <w:t>Ao comunicar efeitos indesejáveis, estará a ajudar a fornecer mais informações sobre a segurança deste medicamento.</w:t>
      </w:r>
    </w:p>
    <w:p w14:paraId="19EC58BA" w14:textId="77777777" w:rsidR="0096445E" w:rsidRPr="00831EC4" w:rsidRDefault="0096445E" w:rsidP="00B50B60">
      <w:pPr>
        <w:pStyle w:val="Style2"/>
      </w:pPr>
    </w:p>
    <w:p w14:paraId="1B1488F3" w14:textId="77777777" w:rsidR="0096445E" w:rsidRPr="00831EC4" w:rsidRDefault="0096445E" w:rsidP="00B50B60">
      <w:pPr>
        <w:pStyle w:val="Style2"/>
      </w:pPr>
    </w:p>
    <w:p w14:paraId="7DD6A0A6" w14:textId="219C3778" w:rsidR="004A191C" w:rsidRPr="00831EC4" w:rsidRDefault="002F20D8" w:rsidP="00F02C31">
      <w:pPr>
        <w:pStyle w:val="Style2"/>
        <w:keepNext/>
        <w:ind w:left="567" w:hanging="567"/>
        <w:rPr>
          <w:b/>
          <w:bCs/>
        </w:rPr>
      </w:pPr>
      <w:r w:rsidRPr="00831EC4">
        <w:rPr>
          <w:b/>
          <w:bCs/>
        </w:rPr>
        <w:t>5.</w:t>
      </w:r>
      <w:r w:rsidRPr="00831EC4">
        <w:rPr>
          <w:b/>
          <w:bCs/>
        </w:rPr>
        <w:tab/>
        <w:t xml:space="preserve">Como conservar </w:t>
      </w:r>
      <w:r w:rsidR="008807E8" w:rsidRPr="00831EC4">
        <w:rPr>
          <w:b/>
          <w:bCs/>
        </w:rPr>
        <w:t>WEZENLA</w:t>
      </w:r>
    </w:p>
    <w:p w14:paraId="2DDE005C" w14:textId="77777777" w:rsidR="0096445E" w:rsidRPr="00831EC4" w:rsidRDefault="0096445E" w:rsidP="00F02C31">
      <w:pPr>
        <w:pStyle w:val="Style2"/>
        <w:keepNext/>
      </w:pPr>
    </w:p>
    <w:p w14:paraId="38C08D3C" w14:textId="56A0F681" w:rsidR="004A191C" w:rsidRPr="00831EC4" w:rsidRDefault="002F20D8" w:rsidP="001E2478">
      <w:pPr>
        <w:pStyle w:val="Style2"/>
        <w:numPr>
          <w:ilvl w:val="1"/>
          <w:numId w:val="39"/>
        </w:numPr>
        <w:ind w:left="567" w:hanging="567"/>
      </w:pPr>
      <w:r w:rsidRPr="00831EC4">
        <w:t>Manter este medicamento fora da vista e do alcance das crianças.</w:t>
      </w:r>
    </w:p>
    <w:p w14:paraId="4DF6F908" w14:textId="1D142E1C" w:rsidR="004A191C" w:rsidRPr="00831EC4" w:rsidRDefault="002F20D8" w:rsidP="001E2478">
      <w:pPr>
        <w:pStyle w:val="Style2"/>
        <w:numPr>
          <w:ilvl w:val="1"/>
          <w:numId w:val="39"/>
        </w:numPr>
        <w:ind w:left="567" w:hanging="567"/>
      </w:pPr>
      <w:r w:rsidRPr="00831EC4">
        <w:t>Conservar no frigorífico (2°C</w:t>
      </w:r>
      <w:r w:rsidR="00C66F57" w:rsidRPr="00831EC4">
        <w:t> </w:t>
      </w:r>
      <w:r w:rsidRPr="00831EC4">
        <w:t>–</w:t>
      </w:r>
      <w:r w:rsidR="00F537AB" w:rsidRPr="00831EC4">
        <w:t> </w:t>
      </w:r>
      <w:r w:rsidRPr="00831EC4">
        <w:t>8°C). Não congelar.</w:t>
      </w:r>
    </w:p>
    <w:p w14:paraId="16BC97A1" w14:textId="224F542F" w:rsidR="004A191C" w:rsidRPr="00831EC4" w:rsidRDefault="002F20D8" w:rsidP="001E2478">
      <w:pPr>
        <w:pStyle w:val="Style2"/>
        <w:numPr>
          <w:ilvl w:val="1"/>
          <w:numId w:val="39"/>
        </w:numPr>
        <w:ind w:left="567" w:hanging="567"/>
      </w:pPr>
      <w:r w:rsidRPr="00831EC4">
        <w:t>Manter o frasco para injetáveis dentro da embalagem exterior para proteger da luz.</w:t>
      </w:r>
    </w:p>
    <w:p w14:paraId="5C11A84B" w14:textId="20753C77" w:rsidR="008807E8" w:rsidRPr="00831EC4" w:rsidRDefault="008807E8" w:rsidP="001E2478">
      <w:pPr>
        <w:pStyle w:val="Style2"/>
        <w:numPr>
          <w:ilvl w:val="1"/>
          <w:numId w:val="39"/>
        </w:numPr>
        <w:ind w:left="567" w:hanging="567"/>
      </w:pPr>
      <w:r w:rsidRPr="00831EC4">
        <w:t xml:space="preserve">Se necessário, </w:t>
      </w:r>
      <w:r w:rsidR="00F35C09" w:rsidRPr="00831EC4">
        <w:t xml:space="preserve">os frascos para injetáveis </w:t>
      </w:r>
      <w:r w:rsidRPr="00831EC4">
        <w:t xml:space="preserve">individuais </w:t>
      </w:r>
      <w:r w:rsidR="00F35C09" w:rsidRPr="00831EC4">
        <w:t xml:space="preserve">de WEZENLA </w:t>
      </w:r>
      <w:r w:rsidRPr="00831EC4">
        <w:t>podem também ser conservad</w:t>
      </w:r>
      <w:r w:rsidR="000E18D3" w:rsidRPr="00831EC4">
        <w:t>o</w:t>
      </w:r>
      <w:r w:rsidRPr="00831EC4">
        <w:t>s à temperatura ambiente até 30°C por um período de tempo único máximo de até 30</w:t>
      </w:r>
      <w:r w:rsidR="00F35C09" w:rsidRPr="00831EC4">
        <w:t> </w:t>
      </w:r>
      <w:r w:rsidRPr="00831EC4">
        <w:t xml:space="preserve">dias na embalagem de origem para proteger da luz. Tome nota da data quando </w:t>
      </w:r>
      <w:r w:rsidR="00F35C09" w:rsidRPr="00831EC4">
        <w:t>o frasco para injetáveis</w:t>
      </w:r>
      <w:r w:rsidRPr="00831EC4">
        <w:t xml:space="preserve"> é removid</w:t>
      </w:r>
      <w:r w:rsidR="00F35C09" w:rsidRPr="00831EC4">
        <w:t>o</w:t>
      </w:r>
      <w:r w:rsidRPr="00831EC4">
        <w:t xml:space="preserve"> pela primeira vez do frigorífico e da data de eliminação. A data de eliminação não deve exceder o prazo de validade original impresso na embalagem. </w:t>
      </w:r>
      <w:r w:rsidR="00F35C09" w:rsidRPr="00831EC4">
        <w:t>Após</w:t>
      </w:r>
      <w:r w:rsidRPr="00831EC4">
        <w:t xml:space="preserve"> um </w:t>
      </w:r>
      <w:r w:rsidR="00F35C09" w:rsidRPr="00831EC4">
        <w:t xml:space="preserve">frasco para injetáveis ser </w:t>
      </w:r>
      <w:r w:rsidRPr="00831EC4">
        <w:t>conservad</w:t>
      </w:r>
      <w:r w:rsidR="00F35C09" w:rsidRPr="00831EC4">
        <w:t>o</w:t>
      </w:r>
      <w:r w:rsidRPr="00831EC4">
        <w:t xml:space="preserve"> à temperatura ambiente (até 30°C), não deve voltar ao frigorífico. Elimine </w:t>
      </w:r>
      <w:r w:rsidR="0008029C" w:rsidRPr="00831EC4">
        <w:t>o frasco para injetáveis</w:t>
      </w:r>
      <w:r w:rsidRPr="00831EC4">
        <w:t xml:space="preserve"> se não foi utilizad</w:t>
      </w:r>
      <w:r w:rsidR="000E18D3" w:rsidRPr="00831EC4">
        <w:t>o</w:t>
      </w:r>
      <w:r w:rsidRPr="00831EC4">
        <w:t xml:space="preserve"> dentro do espaço de 30</w:t>
      </w:r>
      <w:r w:rsidR="0008029C" w:rsidRPr="00831EC4">
        <w:t> </w:t>
      </w:r>
      <w:r w:rsidRPr="00831EC4">
        <w:t>dias conservad</w:t>
      </w:r>
      <w:r w:rsidR="000E18D3" w:rsidRPr="00831EC4">
        <w:t>o</w:t>
      </w:r>
      <w:r w:rsidRPr="00831EC4">
        <w:t xml:space="preserve"> à temperatura ambiente ou dentro do prazo de validade original, aquele que ocorrer primeiro.</w:t>
      </w:r>
    </w:p>
    <w:p w14:paraId="2C7236EA" w14:textId="4E314E41" w:rsidR="008807E8" w:rsidRPr="00831EC4" w:rsidRDefault="008807E8" w:rsidP="001E2478">
      <w:pPr>
        <w:pStyle w:val="Style2"/>
        <w:numPr>
          <w:ilvl w:val="1"/>
          <w:numId w:val="39"/>
        </w:numPr>
        <w:ind w:left="567" w:hanging="567"/>
      </w:pPr>
      <w:r w:rsidRPr="00831EC4">
        <w:t>Após retirar a seringa descartável, a estabilidade química e física durante a utilização foi demonstrada durante 24</w:t>
      </w:r>
      <w:r w:rsidR="0008029C" w:rsidRPr="00831EC4">
        <w:t> </w:t>
      </w:r>
      <w:r w:rsidRPr="00831EC4">
        <w:t>horas a 15°C</w:t>
      </w:r>
      <w:r w:rsidR="000E18D3" w:rsidRPr="00831EC4">
        <w:noBreakHyphen/>
      </w:r>
      <w:r w:rsidRPr="00831EC4">
        <w:t>25°C. Não volt</w:t>
      </w:r>
      <w:r w:rsidR="000E18D3" w:rsidRPr="00831EC4">
        <w:t>ar</w:t>
      </w:r>
      <w:r w:rsidRPr="00831EC4">
        <w:t xml:space="preserve"> a colocar no frigorífico. Sob o ponto de vista microbiológico, o medicamento deve ser utilizado de imediato. Se não for utilizado de imediato, a duração e as condições de conservação são da responsabilidade do utilizador.</w:t>
      </w:r>
    </w:p>
    <w:p w14:paraId="34B1778A" w14:textId="48D5BAA6" w:rsidR="004A191C" w:rsidRPr="00831EC4" w:rsidRDefault="002F20D8" w:rsidP="001E2478">
      <w:pPr>
        <w:pStyle w:val="Style2"/>
        <w:numPr>
          <w:ilvl w:val="1"/>
          <w:numId w:val="39"/>
        </w:numPr>
        <w:ind w:left="567" w:hanging="567"/>
      </w:pPr>
      <w:r w:rsidRPr="00831EC4">
        <w:t xml:space="preserve">Não agite os frascos para injetáveis de </w:t>
      </w:r>
      <w:r w:rsidR="0008029C" w:rsidRPr="00831EC4">
        <w:t>WEZENLA</w:t>
      </w:r>
      <w:r w:rsidRPr="00831EC4">
        <w:t>. Uma agitação vigorosa prolongada pode danificar o medicamento.</w:t>
      </w:r>
    </w:p>
    <w:p w14:paraId="1743BC62" w14:textId="77777777" w:rsidR="0096445E" w:rsidRPr="00831EC4" w:rsidRDefault="0096445E" w:rsidP="0096445E">
      <w:pPr>
        <w:pStyle w:val="Style2"/>
        <w:ind w:left="567" w:hanging="567"/>
      </w:pPr>
    </w:p>
    <w:p w14:paraId="1C9EA783" w14:textId="77777777" w:rsidR="004A191C" w:rsidRPr="00831EC4" w:rsidRDefault="002F20D8" w:rsidP="00F02C31">
      <w:pPr>
        <w:pStyle w:val="Style2"/>
        <w:keepNext/>
        <w:rPr>
          <w:b/>
          <w:bCs/>
        </w:rPr>
      </w:pPr>
      <w:r w:rsidRPr="00831EC4">
        <w:rPr>
          <w:b/>
          <w:bCs/>
        </w:rPr>
        <w:t>Não utilize este medicamento:</w:t>
      </w:r>
    </w:p>
    <w:p w14:paraId="0D8D1101" w14:textId="4A665EA7" w:rsidR="004A191C" w:rsidRPr="00831EC4" w:rsidRDefault="002F20D8" w:rsidP="001E2478">
      <w:pPr>
        <w:pStyle w:val="Style2"/>
        <w:numPr>
          <w:ilvl w:val="1"/>
          <w:numId w:val="40"/>
        </w:numPr>
        <w:ind w:left="567" w:hanging="567"/>
      </w:pPr>
      <w:r w:rsidRPr="00831EC4">
        <w:t>Após o prazo de validade impresso no rótulo e na embalagem exterior, após “</w:t>
      </w:r>
      <w:r w:rsidR="00F537AB" w:rsidRPr="00831EC4">
        <w:t>EXP</w:t>
      </w:r>
      <w:r w:rsidRPr="00831EC4">
        <w:t>”. O prazo de validade corresponde ao último dia do mês indicado.</w:t>
      </w:r>
    </w:p>
    <w:p w14:paraId="77D2009E" w14:textId="62CA0268" w:rsidR="004A191C" w:rsidRPr="00831EC4" w:rsidRDefault="002F20D8" w:rsidP="001E2478">
      <w:pPr>
        <w:pStyle w:val="Style2"/>
        <w:numPr>
          <w:ilvl w:val="1"/>
          <w:numId w:val="40"/>
        </w:numPr>
        <w:ind w:left="567" w:hanging="567"/>
      </w:pPr>
      <w:r w:rsidRPr="00831EC4">
        <w:t xml:space="preserve">Se o líquido estiver descolorado, turvo ou se observar partículas estranhas em suspensão (ver a </w:t>
      </w:r>
      <w:r w:rsidR="00646310" w:rsidRPr="00831EC4">
        <w:t>secção </w:t>
      </w:r>
      <w:r w:rsidRPr="00831EC4">
        <w:t xml:space="preserve">6 “Qual o aspeto de </w:t>
      </w:r>
      <w:r w:rsidR="0008029C" w:rsidRPr="00831EC4">
        <w:t>WEZENLA</w:t>
      </w:r>
      <w:r w:rsidRPr="00831EC4">
        <w:t xml:space="preserve"> e conteúdo da embalagem”).</w:t>
      </w:r>
    </w:p>
    <w:p w14:paraId="4E6EA283" w14:textId="5E6B8AD7" w:rsidR="004A191C" w:rsidRPr="00831EC4" w:rsidRDefault="002F20D8" w:rsidP="001E2478">
      <w:pPr>
        <w:pStyle w:val="Style2"/>
        <w:numPr>
          <w:ilvl w:val="1"/>
          <w:numId w:val="40"/>
        </w:numPr>
        <w:ind w:left="567" w:hanging="567"/>
      </w:pPr>
      <w:r w:rsidRPr="00831EC4">
        <w:lastRenderedPageBreak/>
        <w:t>Se sabe ou pensa que o medicamento tenha sido exposto a temperaturas extremas (tal como acidentalmente congelado ou aquecido).</w:t>
      </w:r>
    </w:p>
    <w:p w14:paraId="055D51D6" w14:textId="5EBA30B9" w:rsidR="0096445E" w:rsidRPr="00831EC4" w:rsidRDefault="002F20D8" w:rsidP="001E2478">
      <w:pPr>
        <w:pStyle w:val="Style2"/>
        <w:numPr>
          <w:ilvl w:val="1"/>
          <w:numId w:val="40"/>
        </w:numPr>
        <w:ind w:left="567" w:hanging="567"/>
        <w:rPr>
          <w:rFonts w:ascii="Segoe UI Symbol" w:eastAsia="Segoe UI Symbol" w:hAnsi="Segoe UI Symbol" w:cs="Segoe UI Symbol"/>
        </w:rPr>
      </w:pPr>
      <w:r w:rsidRPr="00831EC4">
        <w:t xml:space="preserve">Se o medicamento foi vigorosamente agitado. </w:t>
      </w:r>
    </w:p>
    <w:p w14:paraId="681934D7" w14:textId="27EC0226" w:rsidR="004A191C" w:rsidRPr="00831EC4" w:rsidRDefault="002F20D8" w:rsidP="001E2478">
      <w:pPr>
        <w:pStyle w:val="Style2"/>
        <w:numPr>
          <w:ilvl w:val="1"/>
          <w:numId w:val="40"/>
        </w:numPr>
        <w:ind w:left="567" w:hanging="567"/>
      </w:pPr>
      <w:r w:rsidRPr="00831EC4">
        <w:t>Se o selo estiver danificado.</w:t>
      </w:r>
    </w:p>
    <w:p w14:paraId="2A0CFB7E" w14:textId="77777777" w:rsidR="0096445E" w:rsidRPr="00831EC4" w:rsidRDefault="0096445E" w:rsidP="00B50B60">
      <w:pPr>
        <w:pStyle w:val="Style2"/>
      </w:pPr>
    </w:p>
    <w:p w14:paraId="4F18CD04" w14:textId="5ECC2D26" w:rsidR="004A191C" w:rsidRPr="00831EC4" w:rsidRDefault="0008029C" w:rsidP="00B50B60">
      <w:pPr>
        <w:pStyle w:val="Style2"/>
      </w:pPr>
      <w:r w:rsidRPr="00831EC4">
        <w:t>WEZENLA</w:t>
      </w:r>
      <w:r w:rsidR="002F20D8" w:rsidRPr="00831EC4">
        <w:t xml:space="preserve"> destina-se apenas para administração única. Qualquer produto não utilizado que fique no frasco para injetáveis e na seringa deve ser deitado fora.</w:t>
      </w:r>
      <w:r w:rsidR="00A00D52" w:rsidRPr="00831EC4">
        <w:t xml:space="preserve"> </w:t>
      </w:r>
      <w:r w:rsidR="002F20D8" w:rsidRPr="00831EC4">
        <w:t>Não deite fora quaisquer medicamentos na canalização ou no lixo doméstico. Pergunte ao seu farmacêutico como deitar fora os medicamentos que já não utiliza. Estas medidas ajudarão a proteger o ambiente.</w:t>
      </w:r>
    </w:p>
    <w:p w14:paraId="057DEDCB" w14:textId="77777777" w:rsidR="0096445E" w:rsidRPr="00831EC4" w:rsidRDefault="0096445E" w:rsidP="00B50B60">
      <w:pPr>
        <w:pStyle w:val="Style2"/>
      </w:pPr>
    </w:p>
    <w:p w14:paraId="4B184855" w14:textId="77777777" w:rsidR="0096445E" w:rsidRPr="00831EC4" w:rsidRDefault="0096445E" w:rsidP="00B50B60">
      <w:pPr>
        <w:pStyle w:val="Style2"/>
      </w:pPr>
    </w:p>
    <w:p w14:paraId="7D9BB892" w14:textId="77777777" w:rsidR="004A191C" w:rsidRPr="00831EC4" w:rsidRDefault="002F20D8" w:rsidP="00F02C31">
      <w:pPr>
        <w:pStyle w:val="Style2"/>
        <w:keepNext/>
        <w:ind w:left="567" w:hanging="567"/>
        <w:rPr>
          <w:b/>
          <w:bCs/>
        </w:rPr>
      </w:pPr>
      <w:r w:rsidRPr="00831EC4">
        <w:rPr>
          <w:b/>
          <w:bCs/>
        </w:rPr>
        <w:t>6.</w:t>
      </w:r>
      <w:r w:rsidRPr="00831EC4">
        <w:rPr>
          <w:b/>
          <w:bCs/>
        </w:rPr>
        <w:tab/>
        <w:t>Conteúdo da embalagem e outras informações</w:t>
      </w:r>
    </w:p>
    <w:p w14:paraId="5A04B51E" w14:textId="77777777" w:rsidR="0096445E" w:rsidRPr="00831EC4" w:rsidRDefault="0096445E" w:rsidP="00F02C31">
      <w:pPr>
        <w:pStyle w:val="Style2"/>
        <w:keepNext/>
      </w:pPr>
    </w:p>
    <w:p w14:paraId="01A53850" w14:textId="71768F51" w:rsidR="004A191C" w:rsidRPr="00831EC4" w:rsidRDefault="002F20D8" w:rsidP="00B50B60">
      <w:pPr>
        <w:pStyle w:val="Style2"/>
        <w:rPr>
          <w:b/>
          <w:bCs/>
        </w:rPr>
      </w:pPr>
      <w:r w:rsidRPr="00831EC4">
        <w:rPr>
          <w:b/>
          <w:bCs/>
        </w:rPr>
        <w:t xml:space="preserve">Qual a composição de </w:t>
      </w:r>
      <w:r w:rsidR="0008029C" w:rsidRPr="00831EC4">
        <w:rPr>
          <w:b/>
          <w:bCs/>
        </w:rPr>
        <w:t>WEZENLA</w:t>
      </w:r>
    </w:p>
    <w:p w14:paraId="3A6E0491" w14:textId="6C6501A5" w:rsidR="004A191C" w:rsidRPr="00831EC4" w:rsidRDefault="002F20D8" w:rsidP="001E2478">
      <w:pPr>
        <w:pStyle w:val="Style2"/>
        <w:numPr>
          <w:ilvl w:val="1"/>
          <w:numId w:val="41"/>
        </w:numPr>
        <w:ind w:left="567" w:hanging="567"/>
      </w:pPr>
      <w:r w:rsidRPr="00831EC4">
        <w:t>A substância ativa é ustecinumab. Cada frasco para injetáveis contém 45</w:t>
      </w:r>
      <w:r w:rsidR="009C53FD" w:rsidRPr="00831EC4">
        <w:t> mg</w:t>
      </w:r>
      <w:r w:rsidRPr="00831EC4">
        <w:t xml:space="preserve"> de ustecinumab em 0,5</w:t>
      </w:r>
      <w:r w:rsidR="009C53FD" w:rsidRPr="00831EC4">
        <w:t> ml</w:t>
      </w:r>
      <w:r w:rsidRPr="00831EC4">
        <w:t>.</w:t>
      </w:r>
    </w:p>
    <w:p w14:paraId="29B20EA9" w14:textId="0AB8CEFB" w:rsidR="004A191C" w:rsidRPr="00831EC4" w:rsidRDefault="002F20D8" w:rsidP="001E2478">
      <w:pPr>
        <w:pStyle w:val="Style2"/>
        <w:numPr>
          <w:ilvl w:val="1"/>
          <w:numId w:val="41"/>
        </w:numPr>
        <w:ind w:left="567" w:hanging="567"/>
      </w:pPr>
      <w:r w:rsidRPr="00831EC4">
        <w:t>Os outros componentes são L-histidina, cloridrato de L-histidina mono-hidratado, polissorbato</w:t>
      </w:r>
      <w:r w:rsidR="00DD2480">
        <w:t> </w:t>
      </w:r>
      <w:r w:rsidRPr="00831EC4">
        <w:t>80</w:t>
      </w:r>
      <w:r w:rsidR="00362783">
        <w:t xml:space="preserve"> </w:t>
      </w:r>
      <w:r w:rsidR="00362783" w:rsidRPr="00E50E20">
        <w:t>(E 433)</w:t>
      </w:r>
      <w:r w:rsidRPr="00831EC4">
        <w:t>, sacarose e água para preparações injetáveis.</w:t>
      </w:r>
    </w:p>
    <w:p w14:paraId="2EE9427C" w14:textId="77777777" w:rsidR="00C5752B" w:rsidRPr="00831EC4" w:rsidRDefault="00C5752B" w:rsidP="00B50B60">
      <w:pPr>
        <w:pStyle w:val="Style2"/>
      </w:pPr>
    </w:p>
    <w:p w14:paraId="45A867C3" w14:textId="735905CE" w:rsidR="004A191C" w:rsidRPr="00831EC4" w:rsidRDefault="002F20D8" w:rsidP="00F02C31">
      <w:pPr>
        <w:pStyle w:val="Style2"/>
        <w:keepNext/>
        <w:rPr>
          <w:b/>
          <w:bCs/>
        </w:rPr>
      </w:pPr>
      <w:r w:rsidRPr="00831EC4">
        <w:rPr>
          <w:b/>
          <w:bCs/>
        </w:rPr>
        <w:t xml:space="preserve">Qual o aspeto de </w:t>
      </w:r>
      <w:r w:rsidR="0008029C" w:rsidRPr="00831EC4">
        <w:rPr>
          <w:b/>
          <w:bCs/>
        </w:rPr>
        <w:t>WEZENLA</w:t>
      </w:r>
      <w:r w:rsidRPr="00831EC4">
        <w:rPr>
          <w:b/>
          <w:bCs/>
        </w:rPr>
        <w:t xml:space="preserve"> e conteúdo da embalagem</w:t>
      </w:r>
    </w:p>
    <w:p w14:paraId="68A18013" w14:textId="3D42951B" w:rsidR="004A191C" w:rsidRPr="00831EC4" w:rsidRDefault="0008029C" w:rsidP="00B50B60">
      <w:pPr>
        <w:pStyle w:val="Style2"/>
      </w:pPr>
      <w:r w:rsidRPr="00831EC4">
        <w:t>WEZENLA</w:t>
      </w:r>
      <w:r w:rsidR="002F20D8" w:rsidRPr="00831EC4">
        <w:t xml:space="preserve"> é uma solução injetável transparente a opalescente, incolor a amarela clara. Apresenta-se numa embalagem de cartão contendo 1</w:t>
      </w:r>
      <w:r w:rsidR="00CB0052" w:rsidRPr="00831EC4">
        <w:t> </w:t>
      </w:r>
      <w:r w:rsidR="002F20D8" w:rsidRPr="00831EC4">
        <w:t>frasco para injetáveis de vidro de dose única de 2</w:t>
      </w:r>
      <w:r w:rsidR="009C53FD" w:rsidRPr="00831EC4">
        <w:t> ml</w:t>
      </w:r>
      <w:r w:rsidR="002F20D8" w:rsidRPr="00831EC4">
        <w:t>. Cada frasco para injetáveis contém 45</w:t>
      </w:r>
      <w:r w:rsidR="009C53FD" w:rsidRPr="00831EC4">
        <w:t> mg</w:t>
      </w:r>
      <w:r w:rsidR="002F20D8" w:rsidRPr="00831EC4">
        <w:t xml:space="preserve"> de ustecinumab em 0,5</w:t>
      </w:r>
      <w:r w:rsidR="009C53FD" w:rsidRPr="00831EC4">
        <w:t> ml</w:t>
      </w:r>
      <w:r w:rsidR="002F20D8" w:rsidRPr="00831EC4">
        <w:t xml:space="preserve"> de solução injetável.</w:t>
      </w:r>
    </w:p>
    <w:p w14:paraId="16BB49BF" w14:textId="77777777" w:rsidR="00C5752B" w:rsidRPr="00831EC4" w:rsidRDefault="00C5752B" w:rsidP="00B50B60">
      <w:pPr>
        <w:pStyle w:val="Style2"/>
      </w:pPr>
    </w:p>
    <w:p w14:paraId="2A08ECFE" w14:textId="77777777" w:rsidR="004A191C" w:rsidRDefault="002F20D8" w:rsidP="00D45CE5">
      <w:pPr>
        <w:pStyle w:val="Style2"/>
        <w:keepNext/>
        <w:rPr>
          <w:b/>
          <w:bCs/>
          <w:highlight w:val="lightGray"/>
          <w:rPrChange w:id="44" w:author="Author">
            <w:rPr>
              <w:b/>
              <w:bCs/>
            </w:rPr>
          </w:rPrChange>
        </w:rPr>
      </w:pPr>
      <w:r>
        <w:rPr>
          <w:b/>
          <w:bCs/>
          <w:highlight w:val="lightGray"/>
          <w:rPrChange w:id="45" w:author="Author">
            <w:rPr>
              <w:b/>
              <w:bCs/>
            </w:rPr>
          </w:rPrChange>
        </w:rPr>
        <w:t>Titular da Autorização de Introdução no Mercado</w:t>
      </w:r>
      <w:r w:rsidR="0008029C">
        <w:rPr>
          <w:b/>
          <w:bCs/>
          <w:highlight w:val="lightGray"/>
          <w:rPrChange w:id="46" w:author="Author">
            <w:rPr>
              <w:b/>
              <w:bCs/>
            </w:rPr>
          </w:rPrChange>
        </w:rPr>
        <w:t xml:space="preserve"> e Fabricante</w:t>
      </w:r>
    </w:p>
    <w:p w14:paraId="3378A67D" w14:textId="77777777" w:rsidR="0008029C" w:rsidRDefault="0008029C" w:rsidP="00D45CE5">
      <w:pPr>
        <w:spacing w:after="0" w:line="240" w:lineRule="auto"/>
        <w:ind w:left="0" w:firstLine="0"/>
        <w:rPr>
          <w:highlight w:val="lightGray"/>
          <w:lang w:val="en-US"/>
          <w:rPrChange w:id="47" w:author="Author">
            <w:rPr>
              <w:lang w:val="en-US"/>
            </w:rPr>
          </w:rPrChange>
        </w:rPr>
      </w:pPr>
      <w:r>
        <w:rPr>
          <w:highlight w:val="lightGray"/>
          <w:lang w:val="en-US"/>
          <w:rPrChange w:id="48" w:author="Author">
            <w:rPr>
              <w:lang w:val="en-US"/>
            </w:rPr>
          </w:rPrChange>
        </w:rPr>
        <w:t>Amgen Technology (Ireland) UC,</w:t>
      </w:r>
    </w:p>
    <w:p w14:paraId="3697D790" w14:textId="77777777" w:rsidR="0008029C" w:rsidRDefault="0008029C" w:rsidP="00D45CE5">
      <w:pPr>
        <w:spacing w:after="0" w:line="240" w:lineRule="auto"/>
        <w:ind w:left="0" w:firstLine="0"/>
        <w:rPr>
          <w:highlight w:val="lightGray"/>
          <w:lang w:val="en-US"/>
          <w:rPrChange w:id="49" w:author="Author">
            <w:rPr>
              <w:lang w:val="en-US"/>
            </w:rPr>
          </w:rPrChange>
        </w:rPr>
      </w:pPr>
      <w:r>
        <w:rPr>
          <w:highlight w:val="lightGray"/>
          <w:lang w:val="en-US"/>
          <w:rPrChange w:id="50" w:author="Author">
            <w:rPr>
              <w:lang w:val="en-US"/>
            </w:rPr>
          </w:rPrChange>
        </w:rPr>
        <w:t>Pottery Road,</w:t>
      </w:r>
    </w:p>
    <w:p w14:paraId="7A357418" w14:textId="77777777" w:rsidR="0008029C" w:rsidRDefault="0008029C" w:rsidP="00D45CE5">
      <w:pPr>
        <w:spacing w:after="0" w:line="240" w:lineRule="auto"/>
        <w:ind w:left="0" w:firstLine="0"/>
        <w:rPr>
          <w:highlight w:val="lightGray"/>
          <w:rPrChange w:id="51" w:author="Author">
            <w:rPr/>
          </w:rPrChange>
        </w:rPr>
      </w:pPr>
      <w:r>
        <w:rPr>
          <w:highlight w:val="lightGray"/>
          <w:rPrChange w:id="52" w:author="Author">
            <w:rPr/>
          </w:rPrChange>
        </w:rPr>
        <w:t>Dun Laoghaire,</w:t>
      </w:r>
    </w:p>
    <w:p w14:paraId="6FB3B32E" w14:textId="77777777" w:rsidR="0008029C" w:rsidRDefault="0008029C" w:rsidP="00D45CE5">
      <w:pPr>
        <w:spacing w:after="0" w:line="240" w:lineRule="auto"/>
        <w:ind w:left="0" w:firstLine="0"/>
        <w:rPr>
          <w:highlight w:val="lightGray"/>
          <w:rPrChange w:id="53" w:author="Author">
            <w:rPr/>
          </w:rPrChange>
        </w:rPr>
      </w:pPr>
      <w:r>
        <w:rPr>
          <w:highlight w:val="lightGray"/>
          <w:rPrChange w:id="54" w:author="Author">
            <w:rPr/>
          </w:rPrChange>
        </w:rPr>
        <w:t>Co Dublin,</w:t>
      </w:r>
    </w:p>
    <w:p w14:paraId="5BEDCC4B" w14:textId="77777777" w:rsidR="0008029C" w:rsidRPr="00831EC4" w:rsidRDefault="0008029C" w:rsidP="00D45CE5">
      <w:pPr>
        <w:pStyle w:val="Style2"/>
      </w:pPr>
      <w:r>
        <w:rPr>
          <w:highlight w:val="lightGray"/>
          <w:rPrChange w:id="55" w:author="Author">
            <w:rPr/>
          </w:rPrChange>
        </w:rPr>
        <w:t>Irlanda</w:t>
      </w:r>
    </w:p>
    <w:p w14:paraId="22FCA15C" w14:textId="77777777" w:rsidR="00711403" w:rsidRPr="00831EC4" w:rsidRDefault="00711403" w:rsidP="00B50B60">
      <w:pPr>
        <w:pStyle w:val="Style2"/>
      </w:pPr>
    </w:p>
    <w:p w14:paraId="50C71DB6" w14:textId="77777777" w:rsidR="0008029C" w:rsidRDefault="0008029C" w:rsidP="00443132">
      <w:pPr>
        <w:pStyle w:val="Style2"/>
        <w:keepNext/>
        <w:rPr>
          <w:b/>
          <w:bCs/>
          <w:rPrChange w:id="56" w:author="Author">
            <w:rPr>
              <w:b/>
              <w:bCs/>
              <w:highlight w:val="lightGray"/>
            </w:rPr>
          </w:rPrChange>
        </w:rPr>
      </w:pPr>
      <w:r>
        <w:rPr>
          <w:b/>
          <w:bCs/>
          <w:rPrChange w:id="57" w:author="Author">
            <w:rPr>
              <w:b/>
              <w:bCs/>
              <w:highlight w:val="lightGray"/>
            </w:rPr>
          </w:rPrChange>
        </w:rPr>
        <w:t>Titular da Autorização de Introdução no Mercado</w:t>
      </w:r>
    </w:p>
    <w:p w14:paraId="01CBC06A" w14:textId="77777777" w:rsidR="0008029C" w:rsidRDefault="0008029C" w:rsidP="00443132">
      <w:pPr>
        <w:pStyle w:val="Style2"/>
        <w:keepNext/>
        <w:rPr>
          <w:rPrChange w:id="58" w:author="Author">
            <w:rPr>
              <w:highlight w:val="lightGray"/>
            </w:rPr>
          </w:rPrChange>
        </w:rPr>
      </w:pPr>
      <w:r>
        <w:rPr>
          <w:rPrChange w:id="59" w:author="Author">
            <w:rPr>
              <w:highlight w:val="lightGray"/>
            </w:rPr>
          </w:rPrChange>
        </w:rPr>
        <w:t>Amgen Technology (Ireland) UC,</w:t>
      </w:r>
    </w:p>
    <w:p w14:paraId="00A14833" w14:textId="77777777" w:rsidR="0008029C" w:rsidRDefault="0008029C" w:rsidP="00443132">
      <w:pPr>
        <w:pStyle w:val="Style2"/>
        <w:keepNext/>
        <w:rPr>
          <w:rPrChange w:id="60" w:author="Author">
            <w:rPr>
              <w:highlight w:val="lightGray"/>
            </w:rPr>
          </w:rPrChange>
        </w:rPr>
      </w:pPr>
      <w:r>
        <w:rPr>
          <w:rPrChange w:id="61" w:author="Author">
            <w:rPr>
              <w:highlight w:val="lightGray"/>
            </w:rPr>
          </w:rPrChange>
        </w:rPr>
        <w:t>Pottery Road,</w:t>
      </w:r>
    </w:p>
    <w:p w14:paraId="465B8E04" w14:textId="77777777" w:rsidR="0008029C" w:rsidRDefault="0008029C" w:rsidP="00443132">
      <w:pPr>
        <w:pStyle w:val="Style2"/>
        <w:keepNext/>
        <w:rPr>
          <w:rPrChange w:id="62" w:author="Author">
            <w:rPr>
              <w:highlight w:val="lightGray"/>
            </w:rPr>
          </w:rPrChange>
        </w:rPr>
      </w:pPr>
      <w:r>
        <w:rPr>
          <w:rPrChange w:id="63" w:author="Author">
            <w:rPr>
              <w:highlight w:val="lightGray"/>
            </w:rPr>
          </w:rPrChange>
        </w:rPr>
        <w:t>Dun Laoghaire,</w:t>
      </w:r>
    </w:p>
    <w:p w14:paraId="416416D9" w14:textId="77777777" w:rsidR="0008029C" w:rsidRDefault="0008029C" w:rsidP="00443132">
      <w:pPr>
        <w:pStyle w:val="Style2"/>
        <w:keepNext/>
        <w:rPr>
          <w:rPrChange w:id="64" w:author="Author">
            <w:rPr>
              <w:highlight w:val="lightGray"/>
            </w:rPr>
          </w:rPrChange>
        </w:rPr>
      </w:pPr>
      <w:r>
        <w:rPr>
          <w:rPrChange w:id="65" w:author="Author">
            <w:rPr>
              <w:highlight w:val="lightGray"/>
            </w:rPr>
          </w:rPrChange>
        </w:rPr>
        <w:t>Co Dublin,</w:t>
      </w:r>
    </w:p>
    <w:p w14:paraId="435A0B03" w14:textId="7ABD3FD1" w:rsidR="0087416D" w:rsidRDefault="0008029C" w:rsidP="0087416D">
      <w:pPr>
        <w:pStyle w:val="Style2"/>
        <w:rPr>
          <w:ins w:id="66" w:author="Author"/>
        </w:rPr>
      </w:pPr>
      <w:r>
        <w:rPr>
          <w:rPrChange w:id="67" w:author="Author">
            <w:rPr>
              <w:highlight w:val="lightGray"/>
            </w:rPr>
          </w:rPrChange>
        </w:rPr>
        <w:t>Irlanda</w:t>
      </w:r>
    </w:p>
    <w:p w14:paraId="1AC48265" w14:textId="77777777" w:rsidR="0093283E" w:rsidRDefault="0093283E" w:rsidP="0087416D">
      <w:pPr>
        <w:pStyle w:val="Style2"/>
        <w:rPr>
          <w:ins w:id="68" w:author="Author"/>
        </w:rPr>
      </w:pPr>
    </w:p>
    <w:p w14:paraId="1D70791D" w14:textId="77777777" w:rsidR="0093283E" w:rsidRPr="00796F8E" w:rsidRDefault="0093283E" w:rsidP="0093283E">
      <w:pPr>
        <w:pStyle w:val="Style2"/>
        <w:rPr>
          <w:ins w:id="69" w:author="Author"/>
          <w:b/>
          <w:bCs/>
        </w:rPr>
      </w:pPr>
      <w:ins w:id="70" w:author="Author">
        <w:r w:rsidRPr="00796F8E">
          <w:rPr>
            <w:b/>
            <w:bCs/>
          </w:rPr>
          <w:t>Fabricante</w:t>
        </w:r>
      </w:ins>
    </w:p>
    <w:p w14:paraId="7EE3026E" w14:textId="77777777" w:rsidR="0093283E" w:rsidRDefault="0093283E" w:rsidP="0093283E">
      <w:pPr>
        <w:pStyle w:val="Style2"/>
        <w:rPr>
          <w:ins w:id="71" w:author="Author"/>
        </w:rPr>
      </w:pPr>
      <w:ins w:id="72" w:author="Author">
        <w:r>
          <w:t xml:space="preserve">Amgen Europe B.V., </w:t>
        </w:r>
      </w:ins>
    </w:p>
    <w:p w14:paraId="65E13F4D" w14:textId="77777777" w:rsidR="0093283E" w:rsidRDefault="0093283E" w:rsidP="0093283E">
      <w:pPr>
        <w:pStyle w:val="Style2"/>
        <w:rPr>
          <w:ins w:id="73" w:author="Author"/>
        </w:rPr>
      </w:pPr>
      <w:ins w:id="74" w:author="Author">
        <w:r>
          <w:t xml:space="preserve">Minervum 7061, </w:t>
        </w:r>
      </w:ins>
    </w:p>
    <w:p w14:paraId="0D466B3B" w14:textId="77777777" w:rsidR="0093283E" w:rsidRDefault="0093283E" w:rsidP="0093283E">
      <w:pPr>
        <w:pStyle w:val="Style2"/>
        <w:rPr>
          <w:ins w:id="75" w:author="Author"/>
        </w:rPr>
      </w:pPr>
      <w:ins w:id="76" w:author="Author">
        <w:r>
          <w:t xml:space="preserve">4817 ZK Breda, </w:t>
        </w:r>
      </w:ins>
    </w:p>
    <w:p w14:paraId="4C1EA57C" w14:textId="618C6C61" w:rsidR="0093283E" w:rsidRPr="00831EC4" w:rsidRDefault="0093283E" w:rsidP="0093283E">
      <w:pPr>
        <w:pStyle w:val="Style2"/>
      </w:pPr>
      <w:ins w:id="77" w:author="Author">
        <w:r>
          <w:t>Países Baixos</w:t>
        </w:r>
      </w:ins>
    </w:p>
    <w:p w14:paraId="5D5D5929" w14:textId="77777777" w:rsidR="0008029C" w:rsidRPr="00831EC4" w:rsidRDefault="0008029C" w:rsidP="005B35D9">
      <w:pPr>
        <w:pStyle w:val="Style2"/>
        <w:keepNext/>
        <w:keepLines/>
        <w:rPr>
          <w:b/>
          <w:bCs/>
        </w:rPr>
      </w:pPr>
    </w:p>
    <w:p w14:paraId="613274A0" w14:textId="77777777" w:rsidR="004A191C" w:rsidRPr="00831EC4" w:rsidRDefault="002F20D8" w:rsidP="00443132">
      <w:pPr>
        <w:pStyle w:val="Style2"/>
        <w:keepNext/>
        <w:rPr>
          <w:b/>
          <w:bCs/>
        </w:rPr>
      </w:pPr>
      <w:r w:rsidRPr="00831EC4">
        <w:rPr>
          <w:b/>
          <w:shd w:val="clear" w:color="auto" w:fill="D3D3D3"/>
        </w:rPr>
        <w:t>Fabricante</w:t>
      </w:r>
    </w:p>
    <w:p w14:paraId="67B10C31" w14:textId="77777777" w:rsidR="0008029C" w:rsidRPr="00831EC4" w:rsidRDefault="0008029C" w:rsidP="00443132">
      <w:pPr>
        <w:pStyle w:val="Style2"/>
        <w:keepNext/>
        <w:rPr>
          <w:shd w:val="clear" w:color="auto" w:fill="D3D3D3"/>
        </w:rPr>
      </w:pPr>
      <w:r w:rsidRPr="00831EC4">
        <w:rPr>
          <w:shd w:val="clear" w:color="auto" w:fill="D3D3D3"/>
        </w:rPr>
        <w:t>Amgen NV</w:t>
      </w:r>
    </w:p>
    <w:p w14:paraId="0E2DAD7D" w14:textId="77777777" w:rsidR="0008029C" w:rsidRPr="00831EC4" w:rsidRDefault="0008029C" w:rsidP="00443132">
      <w:pPr>
        <w:pStyle w:val="Style2"/>
        <w:keepNext/>
        <w:rPr>
          <w:shd w:val="clear" w:color="auto" w:fill="D3D3D3"/>
        </w:rPr>
      </w:pPr>
      <w:r w:rsidRPr="00831EC4">
        <w:rPr>
          <w:shd w:val="clear" w:color="auto" w:fill="D3D3D3"/>
        </w:rPr>
        <w:t>Telecomlaan 5-7</w:t>
      </w:r>
    </w:p>
    <w:p w14:paraId="0965474A" w14:textId="77777777" w:rsidR="0008029C" w:rsidRPr="00831EC4" w:rsidRDefault="0008029C" w:rsidP="00443132">
      <w:pPr>
        <w:pStyle w:val="Style2"/>
        <w:keepNext/>
        <w:rPr>
          <w:shd w:val="clear" w:color="auto" w:fill="D3D3D3"/>
        </w:rPr>
      </w:pPr>
      <w:r w:rsidRPr="00831EC4">
        <w:rPr>
          <w:shd w:val="clear" w:color="auto" w:fill="D3D3D3"/>
        </w:rPr>
        <w:t>1831 Diegem</w:t>
      </w:r>
    </w:p>
    <w:p w14:paraId="0D6CA22D" w14:textId="77777777" w:rsidR="0008029C" w:rsidRPr="00831EC4" w:rsidRDefault="0008029C" w:rsidP="00443132">
      <w:pPr>
        <w:pStyle w:val="Style2"/>
        <w:keepNext/>
      </w:pPr>
      <w:r w:rsidRPr="00831EC4">
        <w:rPr>
          <w:shd w:val="clear" w:color="auto" w:fill="D3D3D3"/>
        </w:rPr>
        <w:t>Bélgica</w:t>
      </w:r>
    </w:p>
    <w:p w14:paraId="42B72288" w14:textId="77777777" w:rsidR="00D17160" w:rsidRPr="00831EC4" w:rsidRDefault="00D17160" w:rsidP="00B50B60">
      <w:pPr>
        <w:pStyle w:val="Style2"/>
      </w:pPr>
    </w:p>
    <w:p w14:paraId="06B4A403" w14:textId="77777777" w:rsidR="004A191C" w:rsidRPr="00831EC4" w:rsidRDefault="002F20D8" w:rsidP="00B50B60">
      <w:pPr>
        <w:pStyle w:val="Style2"/>
      </w:pPr>
      <w:r w:rsidRPr="00831EC4">
        <w:t>Para quaisquer informações sobre este medicamento, queira contactar o representante local do Titular da Autorização de Introdução no Mercado:</w:t>
      </w:r>
    </w:p>
    <w:p w14:paraId="7463450F" w14:textId="77777777" w:rsidR="00D17160" w:rsidRPr="00831EC4" w:rsidRDefault="00D17160" w:rsidP="00B50B60">
      <w:pPr>
        <w:pStyle w:val="Style2"/>
      </w:pPr>
    </w:p>
    <w:tbl>
      <w:tblPr>
        <w:tblW w:w="9360" w:type="dxa"/>
        <w:tblInd w:w="-34" w:type="dxa"/>
        <w:tblLayout w:type="fixed"/>
        <w:tblLook w:val="04A0" w:firstRow="1" w:lastRow="0" w:firstColumn="1" w:lastColumn="0" w:noHBand="0" w:noVBand="1"/>
      </w:tblPr>
      <w:tblGrid>
        <w:gridCol w:w="4680"/>
        <w:gridCol w:w="4680"/>
      </w:tblGrid>
      <w:tr w:rsidR="0008029C" w:rsidRPr="00831EC4" w14:paraId="1C3D04CC" w14:textId="77777777" w:rsidTr="00343C08">
        <w:trPr>
          <w:cantSplit/>
          <w:trHeight w:val="57"/>
        </w:trPr>
        <w:tc>
          <w:tcPr>
            <w:tcW w:w="4680" w:type="dxa"/>
          </w:tcPr>
          <w:p w14:paraId="1F5D3BD3" w14:textId="77777777" w:rsidR="0008029C" w:rsidRPr="00D12725" w:rsidRDefault="0008029C" w:rsidP="00E60EEA">
            <w:pPr>
              <w:adjustRightInd w:val="0"/>
              <w:snapToGrid w:val="0"/>
              <w:spacing w:after="0" w:line="240" w:lineRule="auto"/>
              <w:ind w:left="0" w:firstLine="0"/>
              <w:rPr>
                <w:b/>
                <w:bCs/>
                <w:lang w:val="de-DE"/>
              </w:rPr>
            </w:pPr>
            <w:r w:rsidRPr="00D12725">
              <w:rPr>
                <w:b/>
                <w:bCs/>
                <w:lang w:val="de-DE"/>
              </w:rPr>
              <w:t>België/Belgique/Belgien</w:t>
            </w:r>
          </w:p>
          <w:p w14:paraId="56CCCC5E" w14:textId="77777777" w:rsidR="0008029C" w:rsidRPr="00D12725" w:rsidRDefault="0008029C" w:rsidP="00E60EEA">
            <w:pPr>
              <w:adjustRightInd w:val="0"/>
              <w:snapToGrid w:val="0"/>
              <w:spacing w:after="0" w:line="240" w:lineRule="auto"/>
              <w:ind w:left="0" w:firstLine="0"/>
              <w:rPr>
                <w:lang w:val="de-DE"/>
              </w:rPr>
            </w:pPr>
            <w:r w:rsidRPr="00D12725">
              <w:rPr>
                <w:lang w:val="de-DE"/>
              </w:rPr>
              <w:t>s.a. Amgen n.v.</w:t>
            </w:r>
          </w:p>
          <w:p w14:paraId="09C90D44" w14:textId="1EADDACA" w:rsidR="0008029C" w:rsidRPr="00831EC4" w:rsidRDefault="00F01F99" w:rsidP="00E60EEA">
            <w:pPr>
              <w:adjustRightInd w:val="0"/>
              <w:snapToGrid w:val="0"/>
              <w:spacing w:after="0" w:line="240" w:lineRule="auto"/>
              <w:ind w:left="0" w:firstLine="0"/>
            </w:pPr>
            <w:r w:rsidRPr="00831EC4">
              <w:t>Tél/Tel</w:t>
            </w:r>
            <w:r w:rsidR="0008029C" w:rsidRPr="00831EC4">
              <w:t>: +32 (0)2 7752711</w:t>
            </w:r>
          </w:p>
          <w:p w14:paraId="010E9863" w14:textId="77777777" w:rsidR="0008029C" w:rsidRPr="00831EC4" w:rsidRDefault="0008029C" w:rsidP="00E60EEA">
            <w:pPr>
              <w:adjustRightInd w:val="0"/>
              <w:snapToGrid w:val="0"/>
              <w:spacing w:after="0" w:line="240" w:lineRule="auto"/>
              <w:ind w:left="0" w:firstLine="0"/>
            </w:pPr>
          </w:p>
        </w:tc>
        <w:tc>
          <w:tcPr>
            <w:tcW w:w="4680" w:type="dxa"/>
          </w:tcPr>
          <w:p w14:paraId="27F8C7A9" w14:textId="77777777" w:rsidR="0008029C" w:rsidRPr="00D12725" w:rsidRDefault="0008029C" w:rsidP="00E60EEA">
            <w:pPr>
              <w:adjustRightInd w:val="0"/>
              <w:snapToGrid w:val="0"/>
              <w:spacing w:after="0" w:line="240" w:lineRule="auto"/>
              <w:ind w:left="0" w:firstLine="0"/>
              <w:rPr>
                <w:b/>
                <w:bCs/>
                <w:lang w:val="de-DE"/>
              </w:rPr>
            </w:pPr>
            <w:r w:rsidRPr="00D12725">
              <w:rPr>
                <w:b/>
                <w:bCs/>
                <w:lang w:val="de-DE"/>
              </w:rPr>
              <w:t>Lietuva</w:t>
            </w:r>
          </w:p>
          <w:p w14:paraId="0E1072FE" w14:textId="77777777" w:rsidR="0008029C" w:rsidRPr="00D12725" w:rsidRDefault="0008029C" w:rsidP="00E60EEA">
            <w:pPr>
              <w:adjustRightInd w:val="0"/>
              <w:snapToGrid w:val="0"/>
              <w:spacing w:after="0" w:line="240" w:lineRule="auto"/>
              <w:ind w:left="0" w:firstLine="0"/>
              <w:rPr>
                <w:lang w:val="de-DE"/>
              </w:rPr>
            </w:pPr>
            <w:r w:rsidRPr="00D12725">
              <w:rPr>
                <w:lang w:val="de-DE"/>
              </w:rPr>
              <w:t>Amgen Switzerland AG Vilniaus filialas</w:t>
            </w:r>
          </w:p>
          <w:p w14:paraId="28183C06" w14:textId="77777777" w:rsidR="0008029C" w:rsidRPr="00831EC4" w:rsidRDefault="0008029C" w:rsidP="00E60EEA">
            <w:pPr>
              <w:adjustRightInd w:val="0"/>
              <w:snapToGrid w:val="0"/>
              <w:spacing w:after="0" w:line="240" w:lineRule="auto"/>
              <w:ind w:left="0" w:firstLine="0"/>
            </w:pPr>
            <w:r w:rsidRPr="00831EC4">
              <w:t>Tel</w:t>
            </w:r>
            <w:r w:rsidR="00393DA6" w:rsidRPr="00831EC4">
              <w:t>.</w:t>
            </w:r>
            <w:r w:rsidRPr="00831EC4">
              <w:t>: +370 5 219 7474</w:t>
            </w:r>
          </w:p>
          <w:p w14:paraId="44C387C9" w14:textId="77777777" w:rsidR="0008029C" w:rsidRPr="00831EC4" w:rsidRDefault="0008029C" w:rsidP="00E60EEA">
            <w:pPr>
              <w:adjustRightInd w:val="0"/>
              <w:snapToGrid w:val="0"/>
              <w:spacing w:after="0" w:line="240" w:lineRule="auto"/>
              <w:ind w:left="0" w:firstLine="0"/>
            </w:pPr>
          </w:p>
        </w:tc>
      </w:tr>
      <w:tr w:rsidR="0008029C" w:rsidRPr="00831EC4" w14:paraId="4E175355" w14:textId="77777777" w:rsidTr="00343C08">
        <w:trPr>
          <w:cantSplit/>
          <w:trHeight w:val="57"/>
        </w:trPr>
        <w:tc>
          <w:tcPr>
            <w:tcW w:w="4680" w:type="dxa"/>
          </w:tcPr>
          <w:p w14:paraId="6BEDCEF0" w14:textId="77777777" w:rsidR="0008029C" w:rsidRPr="00831EC4" w:rsidRDefault="0008029C" w:rsidP="00E60EEA">
            <w:pPr>
              <w:adjustRightInd w:val="0"/>
              <w:snapToGrid w:val="0"/>
              <w:spacing w:after="0" w:line="240" w:lineRule="auto"/>
              <w:ind w:left="0" w:firstLine="0"/>
              <w:rPr>
                <w:b/>
                <w:bCs/>
              </w:rPr>
            </w:pPr>
            <w:r w:rsidRPr="00831EC4">
              <w:rPr>
                <w:b/>
                <w:bCs/>
              </w:rPr>
              <w:lastRenderedPageBreak/>
              <w:t>България</w:t>
            </w:r>
          </w:p>
          <w:p w14:paraId="1D28BC4F" w14:textId="77777777" w:rsidR="0008029C" w:rsidRPr="00831EC4" w:rsidRDefault="0008029C" w:rsidP="00E60EEA">
            <w:pPr>
              <w:adjustRightInd w:val="0"/>
              <w:snapToGrid w:val="0"/>
              <w:spacing w:after="0" w:line="240" w:lineRule="auto"/>
              <w:ind w:left="0" w:firstLine="0"/>
            </w:pPr>
            <w:r w:rsidRPr="00831EC4">
              <w:t>Амджен България ЕООД</w:t>
            </w:r>
          </w:p>
          <w:p w14:paraId="3ECCE490" w14:textId="77777777" w:rsidR="0008029C" w:rsidRPr="00831EC4" w:rsidRDefault="0008029C" w:rsidP="00E60EEA">
            <w:pPr>
              <w:adjustRightInd w:val="0"/>
              <w:snapToGrid w:val="0"/>
              <w:spacing w:after="0" w:line="240" w:lineRule="auto"/>
              <w:ind w:left="0" w:firstLine="0"/>
            </w:pPr>
            <w:r w:rsidRPr="00831EC4">
              <w:t>Тел.: +359 (0)2 424 7440</w:t>
            </w:r>
          </w:p>
          <w:p w14:paraId="55693530" w14:textId="77777777" w:rsidR="0008029C" w:rsidRPr="00831EC4" w:rsidRDefault="0008029C" w:rsidP="00E60EEA">
            <w:pPr>
              <w:adjustRightInd w:val="0"/>
              <w:snapToGrid w:val="0"/>
              <w:spacing w:after="0" w:line="240" w:lineRule="auto"/>
              <w:ind w:left="0" w:firstLine="0"/>
            </w:pPr>
          </w:p>
        </w:tc>
        <w:tc>
          <w:tcPr>
            <w:tcW w:w="4680" w:type="dxa"/>
          </w:tcPr>
          <w:p w14:paraId="402A5A37" w14:textId="77777777" w:rsidR="0008029C" w:rsidRPr="00831EC4" w:rsidRDefault="0008029C" w:rsidP="00E60EEA">
            <w:pPr>
              <w:adjustRightInd w:val="0"/>
              <w:snapToGrid w:val="0"/>
              <w:spacing w:after="0" w:line="240" w:lineRule="auto"/>
              <w:ind w:left="0" w:firstLine="0"/>
              <w:rPr>
                <w:b/>
                <w:bCs/>
              </w:rPr>
            </w:pPr>
            <w:r w:rsidRPr="00831EC4">
              <w:rPr>
                <w:b/>
                <w:bCs/>
              </w:rPr>
              <w:t>Luxembourg/Luxemburg</w:t>
            </w:r>
          </w:p>
          <w:p w14:paraId="33D3B969" w14:textId="77777777" w:rsidR="0008029C" w:rsidRPr="00831EC4" w:rsidRDefault="0008029C" w:rsidP="00E60EEA">
            <w:pPr>
              <w:adjustRightInd w:val="0"/>
              <w:snapToGrid w:val="0"/>
              <w:spacing w:after="0" w:line="240" w:lineRule="auto"/>
              <w:ind w:left="0" w:firstLine="0"/>
            </w:pPr>
            <w:r w:rsidRPr="00831EC4">
              <w:t>s.a. Amgen</w:t>
            </w:r>
          </w:p>
          <w:p w14:paraId="5C7CCB48" w14:textId="77777777" w:rsidR="0008029C" w:rsidRPr="00831EC4" w:rsidRDefault="0008029C" w:rsidP="00E60EEA">
            <w:pPr>
              <w:adjustRightInd w:val="0"/>
              <w:snapToGrid w:val="0"/>
              <w:spacing w:after="0" w:line="240" w:lineRule="auto"/>
              <w:ind w:left="0" w:firstLine="0"/>
            </w:pPr>
            <w:r w:rsidRPr="00831EC4">
              <w:t>Belgique/Belgien</w:t>
            </w:r>
          </w:p>
          <w:p w14:paraId="3A8F76B4" w14:textId="0EAF338E" w:rsidR="0008029C" w:rsidRPr="00831EC4" w:rsidRDefault="00F01F99" w:rsidP="00E60EEA">
            <w:pPr>
              <w:adjustRightInd w:val="0"/>
              <w:snapToGrid w:val="0"/>
              <w:spacing w:after="0" w:line="240" w:lineRule="auto"/>
              <w:ind w:left="0" w:firstLine="0"/>
            </w:pPr>
            <w:r w:rsidRPr="00831EC4">
              <w:t>Tél/Tel</w:t>
            </w:r>
            <w:r w:rsidR="0008029C" w:rsidRPr="00831EC4">
              <w:t>: +32 (0)2 7752711</w:t>
            </w:r>
          </w:p>
          <w:p w14:paraId="2CC9A04C" w14:textId="77777777" w:rsidR="0008029C" w:rsidRPr="00831EC4" w:rsidRDefault="0008029C" w:rsidP="00E60EEA">
            <w:pPr>
              <w:adjustRightInd w:val="0"/>
              <w:snapToGrid w:val="0"/>
              <w:spacing w:after="0" w:line="240" w:lineRule="auto"/>
              <w:ind w:left="0" w:firstLine="0"/>
              <w:rPr>
                <w:bCs/>
              </w:rPr>
            </w:pPr>
          </w:p>
        </w:tc>
      </w:tr>
      <w:tr w:rsidR="0008029C" w:rsidRPr="00831EC4" w14:paraId="74C13A28" w14:textId="77777777" w:rsidTr="00343C08">
        <w:trPr>
          <w:cantSplit/>
          <w:trHeight w:val="57"/>
        </w:trPr>
        <w:tc>
          <w:tcPr>
            <w:tcW w:w="4680" w:type="dxa"/>
          </w:tcPr>
          <w:p w14:paraId="6FE4C7E8" w14:textId="77777777" w:rsidR="0008029C" w:rsidRPr="00D12725" w:rsidRDefault="0008029C" w:rsidP="00E60EEA">
            <w:pPr>
              <w:adjustRightInd w:val="0"/>
              <w:snapToGrid w:val="0"/>
              <w:spacing w:after="0" w:line="240" w:lineRule="auto"/>
              <w:ind w:left="0" w:firstLine="0"/>
              <w:rPr>
                <w:b/>
                <w:bCs/>
                <w:lang w:val="de-DE"/>
              </w:rPr>
            </w:pPr>
            <w:r w:rsidRPr="00D12725">
              <w:rPr>
                <w:b/>
                <w:bCs/>
                <w:lang w:val="de-DE"/>
              </w:rPr>
              <w:t>Česká republika</w:t>
            </w:r>
          </w:p>
          <w:p w14:paraId="36D5FBEE" w14:textId="77777777" w:rsidR="0008029C" w:rsidRPr="00D12725" w:rsidRDefault="0008029C" w:rsidP="00E60EEA">
            <w:pPr>
              <w:adjustRightInd w:val="0"/>
              <w:snapToGrid w:val="0"/>
              <w:spacing w:after="0" w:line="240" w:lineRule="auto"/>
              <w:ind w:left="0" w:firstLine="0"/>
              <w:rPr>
                <w:lang w:val="de-DE"/>
              </w:rPr>
            </w:pPr>
            <w:r w:rsidRPr="00D12725">
              <w:rPr>
                <w:lang w:val="de-DE"/>
              </w:rPr>
              <w:t>Amgen s.r.o.</w:t>
            </w:r>
          </w:p>
          <w:p w14:paraId="4A2E9B9F" w14:textId="77777777" w:rsidR="0008029C" w:rsidRPr="00831EC4" w:rsidRDefault="0008029C" w:rsidP="00E60EEA">
            <w:pPr>
              <w:adjustRightInd w:val="0"/>
              <w:snapToGrid w:val="0"/>
              <w:spacing w:after="0" w:line="240" w:lineRule="auto"/>
              <w:ind w:left="0" w:firstLine="0"/>
            </w:pPr>
            <w:r w:rsidRPr="00831EC4">
              <w:t>Tel</w:t>
            </w:r>
            <w:r w:rsidR="00393DA6" w:rsidRPr="00831EC4">
              <w:t>.</w:t>
            </w:r>
            <w:r w:rsidRPr="00831EC4">
              <w:t>: +420 221 773 500</w:t>
            </w:r>
          </w:p>
          <w:p w14:paraId="79150B82" w14:textId="77777777" w:rsidR="0008029C" w:rsidRPr="00831EC4" w:rsidRDefault="0008029C" w:rsidP="00E60EEA">
            <w:pPr>
              <w:adjustRightInd w:val="0"/>
              <w:snapToGrid w:val="0"/>
              <w:spacing w:after="0" w:line="240" w:lineRule="auto"/>
              <w:ind w:left="0" w:firstLine="0"/>
              <w:rPr>
                <w:bCs/>
              </w:rPr>
            </w:pPr>
          </w:p>
        </w:tc>
        <w:tc>
          <w:tcPr>
            <w:tcW w:w="4680" w:type="dxa"/>
          </w:tcPr>
          <w:p w14:paraId="376777E2" w14:textId="77777777" w:rsidR="0008029C" w:rsidRPr="00831EC4" w:rsidRDefault="0008029C" w:rsidP="00E60EEA">
            <w:pPr>
              <w:adjustRightInd w:val="0"/>
              <w:snapToGrid w:val="0"/>
              <w:spacing w:after="0" w:line="240" w:lineRule="auto"/>
              <w:ind w:left="0" w:firstLine="0"/>
              <w:rPr>
                <w:b/>
                <w:bCs/>
              </w:rPr>
            </w:pPr>
            <w:r w:rsidRPr="00831EC4">
              <w:rPr>
                <w:b/>
                <w:bCs/>
              </w:rPr>
              <w:t>Magyarország</w:t>
            </w:r>
          </w:p>
          <w:p w14:paraId="176EE41C" w14:textId="77777777" w:rsidR="0008029C" w:rsidRPr="00831EC4" w:rsidRDefault="0008029C" w:rsidP="00E60EEA">
            <w:pPr>
              <w:adjustRightInd w:val="0"/>
              <w:snapToGrid w:val="0"/>
              <w:spacing w:after="0" w:line="240" w:lineRule="auto"/>
              <w:ind w:left="0" w:firstLine="0"/>
            </w:pPr>
            <w:r w:rsidRPr="00831EC4">
              <w:t>Amgen Kft.</w:t>
            </w:r>
          </w:p>
          <w:p w14:paraId="1431B2D5" w14:textId="77777777" w:rsidR="0008029C" w:rsidRPr="00831EC4" w:rsidRDefault="0008029C" w:rsidP="00E60EEA">
            <w:pPr>
              <w:adjustRightInd w:val="0"/>
              <w:snapToGrid w:val="0"/>
              <w:spacing w:after="0" w:line="240" w:lineRule="auto"/>
              <w:ind w:left="0" w:firstLine="0"/>
            </w:pPr>
            <w:r w:rsidRPr="00831EC4">
              <w:t>Tel.: +36 1 35 44 700</w:t>
            </w:r>
          </w:p>
          <w:p w14:paraId="51A652BF" w14:textId="77777777" w:rsidR="0008029C" w:rsidRPr="00831EC4" w:rsidRDefault="0008029C" w:rsidP="00E60EEA">
            <w:pPr>
              <w:adjustRightInd w:val="0"/>
              <w:snapToGrid w:val="0"/>
              <w:spacing w:after="0" w:line="240" w:lineRule="auto"/>
              <w:ind w:left="0" w:firstLine="0"/>
            </w:pPr>
          </w:p>
        </w:tc>
      </w:tr>
      <w:tr w:rsidR="0008029C" w:rsidRPr="00831EC4" w14:paraId="31816E6B" w14:textId="77777777" w:rsidTr="00343C08">
        <w:trPr>
          <w:cantSplit/>
          <w:trHeight w:val="57"/>
        </w:trPr>
        <w:tc>
          <w:tcPr>
            <w:tcW w:w="4680" w:type="dxa"/>
          </w:tcPr>
          <w:p w14:paraId="33E10964" w14:textId="77777777" w:rsidR="0008029C" w:rsidRPr="003D0C6E" w:rsidRDefault="0008029C" w:rsidP="00E60EEA">
            <w:pPr>
              <w:adjustRightInd w:val="0"/>
              <w:snapToGrid w:val="0"/>
              <w:spacing w:after="0" w:line="240" w:lineRule="auto"/>
              <w:ind w:left="0" w:firstLine="0"/>
              <w:rPr>
                <w:b/>
                <w:bCs/>
                <w:lang w:val="da-DK"/>
              </w:rPr>
            </w:pPr>
            <w:r w:rsidRPr="003D0C6E">
              <w:rPr>
                <w:b/>
                <w:bCs/>
                <w:lang w:val="da-DK"/>
              </w:rPr>
              <w:t>Danmark</w:t>
            </w:r>
          </w:p>
          <w:p w14:paraId="5B321AB7" w14:textId="77777777" w:rsidR="0008029C" w:rsidRPr="003D0C6E" w:rsidRDefault="0008029C" w:rsidP="00E60EEA">
            <w:pPr>
              <w:adjustRightInd w:val="0"/>
              <w:snapToGrid w:val="0"/>
              <w:spacing w:after="0" w:line="240" w:lineRule="auto"/>
              <w:ind w:left="0" w:firstLine="0"/>
              <w:rPr>
                <w:lang w:val="da-DK"/>
              </w:rPr>
            </w:pPr>
            <w:r w:rsidRPr="003D0C6E">
              <w:rPr>
                <w:lang w:val="da-DK"/>
              </w:rPr>
              <w:t>Amgen, filial af Amgen AB, Sverige</w:t>
            </w:r>
          </w:p>
          <w:p w14:paraId="2C37D312" w14:textId="77777777" w:rsidR="0008029C" w:rsidRPr="00831EC4" w:rsidRDefault="0008029C" w:rsidP="00E60EEA">
            <w:pPr>
              <w:adjustRightInd w:val="0"/>
              <w:snapToGrid w:val="0"/>
              <w:spacing w:after="0" w:line="240" w:lineRule="auto"/>
              <w:ind w:left="0" w:firstLine="0"/>
            </w:pPr>
            <w:r w:rsidRPr="00831EC4">
              <w:t>Tlf.: +45 39617500</w:t>
            </w:r>
          </w:p>
          <w:p w14:paraId="74A9254A" w14:textId="77777777" w:rsidR="0008029C" w:rsidRPr="00831EC4" w:rsidRDefault="0008029C" w:rsidP="00E60EEA">
            <w:pPr>
              <w:pStyle w:val="lbltxt"/>
              <w:adjustRightInd w:val="0"/>
              <w:snapToGrid w:val="0"/>
              <w:ind w:left="0" w:firstLine="0"/>
              <w:rPr>
                <w:noProof w:val="0"/>
                <w:szCs w:val="22"/>
                <w:lang w:val="pt-PT"/>
              </w:rPr>
            </w:pPr>
          </w:p>
        </w:tc>
        <w:tc>
          <w:tcPr>
            <w:tcW w:w="4680" w:type="dxa"/>
          </w:tcPr>
          <w:p w14:paraId="18087A3A" w14:textId="77777777" w:rsidR="0008029C" w:rsidRPr="00831EC4" w:rsidRDefault="0008029C" w:rsidP="00E60EEA">
            <w:pPr>
              <w:adjustRightInd w:val="0"/>
              <w:snapToGrid w:val="0"/>
              <w:spacing w:after="0" w:line="240" w:lineRule="auto"/>
              <w:ind w:left="0" w:firstLine="0"/>
              <w:rPr>
                <w:b/>
                <w:bCs/>
              </w:rPr>
            </w:pPr>
            <w:r w:rsidRPr="00831EC4">
              <w:rPr>
                <w:b/>
                <w:bCs/>
              </w:rPr>
              <w:t>Malta</w:t>
            </w:r>
          </w:p>
          <w:p w14:paraId="1845BDBE" w14:textId="77777777" w:rsidR="0008029C" w:rsidRPr="00831EC4" w:rsidRDefault="0008029C" w:rsidP="00E60EEA">
            <w:pPr>
              <w:adjustRightInd w:val="0"/>
              <w:snapToGrid w:val="0"/>
              <w:spacing w:after="0" w:line="240" w:lineRule="auto"/>
              <w:ind w:left="0" w:firstLine="0"/>
            </w:pPr>
            <w:r w:rsidRPr="00831EC4">
              <w:t>Amgen S.r.l.</w:t>
            </w:r>
          </w:p>
          <w:p w14:paraId="468CDE1E" w14:textId="77777777" w:rsidR="0008029C" w:rsidRPr="00831EC4" w:rsidRDefault="0008029C" w:rsidP="00E60EEA">
            <w:pPr>
              <w:adjustRightInd w:val="0"/>
              <w:snapToGrid w:val="0"/>
              <w:spacing w:after="0" w:line="240" w:lineRule="auto"/>
              <w:ind w:left="0" w:firstLine="0"/>
            </w:pPr>
            <w:r w:rsidRPr="00831EC4">
              <w:t>Italy</w:t>
            </w:r>
          </w:p>
          <w:p w14:paraId="2531F24D" w14:textId="77777777" w:rsidR="0008029C" w:rsidRPr="00831EC4" w:rsidRDefault="0008029C" w:rsidP="00E60EEA">
            <w:pPr>
              <w:adjustRightInd w:val="0"/>
              <w:snapToGrid w:val="0"/>
              <w:spacing w:after="0" w:line="240" w:lineRule="auto"/>
              <w:ind w:left="0" w:firstLine="0"/>
            </w:pPr>
            <w:r w:rsidRPr="00831EC4">
              <w:t>Tel</w:t>
            </w:r>
            <w:r w:rsidR="00393DA6" w:rsidRPr="00831EC4">
              <w:t>.</w:t>
            </w:r>
            <w:r w:rsidRPr="00831EC4">
              <w:t>: +39 02 6241121</w:t>
            </w:r>
          </w:p>
          <w:p w14:paraId="08293FCE" w14:textId="77777777" w:rsidR="0008029C" w:rsidRPr="00831EC4" w:rsidRDefault="0008029C" w:rsidP="00E60EEA">
            <w:pPr>
              <w:pStyle w:val="lbltxt"/>
              <w:adjustRightInd w:val="0"/>
              <w:snapToGrid w:val="0"/>
              <w:ind w:left="0" w:firstLine="0"/>
              <w:rPr>
                <w:b/>
                <w:noProof w:val="0"/>
                <w:szCs w:val="22"/>
                <w:lang w:val="pt-PT"/>
              </w:rPr>
            </w:pPr>
          </w:p>
        </w:tc>
      </w:tr>
      <w:tr w:rsidR="0008029C" w:rsidRPr="00E94BD1" w14:paraId="2B6EA101" w14:textId="77777777" w:rsidTr="00343C08">
        <w:trPr>
          <w:cantSplit/>
          <w:trHeight w:val="57"/>
        </w:trPr>
        <w:tc>
          <w:tcPr>
            <w:tcW w:w="4680" w:type="dxa"/>
          </w:tcPr>
          <w:p w14:paraId="4D75DBA2" w14:textId="77777777" w:rsidR="0008029C" w:rsidRPr="00831EC4" w:rsidRDefault="0008029C" w:rsidP="00E60EEA">
            <w:pPr>
              <w:adjustRightInd w:val="0"/>
              <w:snapToGrid w:val="0"/>
              <w:spacing w:after="0" w:line="240" w:lineRule="auto"/>
              <w:ind w:left="0" w:firstLine="0"/>
              <w:rPr>
                <w:b/>
                <w:bCs/>
              </w:rPr>
            </w:pPr>
            <w:r w:rsidRPr="00831EC4">
              <w:rPr>
                <w:b/>
                <w:bCs/>
              </w:rPr>
              <w:t>Deutschland</w:t>
            </w:r>
          </w:p>
          <w:p w14:paraId="3D77AABF" w14:textId="77777777" w:rsidR="0008029C" w:rsidRPr="00831EC4" w:rsidRDefault="0008029C" w:rsidP="00E60EEA">
            <w:pPr>
              <w:adjustRightInd w:val="0"/>
              <w:snapToGrid w:val="0"/>
              <w:spacing w:after="0" w:line="240" w:lineRule="auto"/>
              <w:ind w:left="0" w:firstLine="0"/>
            </w:pPr>
            <w:r w:rsidRPr="00831EC4">
              <w:t>Amgen GmbH</w:t>
            </w:r>
          </w:p>
          <w:p w14:paraId="32DE3382" w14:textId="77777777" w:rsidR="0008029C" w:rsidRPr="00831EC4" w:rsidRDefault="0008029C" w:rsidP="00E60EEA">
            <w:pPr>
              <w:adjustRightInd w:val="0"/>
              <w:snapToGrid w:val="0"/>
              <w:spacing w:after="0" w:line="240" w:lineRule="auto"/>
              <w:ind w:left="0" w:firstLine="0"/>
            </w:pPr>
            <w:r w:rsidRPr="00831EC4">
              <w:t>Tel.: +49 89 1490960</w:t>
            </w:r>
          </w:p>
          <w:p w14:paraId="116ADF11" w14:textId="77777777" w:rsidR="0008029C" w:rsidRPr="00831EC4" w:rsidRDefault="0008029C" w:rsidP="00E60EEA">
            <w:pPr>
              <w:pStyle w:val="lbltxt"/>
              <w:adjustRightInd w:val="0"/>
              <w:snapToGrid w:val="0"/>
              <w:ind w:left="0" w:firstLine="0"/>
              <w:rPr>
                <w:b/>
                <w:noProof w:val="0"/>
                <w:szCs w:val="22"/>
                <w:lang w:val="pt-PT"/>
              </w:rPr>
            </w:pPr>
          </w:p>
        </w:tc>
        <w:tc>
          <w:tcPr>
            <w:tcW w:w="4680" w:type="dxa"/>
          </w:tcPr>
          <w:p w14:paraId="4BFC44AD" w14:textId="77777777" w:rsidR="0008029C" w:rsidRPr="003D0C6E" w:rsidRDefault="0008029C" w:rsidP="00E60EEA">
            <w:pPr>
              <w:adjustRightInd w:val="0"/>
              <w:snapToGrid w:val="0"/>
              <w:spacing w:after="0" w:line="240" w:lineRule="auto"/>
              <w:ind w:left="0" w:firstLine="0"/>
              <w:rPr>
                <w:b/>
                <w:bCs/>
                <w:lang w:val="da-DK"/>
              </w:rPr>
            </w:pPr>
            <w:r w:rsidRPr="003D0C6E">
              <w:rPr>
                <w:b/>
                <w:bCs/>
                <w:lang w:val="da-DK"/>
              </w:rPr>
              <w:t>Nederland</w:t>
            </w:r>
          </w:p>
          <w:p w14:paraId="27E36EDA" w14:textId="77777777" w:rsidR="0008029C" w:rsidRPr="003D0C6E" w:rsidRDefault="0008029C" w:rsidP="00E60EEA">
            <w:pPr>
              <w:adjustRightInd w:val="0"/>
              <w:snapToGrid w:val="0"/>
              <w:spacing w:after="0" w:line="240" w:lineRule="auto"/>
              <w:ind w:left="0" w:firstLine="0"/>
              <w:rPr>
                <w:lang w:val="da-DK"/>
              </w:rPr>
            </w:pPr>
            <w:r w:rsidRPr="003D0C6E">
              <w:rPr>
                <w:lang w:val="da-DK"/>
              </w:rPr>
              <w:t>Amgen B.V.</w:t>
            </w:r>
          </w:p>
          <w:p w14:paraId="5B20580B" w14:textId="77777777" w:rsidR="0008029C" w:rsidRPr="003D0C6E" w:rsidRDefault="0008029C" w:rsidP="00E60EEA">
            <w:pPr>
              <w:adjustRightInd w:val="0"/>
              <w:snapToGrid w:val="0"/>
              <w:spacing w:after="0" w:line="240" w:lineRule="auto"/>
              <w:ind w:left="0" w:firstLine="0"/>
              <w:rPr>
                <w:lang w:val="da-DK"/>
              </w:rPr>
            </w:pPr>
            <w:r w:rsidRPr="003D0C6E">
              <w:rPr>
                <w:lang w:val="da-DK"/>
              </w:rPr>
              <w:t>Tel</w:t>
            </w:r>
            <w:r w:rsidR="00393DA6" w:rsidRPr="003D0C6E">
              <w:rPr>
                <w:lang w:val="da-DK"/>
              </w:rPr>
              <w:t>.</w:t>
            </w:r>
            <w:r w:rsidRPr="003D0C6E">
              <w:rPr>
                <w:lang w:val="da-DK"/>
              </w:rPr>
              <w:t>: +31 (0)76 5732500</w:t>
            </w:r>
          </w:p>
          <w:p w14:paraId="02DE7657" w14:textId="77777777" w:rsidR="0008029C" w:rsidRPr="003D0C6E" w:rsidRDefault="0008029C" w:rsidP="00E60EEA">
            <w:pPr>
              <w:pStyle w:val="lbltxt"/>
              <w:adjustRightInd w:val="0"/>
              <w:snapToGrid w:val="0"/>
              <w:ind w:left="0" w:firstLine="0"/>
              <w:rPr>
                <w:noProof w:val="0"/>
                <w:szCs w:val="22"/>
                <w:lang w:val="da-DK"/>
              </w:rPr>
            </w:pPr>
          </w:p>
        </w:tc>
      </w:tr>
      <w:tr w:rsidR="0008029C" w:rsidRPr="00831EC4" w14:paraId="511CD640" w14:textId="77777777" w:rsidTr="00343C08">
        <w:trPr>
          <w:cantSplit/>
          <w:trHeight w:val="57"/>
        </w:trPr>
        <w:tc>
          <w:tcPr>
            <w:tcW w:w="4680" w:type="dxa"/>
          </w:tcPr>
          <w:p w14:paraId="4E235C16" w14:textId="77777777" w:rsidR="0008029C" w:rsidRPr="00D12725" w:rsidRDefault="0008029C" w:rsidP="00E60EEA">
            <w:pPr>
              <w:adjustRightInd w:val="0"/>
              <w:snapToGrid w:val="0"/>
              <w:spacing w:after="0" w:line="240" w:lineRule="auto"/>
              <w:ind w:left="0" w:firstLine="0"/>
              <w:rPr>
                <w:b/>
                <w:bCs/>
                <w:lang w:val="de-DE"/>
              </w:rPr>
            </w:pPr>
            <w:r w:rsidRPr="00D12725">
              <w:rPr>
                <w:b/>
                <w:bCs/>
                <w:lang w:val="de-DE"/>
              </w:rPr>
              <w:t>Eesti</w:t>
            </w:r>
          </w:p>
          <w:p w14:paraId="3D9095BA" w14:textId="77777777" w:rsidR="0008029C" w:rsidRPr="00D12725" w:rsidRDefault="0008029C" w:rsidP="00E60EEA">
            <w:pPr>
              <w:adjustRightInd w:val="0"/>
              <w:snapToGrid w:val="0"/>
              <w:spacing w:after="0" w:line="240" w:lineRule="auto"/>
              <w:ind w:left="0" w:firstLine="0"/>
              <w:rPr>
                <w:lang w:val="de-DE"/>
              </w:rPr>
            </w:pPr>
            <w:r w:rsidRPr="00D12725">
              <w:rPr>
                <w:lang w:val="de-DE"/>
              </w:rPr>
              <w:t>Amgen Switzerland AG Vilniaus filialas</w:t>
            </w:r>
          </w:p>
          <w:p w14:paraId="6ECCE353" w14:textId="77777777" w:rsidR="0008029C" w:rsidRPr="00831EC4" w:rsidRDefault="0008029C" w:rsidP="00E60EEA">
            <w:pPr>
              <w:adjustRightInd w:val="0"/>
              <w:snapToGrid w:val="0"/>
              <w:spacing w:after="0" w:line="240" w:lineRule="auto"/>
              <w:ind w:left="0" w:firstLine="0"/>
            </w:pPr>
            <w:r w:rsidRPr="00831EC4">
              <w:t>Tel</w:t>
            </w:r>
            <w:r w:rsidR="00393DA6" w:rsidRPr="00831EC4">
              <w:t>.</w:t>
            </w:r>
            <w:r w:rsidRPr="00831EC4">
              <w:t>: +372 586 09553</w:t>
            </w:r>
          </w:p>
          <w:p w14:paraId="4539D06D" w14:textId="77777777" w:rsidR="0008029C" w:rsidRPr="00831EC4" w:rsidRDefault="0008029C" w:rsidP="00E60EEA">
            <w:pPr>
              <w:adjustRightInd w:val="0"/>
              <w:snapToGrid w:val="0"/>
              <w:spacing w:after="0" w:line="240" w:lineRule="auto"/>
              <w:ind w:left="0" w:firstLine="0"/>
              <w:rPr>
                <w:b/>
              </w:rPr>
            </w:pPr>
          </w:p>
        </w:tc>
        <w:tc>
          <w:tcPr>
            <w:tcW w:w="4680" w:type="dxa"/>
          </w:tcPr>
          <w:p w14:paraId="55FDC761" w14:textId="77777777" w:rsidR="0008029C" w:rsidRPr="00831EC4" w:rsidRDefault="0008029C" w:rsidP="00E60EEA">
            <w:pPr>
              <w:adjustRightInd w:val="0"/>
              <w:snapToGrid w:val="0"/>
              <w:spacing w:after="0" w:line="240" w:lineRule="auto"/>
              <w:ind w:left="0" w:firstLine="0"/>
              <w:rPr>
                <w:b/>
                <w:bCs/>
              </w:rPr>
            </w:pPr>
            <w:r w:rsidRPr="00831EC4">
              <w:rPr>
                <w:b/>
                <w:bCs/>
              </w:rPr>
              <w:t>Norge</w:t>
            </w:r>
          </w:p>
          <w:p w14:paraId="03D6AFA8" w14:textId="77777777" w:rsidR="0008029C" w:rsidRPr="00831EC4" w:rsidRDefault="0008029C" w:rsidP="00E60EEA">
            <w:pPr>
              <w:adjustRightInd w:val="0"/>
              <w:snapToGrid w:val="0"/>
              <w:spacing w:after="0" w:line="240" w:lineRule="auto"/>
              <w:ind w:left="0" w:firstLine="0"/>
            </w:pPr>
            <w:r w:rsidRPr="00831EC4">
              <w:t>Amgen AB</w:t>
            </w:r>
          </w:p>
          <w:p w14:paraId="5E1D6438" w14:textId="72597C97" w:rsidR="0008029C" w:rsidRPr="00831EC4" w:rsidRDefault="0008029C" w:rsidP="00E60EEA">
            <w:pPr>
              <w:adjustRightInd w:val="0"/>
              <w:snapToGrid w:val="0"/>
              <w:spacing w:after="0" w:line="240" w:lineRule="auto"/>
              <w:ind w:left="0" w:firstLine="0"/>
            </w:pPr>
            <w:r w:rsidRPr="00831EC4">
              <w:t>Tlf: +47 23308000</w:t>
            </w:r>
          </w:p>
          <w:p w14:paraId="289AAE48" w14:textId="77777777" w:rsidR="0008029C" w:rsidRPr="00831EC4" w:rsidRDefault="0008029C" w:rsidP="00E60EEA">
            <w:pPr>
              <w:pStyle w:val="lbltxt"/>
              <w:adjustRightInd w:val="0"/>
              <w:snapToGrid w:val="0"/>
              <w:ind w:left="0" w:firstLine="0"/>
              <w:rPr>
                <w:noProof w:val="0"/>
                <w:szCs w:val="22"/>
                <w:lang w:val="pt-PT"/>
              </w:rPr>
            </w:pPr>
          </w:p>
        </w:tc>
      </w:tr>
      <w:tr w:rsidR="0008029C" w:rsidRPr="00831EC4" w14:paraId="148EF5A9" w14:textId="77777777" w:rsidTr="00343C08">
        <w:trPr>
          <w:cantSplit/>
          <w:trHeight w:val="57"/>
        </w:trPr>
        <w:tc>
          <w:tcPr>
            <w:tcW w:w="4680" w:type="dxa"/>
          </w:tcPr>
          <w:p w14:paraId="5A5423C6" w14:textId="77777777" w:rsidR="0008029C" w:rsidRPr="00831EC4" w:rsidRDefault="0008029C" w:rsidP="00E60EEA">
            <w:pPr>
              <w:adjustRightInd w:val="0"/>
              <w:snapToGrid w:val="0"/>
              <w:spacing w:after="0" w:line="240" w:lineRule="auto"/>
              <w:ind w:left="0" w:firstLine="0"/>
              <w:rPr>
                <w:b/>
                <w:bCs/>
              </w:rPr>
            </w:pPr>
            <w:r w:rsidRPr="00831EC4">
              <w:rPr>
                <w:b/>
                <w:bCs/>
              </w:rPr>
              <w:t>Ελλάδα</w:t>
            </w:r>
          </w:p>
          <w:p w14:paraId="68ED4A8E" w14:textId="77777777" w:rsidR="0008029C" w:rsidRPr="00831EC4" w:rsidRDefault="0008029C" w:rsidP="00E60EEA">
            <w:pPr>
              <w:adjustRightInd w:val="0"/>
              <w:snapToGrid w:val="0"/>
              <w:spacing w:after="0" w:line="240" w:lineRule="auto"/>
              <w:ind w:left="0" w:firstLine="0"/>
            </w:pPr>
            <w:r w:rsidRPr="00831EC4">
              <w:t>Amgen Ελλάς Φαρμακευτικά Ε.Π.Ε.</w:t>
            </w:r>
          </w:p>
          <w:p w14:paraId="72520B71" w14:textId="6E0D9AEC" w:rsidR="0008029C" w:rsidRPr="00831EC4" w:rsidRDefault="0008029C" w:rsidP="00E60EEA">
            <w:pPr>
              <w:adjustRightInd w:val="0"/>
              <w:snapToGrid w:val="0"/>
              <w:spacing w:after="0" w:line="240" w:lineRule="auto"/>
              <w:ind w:left="0" w:firstLine="0"/>
            </w:pPr>
            <w:r w:rsidRPr="00831EC4">
              <w:t>Τηλ: +30 210 3447000</w:t>
            </w:r>
          </w:p>
          <w:p w14:paraId="508DD06E" w14:textId="77777777" w:rsidR="0008029C" w:rsidRPr="00831EC4" w:rsidRDefault="0008029C" w:rsidP="00E60EEA">
            <w:pPr>
              <w:pStyle w:val="lbltxt"/>
              <w:adjustRightInd w:val="0"/>
              <w:snapToGrid w:val="0"/>
              <w:ind w:left="0" w:firstLine="0"/>
              <w:rPr>
                <w:noProof w:val="0"/>
                <w:szCs w:val="22"/>
                <w:lang w:val="pt-PT"/>
              </w:rPr>
            </w:pPr>
          </w:p>
        </w:tc>
        <w:tc>
          <w:tcPr>
            <w:tcW w:w="4680" w:type="dxa"/>
          </w:tcPr>
          <w:p w14:paraId="6B81F8D4" w14:textId="77777777" w:rsidR="0008029C" w:rsidRPr="00831EC4" w:rsidRDefault="0008029C" w:rsidP="00E60EEA">
            <w:pPr>
              <w:adjustRightInd w:val="0"/>
              <w:snapToGrid w:val="0"/>
              <w:spacing w:after="0" w:line="240" w:lineRule="auto"/>
              <w:ind w:left="0" w:firstLine="0"/>
              <w:rPr>
                <w:b/>
                <w:bCs/>
              </w:rPr>
            </w:pPr>
            <w:r w:rsidRPr="00831EC4">
              <w:rPr>
                <w:b/>
                <w:bCs/>
              </w:rPr>
              <w:t>Österreich</w:t>
            </w:r>
          </w:p>
          <w:p w14:paraId="7433DA4B" w14:textId="77777777" w:rsidR="0008029C" w:rsidRPr="00831EC4" w:rsidRDefault="0008029C" w:rsidP="00E60EEA">
            <w:pPr>
              <w:adjustRightInd w:val="0"/>
              <w:snapToGrid w:val="0"/>
              <w:spacing w:after="0" w:line="240" w:lineRule="auto"/>
              <w:ind w:left="0" w:firstLine="0"/>
            </w:pPr>
            <w:r w:rsidRPr="00831EC4">
              <w:t>Amgen GmbH</w:t>
            </w:r>
          </w:p>
          <w:p w14:paraId="044A6410" w14:textId="77777777" w:rsidR="0008029C" w:rsidRPr="00831EC4" w:rsidRDefault="0008029C" w:rsidP="00E60EEA">
            <w:pPr>
              <w:adjustRightInd w:val="0"/>
              <w:snapToGrid w:val="0"/>
              <w:spacing w:after="0" w:line="240" w:lineRule="auto"/>
              <w:ind w:left="0" w:firstLine="0"/>
            </w:pPr>
            <w:r w:rsidRPr="00831EC4">
              <w:t>Tel</w:t>
            </w:r>
            <w:r w:rsidR="00393DA6" w:rsidRPr="00831EC4">
              <w:t>.</w:t>
            </w:r>
            <w:r w:rsidRPr="00831EC4">
              <w:t>: +43 (0)1 50 217</w:t>
            </w:r>
          </w:p>
          <w:p w14:paraId="34ED742F" w14:textId="77777777" w:rsidR="0008029C" w:rsidRPr="00831EC4" w:rsidRDefault="0008029C" w:rsidP="00E60EEA">
            <w:pPr>
              <w:pStyle w:val="lbltxt"/>
              <w:adjustRightInd w:val="0"/>
              <w:snapToGrid w:val="0"/>
              <w:ind w:left="0" w:firstLine="0"/>
              <w:rPr>
                <w:b/>
                <w:noProof w:val="0"/>
                <w:szCs w:val="22"/>
                <w:lang w:val="pt-PT"/>
              </w:rPr>
            </w:pPr>
          </w:p>
        </w:tc>
      </w:tr>
      <w:tr w:rsidR="0008029C" w:rsidRPr="00831EC4" w14:paraId="5E6AE75C" w14:textId="77777777" w:rsidTr="00343C08">
        <w:trPr>
          <w:cantSplit/>
          <w:trHeight w:val="57"/>
        </w:trPr>
        <w:tc>
          <w:tcPr>
            <w:tcW w:w="4680" w:type="dxa"/>
          </w:tcPr>
          <w:p w14:paraId="4B730BEB" w14:textId="77777777" w:rsidR="0008029C" w:rsidRPr="00831EC4" w:rsidRDefault="0008029C" w:rsidP="00E60EEA">
            <w:pPr>
              <w:adjustRightInd w:val="0"/>
              <w:snapToGrid w:val="0"/>
              <w:spacing w:after="0" w:line="240" w:lineRule="auto"/>
              <w:ind w:left="0" w:firstLine="0"/>
              <w:rPr>
                <w:b/>
                <w:bCs/>
              </w:rPr>
            </w:pPr>
            <w:r w:rsidRPr="00831EC4">
              <w:rPr>
                <w:b/>
                <w:bCs/>
              </w:rPr>
              <w:t>España</w:t>
            </w:r>
          </w:p>
          <w:p w14:paraId="179D00B4" w14:textId="77777777" w:rsidR="0008029C" w:rsidRPr="00831EC4" w:rsidRDefault="0008029C" w:rsidP="00E60EEA">
            <w:pPr>
              <w:adjustRightInd w:val="0"/>
              <w:snapToGrid w:val="0"/>
              <w:spacing w:after="0" w:line="240" w:lineRule="auto"/>
              <w:ind w:left="0" w:firstLine="0"/>
            </w:pPr>
            <w:r w:rsidRPr="00831EC4">
              <w:t>Amgen S.A.</w:t>
            </w:r>
          </w:p>
          <w:p w14:paraId="7D30B40E" w14:textId="77777777" w:rsidR="0008029C" w:rsidRPr="00831EC4" w:rsidRDefault="0008029C" w:rsidP="00E60EEA">
            <w:pPr>
              <w:adjustRightInd w:val="0"/>
              <w:snapToGrid w:val="0"/>
              <w:spacing w:after="0" w:line="240" w:lineRule="auto"/>
              <w:ind w:left="0" w:firstLine="0"/>
            </w:pPr>
            <w:r w:rsidRPr="00831EC4">
              <w:t>Tel</w:t>
            </w:r>
            <w:r w:rsidR="00393DA6" w:rsidRPr="00831EC4">
              <w:t>.</w:t>
            </w:r>
            <w:r w:rsidRPr="00831EC4">
              <w:t>: +34 93 600 18 60</w:t>
            </w:r>
          </w:p>
          <w:p w14:paraId="507885E8" w14:textId="77777777" w:rsidR="0008029C" w:rsidRPr="00831EC4" w:rsidRDefault="0008029C" w:rsidP="00E60EEA">
            <w:pPr>
              <w:pStyle w:val="lbltxt"/>
              <w:adjustRightInd w:val="0"/>
              <w:snapToGrid w:val="0"/>
              <w:ind w:left="0" w:firstLine="0"/>
              <w:rPr>
                <w:bCs/>
                <w:noProof w:val="0"/>
                <w:szCs w:val="22"/>
                <w:lang w:val="pt-PT"/>
              </w:rPr>
            </w:pPr>
          </w:p>
        </w:tc>
        <w:tc>
          <w:tcPr>
            <w:tcW w:w="4680" w:type="dxa"/>
          </w:tcPr>
          <w:p w14:paraId="3AB5E2D5" w14:textId="77777777" w:rsidR="0008029C" w:rsidRPr="00D12725" w:rsidRDefault="0008029C" w:rsidP="00E60EEA">
            <w:pPr>
              <w:adjustRightInd w:val="0"/>
              <w:snapToGrid w:val="0"/>
              <w:spacing w:after="0" w:line="240" w:lineRule="auto"/>
              <w:ind w:left="0" w:firstLine="0"/>
              <w:rPr>
                <w:b/>
                <w:bCs/>
                <w:lang w:val="de-DE"/>
              </w:rPr>
            </w:pPr>
            <w:r w:rsidRPr="00D12725">
              <w:rPr>
                <w:b/>
                <w:bCs/>
                <w:lang w:val="de-DE"/>
              </w:rPr>
              <w:t>Polska</w:t>
            </w:r>
          </w:p>
          <w:p w14:paraId="6ECBDF24" w14:textId="77777777" w:rsidR="0008029C" w:rsidRPr="00D12725" w:rsidRDefault="0008029C" w:rsidP="00E60EEA">
            <w:pPr>
              <w:adjustRightInd w:val="0"/>
              <w:snapToGrid w:val="0"/>
              <w:spacing w:after="0" w:line="240" w:lineRule="auto"/>
              <w:ind w:left="0" w:firstLine="0"/>
              <w:rPr>
                <w:lang w:val="de-DE"/>
              </w:rPr>
            </w:pPr>
            <w:r w:rsidRPr="00D12725">
              <w:rPr>
                <w:lang w:val="de-DE"/>
              </w:rPr>
              <w:t>Amgen Biotechnologia Sp. z o.o.</w:t>
            </w:r>
          </w:p>
          <w:p w14:paraId="1E3C5926" w14:textId="77777777" w:rsidR="0008029C" w:rsidRPr="00831EC4" w:rsidRDefault="0008029C" w:rsidP="00E60EEA">
            <w:pPr>
              <w:adjustRightInd w:val="0"/>
              <w:snapToGrid w:val="0"/>
              <w:spacing w:after="0" w:line="240" w:lineRule="auto"/>
              <w:ind w:left="0" w:firstLine="0"/>
            </w:pPr>
            <w:r w:rsidRPr="00831EC4">
              <w:t>Tel.: +48 22 581 3000</w:t>
            </w:r>
          </w:p>
          <w:p w14:paraId="0C34BE08" w14:textId="77777777" w:rsidR="0008029C" w:rsidRPr="00831EC4" w:rsidRDefault="0008029C" w:rsidP="00E60EEA">
            <w:pPr>
              <w:adjustRightInd w:val="0"/>
              <w:snapToGrid w:val="0"/>
              <w:spacing w:after="0" w:line="240" w:lineRule="auto"/>
              <w:ind w:left="0" w:firstLine="0"/>
            </w:pPr>
          </w:p>
        </w:tc>
      </w:tr>
      <w:tr w:rsidR="0008029C" w:rsidRPr="00831EC4" w14:paraId="292F7C9F" w14:textId="77777777" w:rsidTr="00343C08">
        <w:trPr>
          <w:cantSplit/>
          <w:trHeight w:val="57"/>
        </w:trPr>
        <w:tc>
          <w:tcPr>
            <w:tcW w:w="4680" w:type="dxa"/>
          </w:tcPr>
          <w:p w14:paraId="463AA5F0" w14:textId="77777777" w:rsidR="0008029C" w:rsidRPr="00D12725" w:rsidRDefault="0008029C" w:rsidP="00E60EEA">
            <w:pPr>
              <w:adjustRightInd w:val="0"/>
              <w:snapToGrid w:val="0"/>
              <w:spacing w:after="0" w:line="240" w:lineRule="auto"/>
              <w:ind w:left="0" w:firstLine="0"/>
              <w:rPr>
                <w:b/>
                <w:bCs/>
                <w:lang w:val="de-DE"/>
              </w:rPr>
            </w:pPr>
            <w:r w:rsidRPr="00D12725">
              <w:rPr>
                <w:b/>
                <w:bCs/>
                <w:lang w:val="de-DE"/>
              </w:rPr>
              <w:t>France</w:t>
            </w:r>
          </w:p>
          <w:p w14:paraId="52FCC925" w14:textId="77777777" w:rsidR="0008029C" w:rsidRPr="00D12725" w:rsidRDefault="0008029C" w:rsidP="00E60EEA">
            <w:pPr>
              <w:adjustRightInd w:val="0"/>
              <w:snapToGrid w:val="0"/>
              <w:spacing w:after="0" w:line="240" w:lineRule="auto"/>
              <w:ind w:left="0" w:firstLine="0"/>
              <w:rPr>
                <w:lang w:val="de-DE"/>
              </w:rPr>
            </w:pPr>
            <w:r w:rsidRPr="00D12725">
              <w:rPr>
                <w:lang w:val="de-DE"/>
              </w:rPr>
              <w:t>Amgen S.A.S.</w:t>
            </w:r>
          </w:p>
          <w:p w14:paraId="46BD6BEE" w14:textId="77777777" w:rsidR="0008029C" w:rsidRPr="00831EC4" w:rsidRDefault="0008029C" w:rsidP="00E60EEA">
            <w:pPr>
              <w:adjustRightInd w:val="0"/>
              <w:snapToGrid w:val="0"/>
              <w:spacing w:after="0" w:line="240" w:lineRule="auto"/>
              <w:ind w:left="0" w:firstLine="0"/>
            </w:pPr>
            <w:r w:rsidRPr="00831EC4">
              <w:t>Tél: +33 (0)9 69 363 363</w:t>
            </w:r>
          </w:p>
          <w:p w14:paraId="6BE25AFB" w14:textId="77777777" w:rsidR="0008029C" w:rsidRPr="00831EC4" w:rsidRDefault="0008029C" w:rsidP="00E60EEA">
            <w:pPr>
              <w:adjustRightInd w:val="0"/>
              <w:snapToGrid w:val="0"/>
              <w:spacing w:after="0" w:line="240" w:lineRule="auto"/>
              <w:ind w:left="0" w:firstLine="0"/>
              <w:rPr>
                <w:b/>
              </w:rPr>
            </w:pPr>
          </w:p>
        </w:tc>
        <w:tc>
          <w:tcPr>
            <w:tcW w:w="4680" w:type="dxa"/>
          </w:tcPr>
          <w:p w14:paraId="65C940FF" w14:textId="77777777" w:rsidR="0008029C" w:rsidRPr="00831EC4" w:rsidRDefault="0008029C" w:rsidP="00E60EEA">
            <w:pPr>
              <w:adjustRightInd w:val="0"/>
              <w:snapToGrid w:val="0"/>
              <w:spacing w:after="0" w:line="240" w:lineRule="auto"/>
              <w:ind w:left="0" w:firstLine="0"/>
              <w:rPr>
                <w:b/>
                <w:bCs/>
              </w:rPr>
            </w:pPr>
            <w:r w:rsidRPr="00831EC4">
              <w:rPr>
                <w:b/>
                <w:bCs/>
              </w:rPr>
              <w:t>Portugal</w:t>
            </w:r>
          </w:p>
          <w:p w14:paraId="74CF738A" w14:textId="77777777" w:rsidR="0008029C" w:rsidRPr="00831EC4" w:rsidRDefault="0008029C" w:rsidP="00E60EEA">
            <w:pPr>
              <w:adjustRightInd w:val="0"/>
              <w:snapToGrid w:val="0"/>
              <w:spacing w:after="0" w:line="240" w:lineRule="auto"/>
              <w:ind w:left="0" w:firstLine="0"/>
            </w:pPr>
            <w:r w:rsidRPr="00831EC4">
              <w:t>Amgen Biofarmacêutica, Lda.</w:t>
            </w:r>
          </w:p>
          <w:p w14:paraId="55906D77" w14:textId="77777777" w:rsidR="0008029C" w:rsidRPr="00831EC4" w:rsidRDefault="0008029C" w:rsidP="00E60EEA">
            <w:pPr>
              <w:adjustRightInd w:val="0"/>
              <w:snapToGrid w:val="0"/>
              <w:spacing w:after="0" w:line="240" w:lineRule="auto"/>
              <w:ind w:left="0" w:firstLine="0"/>
            </w:pPr>
            <w:r w:rsidRPr="00831EC4">
              <w:t>Tel</w:t>
            </w:r>
            <w:r w:rsidR="00393DA6" w:rsidRPr="00831EC4">
              <w:t>.</w:t>
            </w:r>
            <w:r w:rsidRPr="00831EC4">
              <w:t>: +351 21 4220606</w:t>
            </w:r>
          </w:p>
          <w:p w14:paraId="20C463A5" w14:textId="77777777" w:rsidR="0008029C" w:rsidRPr="00831EC4" w:rsidRDefault="0008029C" w:rsidP="00E60EEA">
            <w:pPr>
              <w:pStyle w:val="lbltxt"/>
              <w:adjustRightInd w:val="0"/>
              <w:snapToGrid w:val="0"/>
              <w:ind w:left="0" w:firstLine="0"/>
              <w:rPr>
                <w:noProof w:val="0"/>
                <w:szCs w:val="22"/>
                <w:lang w:val="pt-PT"/>
              </w:rPr>
            </w:pPr>
          </w:p>
        </w:tc>
      </w:tr>
      <w:tr w:rsidR="0008029C" w:rsidRPr="00831EC4" w14:paraId="235A32AF" w14:textId="77777777" w:rsidTr="00343C08">
        <w:trPr>
          <w:cantSplit/>
          <w:trHeight w:val="57"/>
        </w:trPr>
        <w:tc>
          <w:tcPr>
            <w:tcW w:w="4680" w:type="dxa"/>
          </w:tcPr>
          <w:p w14:paraId="1DCCA4C6" w14:textId="77777777" w:rsidR="0008029C" w:rsidRPr="00D12725" w:rsidRDefault="0008029C" w:rsidP="00E60EEA">
            <w:pPr>
              <w:adjustRightInd w:val="0"/>
              <w:snapToGrid w:val="0"/>
              <w:spacing w:after="0" w:line="240" w:lineRule="auto"/>
              <w:ind w:left="0" w:firstLine="0"/>
              <w:rPr>
                <w:b/>
                <w:bCs/>
                <w:lang w:val="de-DE"/>
              </w:rPr>
            </w:pPr>
            <w:r w:rsidRPr="00D12725">
              <w:rPr>
                <w:b/>
                <w:bCs/>
                <w:lang w:val="de-DE"/>
              </w:rPr>
              <w:t>Hrvatska</w:t>
            </w:r>
          </w:p>
          <w:p w14:paraId="4ED9FE92" w14:textId="77777777" w:rsidR="0008029C" w:rsidRPr="00D12725" w:rsidRDefault="0008029C" w:rsidP="00E60EEA">
            <w:pPr>
              <w:adjustRightInd w:val="0"/>
              <w:snapToGrid w:val="0"/>
              <w:spacing w:after="0" w:line="240" w:lineRule="auto"/>
              <w:ind w:left="0" w:firstLine="0"/>
              <w:rPr>
                <w:lang w:val="de-DE"/>
              </w:rPr>
            </w:pPr>
            <w:r w:rsidRPr="00D12725">
              <w:rPr>
                <w:lang w:val="de-DE"/>
              </w:rPr>
              <w:t>Amgen d.o.o.</w:t>
            </w:r>
          </w:p>
          <w:p w14:paraId="1C07FB30" w14:textId="77777777" w:rsidR="0008029C" w:rsidRPr="00831EC4" w:rsidRDefault="0008029C" w:rsidP="00E60EEA">
            <w:pPr>
              <w:adjustRightInd w:val="0"/>
              <w:snapToGrid w:val="0"/>
              <w:spacing w:after="0" w:line="240" w:lineRule="auto"/>
              <w:ind w:left="0" w:firstLine="0"/>
            </w:pPr>
            <w:r w:rsidRPr="00831EC4">
              <w:t>Tel</w:t>
            </w:r>
            <w:r w:rsidR="00393DA6" w:rsidRPr="00831EC4">
              <w:t>.</w:t>
            </w:r>
            <w:r w:rsidRPr="00831EC4">
              <w:t>: +385 (0)1 562 57 20</w:t>
            </w:r>
          </w:p>
          <w:p w14:paraId="793C133C" w14:textId="77777777" w:rsidR="0008029C" w:rsidRPr="00831EC4" w:rsidRDefault="0008029C" w:rsidP="00E60EEA">
            <w:pPr>
              <w:adjustRightInd w:val="0"/>
              <w:snapToGrid w:val="0"/>
              <w:spacing w:after="0" w:line="240" w:lineRule="auto"/>
              <w:ind w:left="0" w:firstLine="0"/>
            </w:pPr>
          </w:p>
        </w:tc>
        <w:tc>
          <w:tcPr>
            <w:tcW w:w="4680" w:type="dxa"/>
          </w:tcPr>
          <w:p w14:paraId="10BAEAD9" w14:textId="77777777" w:rsidR="0008029C" w:rsidRPr="00831EC4" w:rsidRDefault="0008029C" w:rsidP="00E60EEA">
            <w:pPr>
              <w:adjustRightInd w:val="0"/>
              <w:snapToGrid w:val="0"/>
              <w:spacing w:after="0" w:line="240" w:lineRule="auto"/>
              <w:ind w:left="0" w:firstLine="0"/>
              <w:rPr>
                <w:b/>
                <w:bCs/>
              </w:rPr>
            </w:pPr>
            <w:r w:rsidRPr="00831EC4">
              <w:rPr>
                <w:b/>
                <w:bCs/>
              </w:rPr>
              <w:t>România</w:t>
            </w:r>
          </w:p>
          <w:p w14:paraId="6DD038A8" w14:textId="77777777" w:rsidR="0008029C" w:rsidRPr="00831EC4" w:rsidRDefault="0008029C" w:rsidP="00E60EEA">
            <w:pPr>
              <w:adjustRightInd w:val="0"/>
              <w:snapToGrid w:val="0"/>
              <w:spacing w:after="0" w:line="240" w:lineRule="auto"/>
              <w:ind w:left="0" w:firstLine="0"/>
            </w:pPr>
            <w:r w:rsidRPr="00831EC4">
              <w:t>Amgen România SRL</w:t>
            </w:r>
          </w:p>
          <w:p w14:paraId="681A7D37" w14:textId="77777777" w:rsidR="0008029C" w:rsidRPr="00831EC4" w:rsidRDefault="0008029C" w:rsidP="00E60EEA">
            <w:pPr>
              <w:adjustRightInd w:val="0"/>
              <w:snapToGrid w:val="0"/>
              <w:spacing w:after="0" w:line="240" w:lineRule="auto"/>
              <w:ind w:left="0" w:firstLine="0"/>
            </w:pPr>
            <w:r w:rsidRPr="00831EC4">
              <w:t>Tel</w:t>
            </w:r>
            <w:r w:rsidR="00393DA6" w:rsidRPr="00831EC4">
              <w:t>.</w:t>
            </w:r>
            <w:r w:rsidRPr="00831EC4">
              <w:t>: +4021 527 3000</w:t>
            </w:r>
          </w:p>
          <w:p w14:paraId="5B428E4E" w14:textId="77777777" w:rsidR="0008029C" w:rsidRPr="00831EC4" w:rsidRDefault="0008029C" w:rsidP="00E60EEA">
            <w:pPr>
              <w:pStyle w:val="lbltxt"/>
              <w:adjustRightInd w:val="0"/>
              <w:snapToGrid w:val="0"/>
              <w:ind w:left="0" w:firstLine="0"/>
              <w:rPr>
                <w:noProof w:val="0"/>
                <w:szCs w:val="22"/>
                <w:lang w:val="pt-PT"/>
              </w:rPr>
            </w:pPr>
          </w:p>
        </w:tc>
      </w:tr>
      <w:tr w:rsidR="0008029C" w:rsidRPr="00831EC4" w14:paraId="078EC62C" w14:textId="77777777" w:rsidTr="00343C08">
        <w:trPr>
          <w:cantSplit/>
          <w:trHeight w:val="57"/>
        </w:trPr>
        <w:tc>
          <w:tcPr>
            <w:tcW w:w="4680" w:type="dxa"/>
          </w:tcPr>
          <w:p w14:paraId="56573013" w14:textId="77777777" w:rsidR="0008029C" w:rsidRPr="00524E0F" w:rsidRDefault="0008029C" w:rsidP="00E60EEA">
            <w:pPr>
              <w:adjustRightInd w:val="0"/>
              <w:snapToGrid w:val="0"/>
              <w:spacing w:after="0" w:line="240" w:lineRule="auto"/>
              <w:ind w:left="0" w:firstLine="0"/>
              <w:rPr>
                <w:b/>
                <w:bCs/>
                <w:lang w:val="en-US"/>
              </w:rPr>
            </w:pPr>
            <w:r w:rsidRPr="00524E0F">
              <w:rPr>
                <w:b/>
                <w:bCs/>
                <w:lang w:val="en-US"/>
              </w:rPr>
              <w:t>Ireland</w:t>
            </w:r>
          </w:p>
          <w:p w14:paraId="69DC3433" w14:textId="77777777" w:rsidR="0008029C" w:rsidRPr="00524E0F" w:rsidRDefault="0008029C" w:rsidP="00E60EEA">
            <w:pPr>
              <w:adjustRightInd w:val="0"/>
              <w:snapToGrid w:val="0"/>
              <w:spacing w:after="0" w:line="240" w:lineRule="auto"/>
              <w:ind w:left="0" w:firstLine="0"/>
              <w:rPr>
                <w:lang w:val="en-US"/>
              </w:rPr>
            </w:pPr>
            <w:r w:rsidRPr="00524E0F">
              <w:rPr>
                <w:lang w:val="en-US"/>
              </w:rPr>
              <w:t>Amgen Ireland Limited</w:t>
            </w:r>
          </w:p>
          <w:p w14:paraId="3FCB6690" w14:textId="77777777" w:rsidR="0008029C" w:rsidRPr="00524E0F" w:rsidRDefault="0008029C" w:rsidP="00E60EEA">
            <w:pPr>
              <w:adjustRightInd w:val="0"/>
              <w:snapToGrid w:val="0"/>
              <w:spacing w:after="0" w:line="240" w:lineRule="auto"/>
              <w:ind w:left="0" w:firstLine="0"/>
              <w:rPr>
                <w:lang w:val="en-US"/>
              </w:rPr>
            </w:pPr>
            <w:r w:rsidRPr="00524E0F">
              <w:rPr>
                <w:lang w:val="en-US"/>
              </w:rPr>
              <w:t>Tel</w:t>
            </w:r>
            <w:r w:rsidR="00393DA6" w:rsidRPr="00524E0F">
              <w:rPr>
                <w:lang w:val="en-US"/>
              </w:rPr>
              <w:t>.</w:t>
            </w:r>
            <w:r w:rsidRPr="00524E0F">
              <w:rPr>
                <w:lang w:val="en-US"/>
              </w:rPr>
              <w:t>: +353 1 8527400</w:t>
            </w:r>
          </w:p>
          <w:p w14:paraId="792A7A93" w14:textId="77777777" w:rsidR="0008029C" w:rsidRPr="00524E0F" w:rsidRDefault="0008029C" w:rsidP="00E60EEA">
            <w:pPr>
              <w:adjustRightInd w:val="0"/>
              <w:snapToGrid w:val="0"/>
              <w:spacing w:after="0" w:line="240" w:lineRule="auto"/>
              <w:ind w:left="0" w:firstLine="0"/>
              <w:rPr>
                <w:lang w:val="en-US"/>
              </w:rPr>
            </w:pPr>
          </w:p>
        </w:tc>
        <w:tc>
          <w:tcPr>
            <w:tcW w:w="4680" w:type="dxa"/>
          </w:tcPr>
          <w:p w14:paraId="6DAD588E" w14:textId="77777777" w:rsidR="0008029C" w:rsidRPr="00831EC4" w:rsidRDefault="0008029C" w:rsidP="00E60EEA">
            <w:pPr>
              <w:adjustRightInd w:val="0"/>
              <w:snapToGrid w:val="0"/>
              <w:spacing w:after="0" w:line="240" w:lineRule="auto"/>
              <w:ind w:left="0" w:firstLine="0"/>
              <w:rPr>
                <w:b/>
                <w:bCs/>
              </w:rPr>
            </w:pPr>
            <w:r w:rsidRPr="00831EC4">
              <w:rPr>
                <w:b/>
                <w:bCs/>
              </w:rPr>
              <w:t>Slovenija</w:t>
            </w:r>
          </w:p>
          <w:p w14:paraId="2E2B22DE" w14:textId="77777777" w:rsidR="0008029C" w:rsidRPr="00831EC4" w:rsidRDefault="0008029C" w:rsidP="00E60EEA">
            <w:pPr>
              <w:adjustRightInd w:val="0"/>
              <w:snapToGrid w:val="0"/>
              <w:spacing w:after="0" w:line="240" w:lineRule="auto"/>
              <w:ind w:left="0" w:firstLine="0"/>
            </w:pPr>
            <w:r w:rsidRPr="00831EC4">
              <w:t>AMGEN zdravila d.o.o.</w:t>
            </w:r>
          </w:p>
          <w:p w14:paraId="47E56C0D" w14:textId="77777777" w:rsidR="0008029C" w:rsidRPr="00831EC4" w:rsidRDefault="0008029C" w:rsidP="00E60EEA">
            <w:pPr>
              <w:adjustRightInd w:val="0"/>
              <w:snapToGrid w:val="0"/>
              <w:spacing w:after="0" w:line="240" w:lineRule="auto"/>
              <w:ind w:left="0" w:firstLine="0"/>
            </w:pPr>
            <w:r w:rsidRPr="00831EC4">
              <w:t>Tel</w:t>
            </w:r>
            <w:r w:rsidR="00393DA6" w:rsidRPr="00831EC4">
              <w:t>.</w:t>
            </w:r>
            <w:r w:rsidRPr="00831EC4">
              <w:t>: +386 (0)1 585 1767</w:t>
            </w:r>
          </w:p>
          <w:p w14:paraId="476EFA8D" w14:textId="77777777" w:rsidR="0008029C" w:rsidRPr="00831EC4" w:rsidRDefault="0008029C" w:rsidP="00E60EEA">
            <w:pPr>
              <w:adjustRightInd w:val="0"/>
              <w:snapToGrid w:val="0"/>
              <w:spacing w:after="0" w:line="240" w:lineRule="auto"/>
              <w:ind w:left="0" w:firstLine="0"/>
            </w:pPr>
          </w:p>
        </w:tc>
      </w:tr>
      <w:tr w:rsidR="0008029C" w:rsidRPr="00831EC4" w14:paraId="714C79BF" w14:textId="77777777" w:rsidTr="00343C08">
        <w:trPr>
          <w:cantSplit/>
          <w:trHeight w:val="57"/>
        </w:trPr>
        <w:tc>
          <w:tcPr>
            <w:tcW w:w="4680" w:type="dxa"/>
          </w:tcPr>
          <w:p w14:paraId="0B553C63" w14:textId="77777777" w:rsidR="0008029C" w:rsidRPr="00831EC4" w:rsidRDefault="0008029C" w:rsidP="00E60EEA">
            <w:pPr>
              <w:adjustRightInd w:val="0"/>
              <w:snapToGrid w:val="0"/>
              <w:spacing w:after="0" w:line="240" w:lineRule="auto"/>
              <w:ind w:left="0" w:firstLine="0"/>
              <w:rPr>
                <w:b/>
                <w:bCs/>
              </w:rPr>
            </w:pPr>
            <w:r w:rsidRPr="00831EC4">
              <w:rPr>
                <w:b/>
                <w:bCs/>
              </w:rPr>
              <w:t>Ísland</w:t>
            </w:r>
          </w:p>
          <w:p w14:paraId="5FFA507E" w14:textId="6EE93C89" w:rsidR="0008029C" w:rsidRPr="00831EC4" w:rsidRDefault="0008029C" w:rsidP="00E60EEA">
            <w:pPr>
              <w:adjustRightInd w:val="0"/>
              <w:snapToGrid w:val="0"/>
              <w:spacing w:after="0" w:line="240" w:lineRule="auto"/>
              <w:ind w:left="0" w:firstLine="0"/>
            </w:pPr>
            <w:r w:rsidRPr="00831EC4">
              <w:t>Vistor</w:t>
            </w:r>
          </w:p>
          <w:p w14:paraId="20EEEA43" w14:textId="77777777" w:rsidR="0008029C" w:rsidRPr="00831EC4" w:rsidRDefault="0008029C" w:rsidP="00E60EEA">
            <w:pPr>
              <w:adjustRightInd w:val="0"/>
              <w:snapToGrid w:val="0"/>
              <w:spacing w:after="0" w:line="240" w:lineRule="auto"/>
              <w:ind w:left="0" w:firstLine="0"/>
            </w:pPr>
            <w:r w:rsidRPr="00831EC4">
              <w:t>Sími: +354 535 7000</w:t>
            </w:r>
          </w:p>
          <w:p w14:paraId="089DC2D1" w14:textId="77777777" w:rsidR="0008029C" w:rsidRPr="00831EC4" w:rsidRDefault="0008029C" w:rsidP="00E60EEA">
            <w:pPr>
              <w:pStyle w:val="lbltxt"/>
              <w:adjustRightInd w:val="0"/>
              <w:snapToGrid w:val="0"/>
              <w:ind w:left="0" w:firstLine="0"/>
              <w:rPr>
                <w:b/>
                <w:bCs/>
                <w:noProof w:val="0"/>
                <w:szCs w:val="22"/>
                <w:lang w:val="pt-PT"/>
              </w:rPr>
            </w:pPr>
          </w:p>
        </w:tc>
        <w:tc>
          <w:tcPr>
            <w:tcW w:w="4680" w:type="dxa"/>
          </w:tcPr>
          <w:p w14:paraId="2747816D" w14:textId="77777777" w:rsidR="0008029C" w:rsidRPr="00831EC4" w:rsidRDefault="0008029C" w:rsidP="00E60EEA">
            <w:pPr>
              <w:adjustRightInd w:val="0"/>
              <w:snapToGrid w:val="0"/>
              <w:spacing w:after="0" w:line="240" w:lineRule="auto"/>
              <w:ind w:left="0" w:firstLine="0"/>
              <w:rPr>
                <w:b/>
                <w:bCs/>
              </w:rPr>
            </w:pPr>
            <w:r w:rsidRPr="00831EC4">
              <w:rPr>
                <w:b/>
                <w:bCs/>
              </w:rPr>
              <w:t>Slovenská republika</w:t>
            </w:r>
          </w:p>
          <w:p w14:paraId="7D3D0098" w14:textId="77777777" w:rsidR="0008029C" w:rsidRPr="00831EC4" w:rsidRDefault="0008029C" w:rsidP="00E60EEA">
            <w:pPr>
              <w:adjustRightInd w:val="0"/>
              <w:snapToGrid w:val="0"/>
              <w:spacing w:after="0" w:line="240" w:lineRule="auto"/>
              <w:ind w:left="0" w:firstLine="0"/>
            </w:pPr>
            <w:r w:rsidRPr="00831EC4">
              <w:t>Amgen Slovakia s.r.o.</w:t>
            </w:r>
          </w:p>
          <w:p w14:paraId="284CCACB" w14:textId="77777777" w:rsidR="0008029C" w:rsidRPr="00831EC4" w:rsidRDefault="0008029C" w:rsidP="00E60EEA">
            <w:pPr>
              <w:adjustRightInd w:val="0"/>
              <w:snapToGrid w:val="0"/>
              <w:spacing w:after="0" w:line="240" w:lineRule="auto"/>
              <w:ind w:left="0" w:firstLine="0"/>
            </w:pPr>
            <w:r w:rsidRPr="00831EC4">
              <w:t>Tel</w:t>
            </w:r>
            <w:r w:rsidR="00393DA6" w:rsidRPr="00831EC4">
              <w:t>.</w:t>
            </w:r>
            <w:r w:rsidRPr="00831EC4">
              <w:t>: +421 2 321 114 49</w:t>
            </w:r>
          </w:p>
          <w:p w14:paraId="250CA617" w14:textId="77777777" w:rsidR="0008029C" w:rsidRPr="00831EC4" w:rsidRDefault="0008029C" w:rsidP="00E60EEA">
            <w:pPr>
              <w:pStyle w:val="lbltxt"/>
              <w:adjustRightInd w:val="0"/>
              <w:snapToGrid w:val="0"/>
              <w:ind w:left="0" w:firstLine="0"/>
              <w:rPr>
                <w:noProof w:val="0"/>
                <w:szCs w:val="22"/>
                <w:lang w:val="pt-PT"/>
              </w:rPr>
            </w:pPr>
          </w:p>
        </w:tc>
      </w:tr>
      <w:tr w:rsidR="0008029C" w:rsidRPr="00831EC4" w14:paraId="0804222A" w14:textId="77777777" w:rsidTr="00343C08">
        <w:trPr>
          <w:cantSplit/>
          <w:trHeight w:val="57"/>
        </w:trPr>
        <w:tc>
          <w:tcPr>
            <w:tcW w:w="4680" w:type="dxa"/>
          </w:tcPr>
          <w:p w14:paraId="1DE799D6" w14:textId="77777777" w:rsidR="0008029C" w:rsidRPr="00831EC4" w:rsidRDefault="0008029C" w:rsidP="00E60EEA">
            <w:pPr>
              <w:adjustRightInd w:val="0"/>
              <w:snapToGrid w:val="0"/>
              <w:spacing w:after="0" w:line="240" w:lineRule="auto"/>
              <w:ind w:left="0" w:firstLine="0"/>
              <w:rPr>
                <w:b/>
                <w:bCs/>
              </w:rPr>
            </w:pPr>
            <w:r w:rsidRPr="00831EC4">
              <w:rPr>
                <w:b/>
                <w:bCs/>
              </w:rPr>
              <w:t>Italia</w:t>
            </w:r>
          </w:p>
          <w:p w14:paraId="59056D8C" w14:textId="77777777" w:rsidR="0008029C" w:rsidRPr="00831EC4" w:rsidRDefault="0008029C" w:rsidP="00E60EEA">
            <w:pPr>
              <w:adjustRightInd w:val="0"/>
              <w:snapToGrid w:val="0"/>
              <w:spacing w:after="0" w:line="240" w:lineRule="auto"/>
              <w:ind w:left="0" w:firstLine="0"/>
            </w:pPr>
            <w:r w:rsidRPr="00831EC4">
              <w:t>Amgen S.r.l.</w:t>
            </w:r>
          </w:p>
          <w:p w14:paraId="404886A6" w14:textId="77777777" w:rsidR="0008029C" w:rsidRPr="00831EC4" w:rsidRDefault="0008029C" w:rsidP="00E60EEA">
            <w:pPr>
              <w:adjustRightInd w:val="0"/>
              <w:snapToGrid w:val="0"/>
              <w:spacing w:after="0" w:line="240" w:lineRule="auto"/>
              <w:ind w:left="0" w:firstLine="0"/>
            </w:pPr>
            <w:r w:rsidRPr="00831EC4">
              <w:t>Tel</w:t>
            </w:r>
            <w:r w:rsidR="00393DA6" w:rsidRPr="00831EC4">
              <w:t>.</w:t>
            </w:r>
            <w:r w:rsidRPr="00831EC4">
              <w:t>: +39 02 6241121</w:t>
            </w:r>
          </w:p>
          <w:p w14:paraId="396272A2" w14:textId="77777777" w:rsidR="0008029C" w:rsidRPr="00831EC4" w:rsidRDefault="0008029C" w:rsidP="00E60EEA">
            <w:pPr>
              <w:adjustRightInd w:val="0"/>
              <w:snapToGrid w:val="0"/>
              <w:spacing w:after="0" w:line="240" w:lineRule="auto"/>
              <w:ind w:left="0" w:firstLine="0"/>
            </w:pPr>
          </w:p>
        </w:tc>
        <w:tc>
          <w:tcPr>
            <w:tcW w:w="4680" w:type="dxa"/>
          </w:tcPr>
          <w:p w14:paraId="10D49303" w14:textId="77777777" w:rsidR="0008029C" w:rsidRPr="00D12725" w:rsidRDefault="0008029C" w:rsidP="00E60EEA">
            <w:pPr>
              <w:adjustRightInd w:val="0"/>
              <w:snapToGrid w:val="0"/>
              <w:spacing w:after="0" w:line="240" w:lineRule="auto"/>
              <w:ind w:left="0" w:firstLine="0"/>
              <w:rPr>
                <w:b/>
                <w:bCs/>
                <w:lang w:val="de-DE"/>
              </w:rPr>
            </w:pPr>
            <w:r w:rsidRPr="00D12725">
              <w:rPr>
                <w:b/>
                <w:bCs/>
                <w:lang w:val="de-DE"/>
              </w:rPr>
              <w:t>Suomi/Finland</w:t>
            </w:r>
          </w:p>
          <w:p w14:paraId="46188B9E" w14:textId="77777777" w:rsidR="0008029C" w:rsidRPr="00D12725" w:rsidRDefault="0008029C" w:rsidP="00E60EEA">
            <w:pPr>
              <w:adjustRightInd w:val="0"/>
              <w:snapToGrid w:val="0"/>
              <w:spacing w:after="0" w:line="240" w:lineRule="auto"/>
              <w:ind w:left="0" w:firstLine="0"/>
              <w:rPr>
                <w:lang w:val="de-DE"/>
              </w:rPr>
            </w:pPr>
            <w:r w:rsidRPr="00D12725">
              <w:rPr>
                <w:lang w:val="de-DE"/>
              </w:rPr>
              <w:t>Amgen AB, sivuliike Suomessa/Amgen AB, filial i Finland</w:t>
            </w:r>
          </w:p>
          <w:p w14:paraId="36B108B6" w14:textId="77777777" w:rsidR="0008029C" w:rsidRPr="00831EC4" w:rsidRDefault="0008029C" w:rsidP="00E60EEA">
            <w:pPr>
              <w:adjustRightInd w:val="0"/>
              <w:snapToGrid w:val="0"/>
              <w:spacing w:after="0" w:line="240" w:lineRule="auto"/>
              <w:ind w:left="0" w:firstLine="0"/>
            </w:pPr>
            <w:r w:rsidRPr="00831EC4">
              <w:t>Puh/Tel: +358 (0)9 54900500</w:t>
            </w:r>
          </w:p>
          <w:p w14:paraId="40A7FF91" w14:textId="77777777" w:rsidR="0008029C" w:rsidRPr="00831EC4" w:rsidRDefault="0008029C" w:rsidP="00E60EEA">
            <w:pPr>
              <w:pStyle w:val="lbltxt"/>
              <w:adjustRightInd w:val="0"/>
              <w:snapToGrid w:val="0"/>
              <w:ind w:left="0" w:firstLine="0"/>
              <w:rPr>
                <w:b/>
                <w:noProof w:val="0"/>
                <w:szCs w:val="22"/>
                <w:lang w:val="pt-PT"/>
              </w:rPr>
            </w:pPr>
          </w:p>
        </w:tc>
      </w:tr>
      <w:tr w:rsidR="0008029C" w:rsidRPr="00831EC4" w14:paraId="5F836F8B" w14:textId="77777777" w:rsidTr="00343C08">
        <w:trPr>
          <w:cantSplit/>
          <w:trHeight w:val="57"/>
        </w:trPr>
        <w:tc>
          <w:tcPr>
            <w:tcW w:w="4680" w:type="dxa"/>
          </w:tcPr>
          <w:p w14:paraId="219F597C" w14:textId="77777777" w:rsidR="0008029C" w:rsidRPr="00831EC4" w:rsidRDefault="0008029C" w:rsidP="00E60EEA">
            <w:pPr>
              <w:adjustRightInd w:val="0"/>
              <w:snapToGrid w:val="0"/>
              <w:spacing w:after="0" w:line="240" w:lineRule="auto"/>
              <w:ind w:left="0" w:firstLine="0"/>
              <w:rPr>
                <w:b/>
                <w:bCs/>
              </w:rPr>
            </w:pPr>
            <w:r w:rsidRPr="00831EC4">
              <w:rPr>
                <w:b/>
                <w:bCs/>
              </w:rPr>
              <w:t>Kύπρος</w:t>
            </w:r>
          </w:p>
          <w:p w14:paraId="7938B4AC" w14:textId="77777777" w:rsidR="0008029C" w:rsidRPr="00831EC4" w:rsidRDefault="0008029C" w:rsidP="00E60EEA">
            <w:pPr>
              <w:adjustRightInd w:val="0"/>
              <w:snapToGrid w:val="0"/>
              <w:spacing w:after="0" w:line="240" w:lineRule="auto"/>
              <w:ind w:left="0" w:firstLine="0"/>
            </w:pPr>
            <w:r w:rsidRPr="00831EC4">
              <w:t>C.A. Papaellinas Ltd</w:t>
            </w:r>
          </w:p>
          <w:p w14:paraId="0F782765" w14:textId="77777777" w:rsidR="0008029C" w:rsidRPr="00831EC4" w:rsidRDefault="0008029C" w:rsidP="00E60EEA">
            <w:pPr>
              <w:adjustRightInd w:val="0"/>
              <w:snapToGrid w:val="0"/>
              <w:spacing w:after="0" w:line="240" w:lineRule="auto"/>
              <w:ind w:left="0" w:firstLine="0"/>
            </w:pPr>
            <w:r w:rsidRPr="00831EC4">
              <w:t>Τηλ: +357 22741 741</w:t>
            </w:r>
          </w:p>
          <w:p w14:paraId="0F8BF961" w14:textId="77777777" w:rsidR="0008029C" w:rsidRPr="00831EC4" w:rsidRDefault="0008029C" w:rsidP="00E60EEA">
            <w:pPr>
              <w:adjustRightInd w:val="0"/>
              <w:snapToGrid w:val="0"/>
              <w:spacing w:after="0" w:line="240" w:lineRule="auto"/>
              <w:ind w:left="0" w:firstLine="0"/>
            </w:pPr>
          </w:p>
        </w:tc>
        <w:tc>
          <w:tcPr>
            <w:tcW w:w="4680" w:type="dxa"/>
          </w:tcPr>
          <w:p w14:paraId="07EAADBF" w14:textId="77777777" w:rsidR="0008029C" w:rsidRPr="00831EC4" w:rsidRDefault="0008029C" w:rsidP="00E60EEA">
            <w:pPr>
              <w:adjustRightInd w:val="0"/>
              <w:snapToGrid w:val="0"/>
              <w:spacing w:after="0" w:line="240" w:lineRule="auto"/>
              <w:ind w:left="0" w:firstLine="0"/>
              <w:rPr>
                <w:b/>
                <w:bCs/>
              </w:rPr>
            </w:pPr>
            <w:r w:rsidRPr="00831EC4">
              <w:rPr>
                <w:b/>
                <w:bCs/>
              </w:rPr>
              <w:t>Sverige</w:t>
            </w:r>
          </w:p>
          <w:p w14:paraId="51183202" w14:textId="77777777" w:rsidR="0008029C" w:rsidRPr="00831EC4" w:rsidRDefault="0008029C" w:rsidP="00E60EEA">
            <w:pPr>
              <w:adjustRightInd w:val="0"/>
              <w:snapToGrid w:val="0"/>
              <w:spacing w:after="0" w:line="240" w:lineRule="auto"/>
              <w:ind w:left="0" w:firstLine="0"/>
            </w:pPr>
            <w:r w:rsidRPr="00831EC4">
              <w:t>Amgen AB</w:t>
            </w:r>
          </w:p>
          <w:p w14:paraId="2843445B" w14:textId="77777777" w:rsidR="0008029C" w:rsidRPr="00831EC4" w:rsidRDefault="0008029C" w:rsidP="00E60EEA">
            <w:pPr>
              <w:adjustRightInd w:val="0"/>
              <w:snapToGrid w:val="0"/>
              <w:spacing w:after="0" w:line="240" w:lineRule="auto"/>
              <w:ind w:left="0" w:firstLine="0"/>
            </w:pPr>
            <w:r w:rsidRPr="00831EC4">
              <w:t>Tel</w:t>
            </w:r>
            <w:r w:rsidR="00393DA6" w:rsidRPr="00831EC4">
              <w:t>.</w:t>
            </w:r>
            <w:r w:rsidRPr="00831EC4">
              <w:t>: +46 (0)8 6951100</w:t>
            </w:r>
          </w:p>
          <w:p w14:paraId="37A2116E" w14:textId="77777777" w:rsidR="0008029C" w:rsidRPr="00831EC4" w:rsidRDefault="0008029C" w:rsidP="00E60EEA">
            <w:pPr>
              <w:pStyle w:val="lbltxt"/>
              <w:adjustRightInd w:val="0"/>
              <w:snapToGrid w:val="0"/>
              <w:ind w:left="0" w:firstLine="0"/>
              <w:rPr>
                <w:bCs/>
                <w:noProof w:val="0"/>
                <w:szCs w:val="22"/>
                <w:lang w:val="pt-PT"/>
              </w:rPr>
            </w:pPr>
          </w:p>
        </w:tc>
      </w:tr>
      <w:tr w:rsidR="0008029C" w:rsidRPr="00831EC4" w14:paraId="1A9D7692" w14:textId="77777777" w:rsidTr="00343C08">
        <w:trPr>
          <w:cantSplit/>
          <w:trHeight w:val="57"/>
        </w:trPr>
        <w:tc>
          <w:tcPr>
            <w:tcW w:w="4680" w:type="dxa"/>
          </w:tcPr>
          <w:p w14:paraId="505B0561" w14:textId="77777777" w:rsidR="0008029C" w:rsidRPr="00D12725" w:rsidRDefault="0008029C" w:rsidP="00E60EEA">
            <w:pPr>
              <w:adjustRightInd w:val="0"/>
              <w:snapToGrid w:val="0"/>
              <w:spacing w:after="0" w:line="240" w:lineRule="auto"/>
              <w:ind w:left="0" w:firstLine="0"/>
              <w:rPr>
                <w:b/>
                <w:bCs/>
                <w:lang w:val="de-DE"/>
              </w:rPr>
            </w:pPr>
            <w:r w:rsidRPr="00D12725">
              <w:rPr>
                <w:b/>
                <w:bCs/>
                <w:lang w:val="de-DE"/>
              </w:rPr>
              <w:lastRenderedPageBreak/>
              <w:t>Latvija</w:t>
            </w:r>
          </w:p>
          <w:p w14:paraId="4EEA4AEE" w14:textId="77777777" w:rsidR="0008029C" w:rsidRPr="00D12725" w:rsidRDefault="0008029C" w:rsidP="00E60EEA">
            <w:pPr>
              <w:adjustRightInd w:val="0"/>
              <w:snapToGrid w:val="0"/>
              <w:spacing w:after="0" w:line="240" w:lineRule="auto"/>
              <w:ind w:left="0" w:firstLine="0"/>
              <w:rPr>
                <w:lang w:val="de-DE"/>
              </w:rPr>
            </w:pPr>
            <w:r w:rsidRPr="00D12725">
              <w:rPr>
                <w:lang w:val="de-DE"/>
              </w:rPr>
              <w:t>Amgen Switzerland AG Rīgas filiāle</w:t>
            </w:r>
          </w:p>
          <w:p w14:paraId="0D496D7F" w14:textId="77777777" w:rsidR="0008029C" w:rsidRPr="00831EC4" w:rsidRDefault="0008029C" w:rsidP="00E60EEA">
            <w:pPr>
              <w:adjustRightInd w:val="0"/>
              <w:snapToGrid w:val="0"/>
              <w:spacing w:after="0" w:line="240" w:lineRule="auto"/>
              <w:ind w:left="0" w:firstLine="0"/>
            </w:pPr>
            <w:r w:rsidRPr="00831EC4">
              <w:t>Tel</w:t>
            </w:r>
            <w:r w:rsidR="00393DA6" w:rsidRPr="00831EC4">
              <w:t>.</w:t>
            </w:r>
            <w:r w:rsidRPr="00831EC4">
              <w:t>: +371 257 25888</w:t>
            </w:r>
          </w:p>
          <w:p w14:paraId="54FA5D3A" w14:textId="77777777" w:rsidR="0008029C" w:rsidRPr="00831EC4" w:rsidRDefault="0008029C" w:rsidP="00E60EEA">
            <w:pPr>
              <w:adjustRightInd w:val="0"/>
              <w:snapToGrid w:val="0"/>
              <w:spacing w:after="0" w:line="240" w:lineRule="auto"/>
              <w:ind w:left="0" w:firstLine="0"/>
              <w:rPr>
                <w:b/>
              </w:rPr>
            </w:pPr>
          </w:p>
        </w:tc>
        <w:tc>
          <w:tcPr>
            <w:tcW w:w="4680" w:type="dxa"/>
          </w:tcPr>
          <w:p w14:paraId="23D76DD6" w14:textId="77777777" w:rsidR="0008029C" w:rsidRPr="00831EC4" w:rsidRDefault="0008029C" w:rsidP="00E60EEA">
            <w:pPr>
              <w:adjustRightInd w:val="0"/>
              <w:snapToGrid w:val="0"/>
              <w:spacing w:after="0" w:line="240" w:lineRule="auto"/>
              <w:ind w:left="0" w:firstLine="0"/>
              <w:rPr>
                <w:bCs/>
              </w:rPr>
            </w:pPr>
          </w:p>
        </w:tc>
      </w:tr>
    </w:tbl>
    <w:p w14:paraId="25DA91FD" w14:textId="77777777" w:rsidR="0008029C" w:rsidRPr="00831EC4" w:rsidRDefault="0008029C" w:rsidP="00B50B60">
      <w:pPr>
        <w:pStyle w:val="Style2"/>
      </w:pPr>
    </w:p>
    <w:p w14:paraId="4D1F4D4F" w14:textId="77777777" w:rsidR="00AE5F7B" w:rsidRPr="00831EC4" w:rsidRDefault="00AE5F7B" w:rsidP="00B50B60">
      <w:pPr>
        <w:pStyle w:val="Style2"/>
        <w:rPr>
          <w:b/>
          <w:bCs/>
        </w:rPr>
      </w:pPr>
      <w:r w:rsidRPr="00831EC4">
        <w:rPr>
          <w:b/>
          <w:bCs/>
        </w:rPr>
        <w:t>Este folheto foi revisto pela última vez em</w:t>
      </w:r>
    </w:p>
    <w:p w14:paraId="44E5A498" w14:textId="77777777" w:rsidR="00AE5F7B" w:rsidRPr="00831EC4" w:rsidRDefault="00AE5F7B" w:rsidP="00B50B60">
      <w:pPr>
        <w:pStyle w:val="Style2"/>
      </w:pPr>
    </w:p>
    <w:p w14:paraId="38E82D57" w14:textId="77777777" w:rsidR="006C41EA" w:rsidRPr="00831EC4" w:rsidRDefault="006C41EA" w:rsidP="00B50B60">
      <w:pPr>
        <w:pStyle w:val="Style2"/>
      </w:pPr>
      <w:r w:rsidRPr="00831EC4">
        <w:rPr>
          <w:b/>
        </w:rPr>
        <w:t>Outras fontes de informação</w:t>
      </w:r>
    </w:p>
    <w:p w14:paraId="3E203F71" w14:textId="77777777" w:rsidR="006C41EA" w:rsidRPr="00831EC4" w:rsidRDefault="006C41EA" w:rsidP="00B50B60">
      <w:pPr>
        <w:pStyle w:val="Style2"/>
      </w:pPr>
    </w:p>
    <w:p w14:paraId="762EADE9" w14:textId="6A4EB1DD" w:rsidR="004A191C" w:rsidRPr="00831EC4" w:rsidRDefault="002F20D8" w:rsidP="00B50B60">
      <w:pPr>
        <w:pStyle w:val="Style2"/>
      </w:pPr>
      <w:r w:rsidRPr="00831EC4">
        <w:t xml:space="preserve">Está disponível informação pormenorizada sobre este medicamento no sítio da internet da Agência Europeia de Medicamentos: </w:t>
      </w:r>
      <w:hyperlink r:id="rId26">
        <w:hyperlink r:id="rId27" w:history="1">
          <w:r w:rsidR="00DC19D7" w:rsidRPr="00831EC4">
            <w:rPr>
              <w:rStyle w:val="Hyperlink"/>
              <w:rFonts w:eastAsia="Calibri" w:cs="Arial"/>
              <w:color w:val="0000FF"/>
              <w:kern w:val="0"/>
              <w:szCs w:val="22"/>
              <w:lang w:eastAsia="en-US"/>
            </w:rPr>
            <w:t>https://www.ema.europa.eu</w:t>
          </w:r>
        </w:hyperlink>
      </w:hyperlink>
      <w:r w:rsidRPr="00831EC4">
        <w:t>.</w:t>
      </w:r>
      <w:r w:rsidR="00FC22FA" w:rsidRPr="00831EC4">
        <w:t xml:space="preserve"> </w:t>
      </w:r>
    </w:p>
    <w:p w14:paraId="69767530" w14:textId="77777777" w:rsidR="00E60EEA" w:rsidRPr="00831EC4" w:rsidRDefault="00E60EEA" w:rsidP="00072854">
      <w:pPr>
        <w:ind w:left="0" w:firstLine="0"/>
      </w:pPr>
    </w:p>
    <w:p w14:paraId="6413E8DB" w14:textId="77777777" w:rsidR="00072854" w:rsidRPr="00831EC4" w:rsidRDefault="00072854" w:rsidP="00072854">
      <w:pPr>
        <w:pStyle w:val="Style2"/>
      </w:pPr>
      <w:r w:rsidRPr="00831EC4">
        <w:t>---------------------------------------------------------------------------------------------------------------------------</w:t>
      </w:r>
    </w:p>
    <w:p w14:paraId="007A932D" w14:textId="77777777" w:rsidR="00E60EEA" w:rsidRPr="00831EC4" w:rsidRDefault="00E60EEA" w:rsidP="00E60EEA">
      <w:pPr>
        <w:ind w:left="0" w:firstLine="0"/>
        <w:rPr>
          <w:b/>
          <w:bCs/>
        </w:rPr>
      </w:pPr>
    </w:p>
    <w:p w14:paraId="515C0C79" w14:textId="01F9470F" w:rsidR="004A191C" w:rsidRPr="00831EC4" w:rsidRDefault="002F20D8" w:rsidP="00104708">
      <w:pPr>
        <w:pStyle w:val="Style2"/>
        <w:keepNext/>
        <w:rPr>
          <w:b/>
          <w:bCs/>
        </w:rPr>
      </w:pPr>
      <w:r w:rsidRPr="00831EC4">
        <w:rPr>
          <w:b/>
          <w:bCs/>
        </w:rPr>
        <w:t xml:space="preserve">Instruções </w:t>
      </w:r>
      <w:r w:rsidR="00045DEF" w:rsidRPr="00831EC4">
        <w:rPr>
          <w:b/>
          <w:bCs/>
        </w:rPr>
        <w:t>de utilização</w:t>
      </w:r>
    </w:p>
    <w:p w14:paraId="53576090" w14:textId="77777777" w:rsidR="00924B08" w:rsidRPr="00831EC4" w:rsidRDefault="00924B08" w:rsidP="0052744D">
      <w:pPr>
        <w:pStyle w:val="Style2"/>
        <w:keepNext/>
      </w:pPr>
    </w:p>
    <w:p w14:paraId="5A204FA6" w14:textId="77777777" w:rsidR="008D4D13" w:rsidRPr="00831EC4" w:rsidRDefault="002F20D8" w:rsidP="00B50B60">
      <w:pPr>
        <w:pStyle w:val="Style2"/>
      </w:pPr>
      <w:r w:rsidRPr="00831EC4">
        <w:t xml:space="preserve">No início do tratamento, o seu prestador de cuidados de saúde ajudá-lo-á com a sua primeira injeção. </w:t>
      </w:r>
    </w:p>
    <w:p w14:paraId="249C7D41" w14:textId="5D6C0BE7" w:rsidR="004A191C" w:rsidRPr="00831EC4" w:rsidRDefault="002F20D8" w:rsidP="00B50B60">
      <w:pPr>
        <w:pStyle w:val="Style2"/>
      </w:pPr>
      <w:r w:rsidRPr="00831EC4">
        <w:t xml:space="preserve">No entanto, o seu médico pode decidir que é capaz de injetar </w:t>
      </w:r>
      <w:r w:rsidR="00045DEF" w:rsidRPr="00831EC4">
        <w:t>WEZENLA</w:t>
      </w:r>
      <w:r w:rsidRPr="00831EC4">
        <w:t xml:space="preserve"> a si próprio. Se isto acontecer, irá receber treino sobre como injetar </w:t>
      </w:r>
      <w:r w:rsidR="00045DEF" w:rsidRPr="00831EC4">
        <w:t>WEZENLA</w:t>
      </w:r>
      <w:r w:rsidRPr="00831EC4">
        <w:t>. Fale com o seu médico se tiver qualquer dúvida sobre como administrar a injeção a si mesmo.</w:t>
      </w:r>
    </w:p>
    <w:p w14:paraId="227DFA4F" w14:textId="5CB7A31C" w:rsidR="004A191C" w:rsidRPr="00831EC4" w:rsidRDefault="002F20D8" w:rsidP="001E2478">
      <w:pPr>
        <w:pStyle w:val="Style2"/>
        <w:numPr>
          <w:ilvl w:val="1"/>
          <w:numId w:val="42"/>
        </w:numPr>
        <w:ind w:left="567" w:hanging="567"/>
      </w:pPr>
      <w:r w:rsidRPr="00831EC4">
        <w:t xml:space="preserve">Não misture </w:t>
      </w:r>
      <w:r w:rsidR="00045DEF" w:rsidRPr="00831EC4">
        <w:t>WEZENLA</w:t>
      </w:r>
      <w:r w:rsidRPr="00831EC4">
        <w:t xml:space="preserve"> com outros líquidos injetáveis.</w:t>
      </w:r>
    </w:p>
    <w:p w14:paraId="55F87E6B" w14:textId="75BD4E0D" w:rsidR="004A191C" w:rsidRPr="00831EC4" w:rsidRDefault="002F20D8" w:rsidP="001E2478">
      <w:pPr>
        <w:pStyle w:val="Style2"/>
        <w:numPr>
          <w:ilvl w:val="1"/>
          <w:numId w:val="42"/>
        </w:numPr>
        <w:ind w:left="567" w:hanging="567"/>
      </w:pPr>
      <w:r w:rsidRPr="00831EC4">
        <w:t xml:space="preserve">Não agite os frascos para injetáveis de </w:t>
      </w:r>
      <w:r w:rsidR="00045DEF" w:rsidRPr="00831EC4">
        <w:t>WEZENLA</w:t>
      </w:r>
      <w:r w:rsidRPr="00831EC4">
        <w:t>, porque uma agitação forte pode danificar o medicamento. Não utilize o medicamento se este tiver sido vigorosamente agitado.</w:t>
      </w:r>
    </w:p>
    <w:p w14:paraId="3916A0EB" w14:textId="77777777" w:rsidR="00DB3643" w:rsidRPr="00831EC4" w:rsidRDefault="00DB3643" w:rsidP="00B50B60">
      <w:pPr>
        <w:pStyle w:val="Style2"/>
      </w:pPr>
    </w:p>
    <w:p w14:paraId="34282D3D" w14:textId="77777777" w:rsidR="004A191C" w:rsidRPr="00831EC4" w:rsidRDefault="002F20D8" w:rsidP="0052744D">
      <w:pPr>
        <w:pStyle w:val="Style2"/>
        <w:keepNext/>
        <w:rPr>
          <w:b/>
          <w:bCs/>
        </w:rPr>
      </w:pPr>
      <w:r w:rsidRPr="00831EC4">
        <w:rPr>
          <w:b/>
          <w:bCs/>
        </w:rPr>
        <w:t>1. Confirme o número de frascos para injetáveis e prepare os materiais:</w:t>
      </w:r>
    </w:p>
    <w:p w14:paraId="045C5D26" w14:textId="77777777" w:rsidR="00743A74" w:rsidRPr="00831EC4" w:rsidRDefault="00743A74" w:rsidP="00B50B60">
      <w:pPr>
        <w:pStyle w:val="Style2"/>
      </w:pPr>
    </w:p>
    <w:p w14:paraId="666E2211" w14:textId="3F351AF1" w:rsidR="004A191C" w:rsidRPr="00831EC4" w:rsidRDefault="002F20D8" w:rsidP="00B50B60">
      <w:pPr>
        <w:pStyle w:val="Style2"/>
      </w:pPr>
      <w:r w:rsidRPr="00831EC4">
        <w:t>Retire o</w:t>
      </w:r>
      <w:r w:rsidR="00415F28" w:rsidRPr="00831EC4">
        <w:t>(</w:t>
      </w:r>
      <w:r w:rsidRPr="00831EC4">
        <w:t>s</w:t>
      </w:r>
      <w:r w:rsidR="00415F28" w:rsidRPr="00831EC4">
        <w:t>)</w:t>
      </w:r>
      <w:r w:rsidRPr="00831EC4">
        <w:t xml:space="preserve"> frasco</w:t>
      </w:r>
      <w:r w:rsidR="00415F28" w:rsidRPr="00831EC4">
        <w:t>(</w:t>
      </w:r>
      <w:r w:rsidRPr="00831EC4">
        <w:t>s</w:t>
      </w:r>
      <w:r w:rsidR="00415F28" w:rsidRPr="00831EC4">
        <w:t>)</w:t>
      </w:r>
      <w:r w:rsidRPr="00831EC4">
        <w:t xml:space="preserve"> para injetáveis do frigorífico. Deixe o frasco em repouso durante cerca de meia hora. Isto permitirá que o líquido fique a uma temperatura confortável para a injeção (temperatura ambiente).</w:t>
      </w:r>
    </w:p>
    <w:p w14:paraId="2A1DC6E9" w14:textId="77777777" w:rsidR="00DB3643" w:rsidRPr="00831EC4" w:rsidRDefault="00DB3643" w:rsidP="00B50B60">
      <w:pPr>
        <w:pStyle w:val="Style2"/>
      </w:pPr>
    </w:p>
    <w:p w14:paraId="53649F3A" w14:textId="77777777" w:rsidR="004A191C" w:rsidRPr="00831EC4" w:rsidRDefault="002F20D8" w:rsidP="00B50B60">
      <w:pPr>
        <w:pStyle w:val="Style2"/>
      </w:pPr>
      <w:r w:rsidRPr="00831EC4">
        <w:t>Verifique o(s) frasco(s) para injetáveis de modo a assegurar que:</w:t>
      </w:r>
    </w:p>
    <w:p w14:paraId="563D51F4" w14:textId="0B78183B" w:rsidR="004A191C" w:rsidRPr="00831EC4" w:rsidRDefault="00415F28" w:rsidP="001E2478">
      <w:pPr>
        <w:pStyle w:val="Style2"/>
        <w:numPr>
          <w:ilvl w:val="1"/>
          <w:numId w:val="43"/>
        </w:numPr>
        <w:ind w:left="567" w:hanging="567"/>
      </w:pPr>
      <w:r w:rsidRPr="00831EC4">
        <w:t>o</w:t>
      </w:r>
      <w:r w:rsidR="002F20D8" w:rsidRPr="00831EC4">
        <w:t xml:space="preserve"> número de frascos para injetáveis e a dosagem estão corretos</w:t>
      </w:r>
    </w:p>
    <w:p w14:paraId="097DEE56" w14:textId="380030A0" w:rsidR="004A191C" w:rsidRPr="00831EC4" w:rsidRDefault="00CB47DB" w:rsidP="00CB47DB">
      <w:pPr>
        <w:pStyle w:val="Style2"/>
        <w:ind w:left="1134" w:hanging="567"/>
      </w:pPr>
      <w:r w:rsidRPr="00831EC4">
        <w:rPr>
          <w:rFonts w:eastAsia="Courier New"/>
          <w:position w:val="1"/>
        </w:rPr>
        <w:t>-</w:t>
      </w:r>
      <w:r w:rsidRPr="00831EC4">
        <w:rPr>
          <w:rFonts w:eastAsia="Courier New"/>
          <w:position w:val="1"/>
        </w:rPr>
        <w:tab/>
      </w:r>
      <w:r w:rsidR="002F20D8" w:rsidRPr="00831EC4">
        <w:t>Se a sua dose é igual ou inferior a 45</w:t>
      </w:r>
      <w:r w:rsidR="009C53FD" w:rsidRPr="00831EC4">
        <w:t> mg</w:t>
      </w:r>
      <w:r w:rsidR="002F20D8" w:rsidRPr="00831EC4">
        <w:t>, irá receber um frasco para injetáveis de 45</w:t>
      </w:r>
      <w:r w:rsidR="009C53FD" w:rsidRPr="00831EC4">
        <w:t> mg</w:t>
      </w:r>
      <w:r w:rsidR="002F20D8" w:rsidRPr="00831EC4">
        <w:t xml:space="preserve"> de </w:t>
      </w:r>
      <w:r w:rsidR="000B13A1" w:rsidRPr="00831EC4">
        <w:t>WEZENLA</w:t>
      </w:r>
      <w:r w:rsidR="002F20D8" w:rsidRPr="00831EC4">
        <w:t>.</w:t>
      </w:r>
    </w:p>
    <w:p w14:paraId="3F2D13E9" w14:textId="5BFB5B12" w:rsidR="004A191C" w:rsidRPr="00831EC4" w:rsidRDefault="00CB47DB" w:rsidP="00CB47DB">
      <w:pPr>
        <w:pStyle w:val="Style2"/>
        <w:ind w:left="1134" w:hanging="567"/>
      </w:pPr>
      <w:r w:rsidRPr="00831EC4">
        <w:rPr>
          <w:rFonts w:eastAsia="Courier New"/>
          <w:position w:val="1"/>
        </w:rPr>
        <w:t>-</w:t>
      </w:r>
      <w:r w:rsidRPr="00831EC4">
        <w:rPr>
          <w:rFonts w:eastAsia="Courier New"/>
          <w:position w:val="1"/>
        </w:rPr>
        <w:tab/>
      </w:r>
      <w:r w:rsidR="002F20D8" w:rsidRPr="00831EC4">
        <w:t>Se a sua dose é de 90</w:t>
      </w:r>
      <w:r w:rsidR="009C53FD" w:rsidRPr="00831EC4">
        <w:t> mg</w:t>
      </w:r>
      <w:r w:rsidR="002F20D8" w:rsidRPr="00831EC4">
        <w:t>, irá receber dois frascos para injetáveis de 45</w:t>
      </w:r>
      <w:r w:rsidR="009C53FD" w:rsidRPr="00831EC4">
        <w:t> mg</w:t>
      </w:r>
      <w:r w:rsidR="002F20D8" w:rsidRPr="00831EC4">
        <w:t xml:space="preserve"> de </w:t>
      </w:r>
      <w:r w:rsidR="000B13A1" w:rsidRPr="00831EC4">
        <w:t>WEZENLA</w:t>
      </w:r>
      <w:r w:rsidR="002F20D8" w:rsidRPr="00831EC4">
        <w:t xml:space="preserve"> e, necessitará de dar duas injeções a si mesmo. Escolha dois locais diferentes para estas injeções (por exemplo, uma injeção na coxa direita e a outra injeção na coxa esquerda) e dê as injeções uma imediatamente a seguir à outra. Utilize uma nova agulha e seringa para cada injeção.</w:t>
      </w:r>
    </w:p>
    <w:p w14:paraId="3F61B41A" w14:textId="717C8298" w:rsidR="004A191C" w:rsidRPr="00831EC4" w:rsidRDefault="00415F28" w:rsidP="001E2478">
      <w:pPr>
        <w:pStyle w:val="Style2"/>
        <w:numPr>
          <w:ilvl w:val="1"/>
          <w:numId w:val="43"/>
        </w:numPr>
        <w:ind w:left="567" w:hanging="567"/>
      </w:pPr>
      <w:r w:rsidRPr="00831EC4">
        <w:t>o</w:t>
      </w:r>
      <w:r w:rsidR="002F20D8" w:rsidRPr="00831EC4">
        <w:t xml:space="preserve"> medicamento é o correto</w:t>
      </w:r>
    </w:p>
    <w:p w14:paraId="224716D9" w14:textId="478B4A36" w:rsidR="004A191C" w:rsidRPr="00831EC4" w:rsidRDefault="00415F28" w:rsidP="001E2478">
      <w:pPr>
        <w:pStyle w:val="Style2"/>
        <w:numPr>
          <w:ilvl w:val="1"/>
          <w:numId w:val="43"/>
        </w:numPr>
        <w:ind w:left="567" w:hanging="567"/>
      </w:pPr>
      <w:r w:rsidRPr="00831EC4">
        <w:t>o</w:t>
      </w:r>
      <w:r w:rsidR="002F20D8" w:rsidRPr="00831EC4">
        <w:t xml:space="preserve"> prazo de validade não expirou</w:t>
      </w:r>
    </w:p>
    <w:p w14:paraId="1C444EA9" w14:textId="44F7E741" w:rsidR="004A191C" w:rsidRPr="00831EC4" w:rsidRDefault="00415F28" w:rsidP="001E2478">
      <w:pPr>
        <w:pStyle w:val="Style2"/>
        <w:numPr>
          <w:ilvl w:val="1"/>
          <w:numId w:val="43"/>
        </w:numPr>
        <w:ind w:left="567" w:hanging="567"/>
      </w:pPr>
      <w:r w:rsidRPr="00831EC4">
        <w:t>o</w:t>
      </w:r>
      <w:r w:rsidR="002F20D8" w:rsidRPr="00831EC4">
        <w:t xml:space="preserve"> frasco para injetáveis não está danificado e o selo não foi violado</w:t>
      </w:r>
    </w:p>
    <w:p w14:paraId="038A7C58" w14:textId="738E3B96" w:rsidR="004A191C" w:rsidRPr="00831EC4" w:rsidRDefault="00415F28" w:rsidP="001E2478">
      <w:pPr>
        <w:pStyle w:val="Style2"/>
        <w:numPr>
          <w:ilvl w:val="1"/>
          <w:numId w:val="43"/>
        </w:numPr>
        <w:ind w:left="567" w:hanging="567"/>
      </w:pPr>
      <w:r w:rsidRPr="00831EC4">
        <w:t>a</w:t>
      </w:r>
      <w:r w:rsidR="002F20D8" w:rsidRPr="00831EC4">
        <w:t xml:space="preserve"> solução no frasco para injetáveis é clara a opalescente e incolor a amarela clara</w:t>
      </w:r>
    </w:p>
    <w:p w14:paraId="72D0F25D" w14:textId="7B2031E4" w:rsidR="00DF730B" w:rsidRPr="00831EC4" w:rsidRDefault="00415F28" w:rsidP="001E2478">
      <w:pPr>
        <w:pStyle w:val="Style2"/>
        <w:numPr>
          <w:ilvl w:val="1"/>
          <w:numId w:val="43"/>
        </w:numPr>
        <w:ind w:left="567" w:hanging="567"/>
      </w:pPr>
      <w:r w:rsidRPr="00831EC4">
        <w:t>a</w:t>
      </w:r>
      <w:r w:rsidR="002F20D8" w:rsidRPr="00831EC4">
        <w:t xml:space="preserve"> solução não está descolorada ou turva e que não contém nenhumas partículas estranhas </w:t>
      </w:r>
    </w:p>
    <w:p w14:paraId="54EED50B" w14:textId="1D26FFC0" w:rsidR="004A191C" w:rsidRPr="00831EC4" w:rsidRDefault="00415F28" w:rsidP="001E2478">
      <w:pPr>
        <w:pStyle w:val="Style2"/>
        <w:numPr>
          <w:ilvl w:val="1"/>
          <w:numId w:val="43"/>
        </w:numPr>
        <w:ind w:left="567" w:hanging="567"/>
      </w:pPr>
      <w:r w:rsidRPr="00831EC4">
        <w:t>a</w:t>
      </w:r>
      <w:r w:rsidR="002F20D8" w:rsidRPr="00831EC4">
        <w:t xml:space="preserve"> solução não está congelada.</w:t>
      </w:r>
    </w:p>
    <w:p w14:paraId="696FD931" w14:textId="77777777" w:rsidR="00DF730B" w:rsidRPr="00831EC4" w:rsidRDefault="00DF730B" w:rsidP="00B50B60">
      <w:pPr>
        <w:pStyle w:val="Style2"/>
      </w:pPr>
    </w:p>
    <w:p w14:paraId="02EC109C" w14:textId="06C91797" w:rsidR="004A191C" w:rsidRPr="00831EC4" w:rsidRDefault="002F20D8" w:rsidP="00B50B60">
      <w:pPr>
        <w:pStyle w:val="Style2"/>
      </w:pPr>
      <w:r w:rsidRPr="00831EC4">
        <w:t xml:space="preserve">Crianças </w:t>
      </w:r>
      <w:r w:rsidR="006146C8" w:rsidRPr="006146C8">
        <w:t xml:space="preserve">com psoríase pediátrica </w:t>
      </w:r>
      <w:r w:rsidRPr="00831EC4">
        <w:t>com peso inferior a 60</w:t>
      </w:r>
      <w:r w:rsidR="009C53FD" w:rsidRPr="00831EC4">
        <w:t> kg</w:t>
      </w:r>
      <w:r w:rsidRPr="00831EC4">
        <w:t xml:space="preserve"> necessitam de uma dose inferior a 45</w:t>
      </w:r>
      <w:r w:rsidR="009C53FD" w:rsidRPr="00831EC4">
        <w:t> mg</w:t>
      </w:r>
      <w:r w:rsidRPr="00831EC4">
        <w:t>. Verifique que sabe a quantidade adequada (volume) a retirar do frasco para injetáveis e o tipo de seringa necessário para a administração. Se não sabe a quantidade ou o tipo de seringa necessários, contacte o seu prestador de cuidados de saúde para obter mais instruções.</w:t>
      </w:r>
    </w:p>
    <w:p w14:paraId="3545E20D" w14:textId="77777777" w:rsidR="00B91E6D" w:rsidRPr="00831EC4" w:rsidRDefault="00B91E6D" w:rsidP="00B50B60">
      <w:pPr>
        <w:pStyle w:val="Style2"/>
      </w:pPr>
    </w:p>
    <w:p w14:paraId="54FDDB19" w14:textId="7C2E2F67" w:rsidR="004A191C" w:rsidRPr="00831EC4" w:rsidRDefault="002F20D8" w:rsidP="00B50B60">
      <w:pPr>
        <w:pStyle w:val="Style2"/>
      </w:pPr>
      <w:r w:rsidRPr="00831EC4">
        <w:t xml:space="preserve">Junte todo o material que necessita e coloque-o sobre uma superfície limpa. Este inclui uma seringa, agulha, toalhetes antissépticos, uma bola de algodão ou gaze, e um recipiente apropriado (ver </w:t>
      </w:r>
      <w:r w:rsidR="00F12FA2" w:rsidRPr="00831EC4">
        <w:t>f</w:t>
      </w:r>
      <w:r w:rsidR="00E9462A" w:rsidRPr="00831EC4">
        <w:t>igura 1</w:t>
      </w:r>
      <w:r w:rsidRPr="00831EC4">
        <w:t>).</w:t>
      </w:r>
    </w:p>
    <w:p w14:paraId="11D842F8" w14:textId="77777777" w:rsidR="00EA19AF" w:rsidRPr="00831EC4" w:rsidRDefault="00EA19AF" w:rsidP="00B50B60">
      <w:pPr>
        <w:pStyle w:val="Style2"/>
      </w:pPr>
    </w:p>
    <w:p w14:paraId="29CB3EC7" w14:textId="0D62FADE" w:rsidR="004A191C" w:rsidRPr="00831EC4" w:rsidRDefault="00A546AB" w:rsidP="003266B5">
      <w:pPr>
        <w:pStyle w:val="Style2"/>
        <w:jc w:val="center"/>
      </w:pPr>
      <w:r>
        <w:rPr>
          <w:noProof/>
          <w:sz w:val="20"/>
          <w:szCs w:val="20"/>
          <w:lang w:val="en-US" w:eastAsia="zh-CN"/>
        </w:rPr>
        <w:lastRenderedPageBreak/>
        <w:pict w14:anchorId="63BAB948">
          <v:shape id="Picture 22" o:spid="_x0000_i1032" type="#_x0000_t75" style="width:252pt;height:118.05pt;visibility:visible;mso-wrap-style:square">
            <v:imagedata r:id="rId28" o:title=""/>
          </v:shape>
        </w:pict>
      </w:r>
    </w:p>
    <w:p w14:paraId="753412F5" w14:textId="77777777" w:rsidR="00A05C67" w:rsidRPr="00831EC4" w:rsidRDefault="00A05C67" w:rsidP="003266B5">
      <w:pPr>
        <w:pStyle w:val="Style2"/>
        <w:jc w:val="center"/>
      </w:pPr>
    </w:p>
    <w:p w14:paraId="69C849D2" w14:textId="77777777" w:rsidR="004A191C" w:rsidRPr="00831EC4" w:rsidRDefault="00E9462A" w:rsidP="003266B5">
      <w:pPr>
        <w:pStyle w:val="Style2"/>
        <w:jc w:val="center"/>
      </w:pPr>
      <w:r w:rsidRPr="00831EC4">
        <w:t>Figura 1</w:t>
      </w:r>
    </w:p>
    <w:p w14:paraId="43C4F134" w14:textId="77777777" w:rsidR="003266B5" w:rsidRPr="00831EC4" w:rsidRDefault="003266B5" w:rsidP="00B50B60">
      <w:pPr>
        <w:pStyle w:val="Style2"/>
      </w:pPr>
    </w:p>
    <w:p w14:paraId="756631A7" w14:textId="77777777" w:rsidR="004A191C" w:rsidRPr="00831EC4" w:rsidRDefault="002F20D8" w:rsidP="0052744D">
      <w:pPr>
        <w:pStyle w:val="Style2"/>
        <w:keepNext/>
        <w:rPr>
          <w:b/>
          <w:bCs/>
        </w:rPr>
      </w:pPr>
      <w:r w:rsidRPr="00831EC4">
        <w:rPr>
          <w:b/>
          <w:bCs/>
        </w:rPr>
        <w:t>2. Escolha e prepare o local de injeção:</w:t>
      </w:r>
    </w:p>
    <w:p w14:paraId="6C8BC4BB" w14:textId="77777777" w:rsidR="00A05C67" w:rsidRPr="00831EC4" w:rsidRDefault="00A05C67" w:rsidP="0052744D">
      <w:pPr>
        <w:pStyle w:val="Style2"/>
        <w:keepNext/>
      </w:pPr>
    </w:p>
    <w:p w14:paraId="49073DE2" w14:textId="1814C175" w:rsidR="004A191C" w:rsidRPr="00831EC4" w:rsidRDefault="002F20D8" w:rsidP="0052744D">
      <w:pPr>
        <w:pStyle w:val="Style2"/>
        <w:keepNext/>
      </w:pPr>
      <w:r w:rsidRPr="00831EC4">
        <w:t xml:space="preserve">Escolha um local para a injeção (ver </w:t>
      </w:r>
      <w:r w:rsidR="001452B7" w:rsidRPr="00831EC4">
        <w:t>f</w:t>
      </w:r>
      <w:r w:rsidR="00E9462A" w:rsidRPr="00831EC4">
        <w:t>igura 2</w:t>
      </w:r>
      <w:r w:rsidRPr="00831EC4">
        <w:t>):</w:t>
      </w:r>
    </w:p>
    <w:p w14:paraId="35DDDBFF" w14:textId="2CDAB9CC" w:rsidR="004A191C" w:rsidRPr="00831EC4" w:rsidRDefault="001452B7" w:rsidP="001E2478">
      <w:pPr>
        <w:pStyle w:val="Style2"/>
        <w:numPr>
          <w:ilvl w:val="1"/>
          <w:numId w:val="44"/>
        </w:numPr>
        <w:ind w:left="567" w:hanging="567"/>
      </w:pPr>
      <w:r w:rsidRPr="00831EC4">
        <w:t>WEZENLA</w:t>
      </w:r>
      <w:r w:rsidR="002F20D8" w:rsidRPr="00831EC4">
        <w:t xml:space="preserve"> é administrado por injeção por baixo da pele (“via subcutânea”)</w:t>
      </w:r>
      <w:r w:rsidR="005B207F" w:rsidRPr="00831EC4">
        <w:t>.</w:t>
      </w:r>
    </w:p>
    <w:p w14:paraId="1B4D97C3" w14:textId="214C77CF" w:rsidR="004A191C" w:rsidRPr="00831EC4" w:rsidRDefault="002F20D8" w:rsidP="001E2478">
      <w:pPr>
        <w:pStyle w:val="Style2"/>
        <w:numPr>
          <w:ilvl w:val="1"/>
          <w:numId w:val="44"/>
        </w:numPr>
        <w:ind w:left="567" w:hanging="567"/>
      </w:pPr>
      <w:r w:rsidRPr="00831EC4">
        <w:t>Os melhores locais para a injeção são a parte superior da coxa ou em volta da barriga (abdómen) com pelo menos 5 cm de distância do umbigo</w:t>
      </w:r>
      <w:r w:rsidR="005B207F" w:rsidRPr="00831EC4">
        <w:t>.</w:t>
      </w:r>
    </w:p>
    <w:p w14:paraId="0AC3CA51" w14:textId="0D9D11B9" w:rsidR="004A191C" w:rsidRPr="00831EC4" w:rsidRDefault="002F20D8" w:rsidP="001E2478">
      <w:pPr>
        <w:pStyle w:val="Style2"/>
        <w:numPr>
          <w:ilvl w:val="1"/>
          <w:numId w:val="44"/>
        </w:numPr>
        <w:ind w:left="567" w:hanging="567"/>
      </w:pPr>
      <w:r w:rsidRPr="00831EC4">
        <w:t>Se possível, não utilize áreas da pele que mostrem sinais de psoríase</w:t>
      </w:r>
      <w:r w:rsidR="005B207F" w:rsidRPr="00831EC4">
        <w:t>.</w:t>
      </w:r>
    </w:p>
    <w:p w14:paraId="14353AED" w14:textId="5DBDB1A9" w:rsidR="004A191C" w:rsidRPr="00831EC4" w:rsidRDefault="002F20D8" w:rsidP="001E2478">
      <w:pPr>
        <w:pStyle w:val="Style2"/>
        <w:numPr>
          <w:ilvl w:val="1"/>
          <w:numId w:val="44"/>
        </w:numPr>
        <w:ind w:left="567" w:hanging="567"/>
      </w:pPr>
      <w:r w:rsidRPr="00831EC4">
        <w:t>Se alguém o ajudar a administrar a injeção, essa pessoa também poderá escolher a parte superior dos braços como um local de injeção</w:t>
      </w:r>
      <w:r w:rsidR="005B207F" w:rsidRPr="00831EC4">
        <w:t>.</w:t>
      </w:r>
    </w:p>
    <w:p w14:paraId="59226419" w14:textId="77777777" w:rsidR="005B5E3D" w:rsidRPr="00831EC4" w:rsidRDefault="005B5E3D" w:rsidP="00A05C67">
      <w:pPr>
        <w:pStyle w:val="Style2"/>
        <w:ind w:left="567" w:hanging="567"/>
      </w:pPr>
    </w:p>
    <w:p w14:paraId="631D4596" w14:textId="77777777" w:rsidR="005B5E3D" w:rsidRPr="00831EC4" w:rsidRDefault="005B5E3D" w:rsidP="00DA30FE">
      <w:pPr>
        <w:pStyle w:val="Style2"/>
        <w:jc w:val="center"/>
      </w:pPr>
    </w:p>
    <w:tbl>
      <w:tblPr>
        <w:tblW w:w="0" w:type="auto"/>
        <w:tblInd w:w="567" w:type="dxa"/>
        <w:tblLook w:val="04A0" w:firstRow="1" w:lastRow="0" w:firstColumn="1" w:lastColumn="0" w:noHBand="0" w:noVBand="1"/>
      </w:tblPr>
      <w:tblGrid>
        <w:gridCol w:w="4359"/>
        <w:gridCol w:w="4359"/>
      </w:tblGrid>
      <w:tr w:rsidR="00F030F2" w:rsidRPr="00831EC4" w14:paraId="02748B0E" w14:textId="77777777" w:rsidTr="00343C08">
        <w:trPr>
          <w:trHeight w:val="730"/>
        </w:trPr>
        <w:tc>
          <w:tcPr>
            <w:tcW w:w="4360" w:type="dxa"/>
            <w:vMerge w:val="restart"/>
          </w:tcPr>
          <w:p w14:paraId="75036B3F" w14:textId="67BBA5EA" w:rsidR="001452B7" w:rsidRPr="00831EC4" w:rsidRDefault="00A546AB" w:rsidP="00343C08">
            <w:pPr>
              <w:keepNext/>
              <w:suppressAutoHyphens/>
              <w:autoSpaceDE w:val="0"/>
              <w:autoSpaceDN w:val="0"/>
              <w:adjustRightInd w:val="0"/>
              <w:jc w:val="right"/>
              <w:rPr>
                <w:rFonts w:eastAsia="SimSun"/>
              </w:rPr>
            </w:pPr>
            <w:r>
              <w:rPr>
                <w:rFonts w:eastAsia="SimSun"/>
                <w:noProof/>
                <w:lang w:val="en-US" w:eastAsia="zh-CN"/>
              </w:rPr>
              <w:pict w14:anchorId="7E6E478B">
                <v:shape id="Picture 24" o:spid="_x0000_i1033" type="#_x0000_t75" style="width:133.95pt;height:164.95pt;visibility:visible;mso-wrap-style:square">
                  <v:imagedata r:id="rId29" o:title=""/>
                </v:shape>
              </w:pict>
            </w:r>
          </w:p>
        </w:tc>
        <w:tc>
          <w:tcPr>
            <w:tcW w:w="4360" w:type="dxa"/>
          </w:tcPr>
          <w:p w14:paraId="1F365556" w14:textId="77777777" w:rsidR="001452B7" w:rsidRPr="00831EC4" w:rsidRDefault="001452B7" w:rsidP="00343C08">
            <w:pPr>
              <w:keepNext/>
              <w:suppressAutoHyphens/>
              <w:autoSpaceDE w:val="0"/>
              <w:autoSpaceDN w:val="0"/>
              <w:adjustRightInd w:val="0"/>
              <w:rPr>
                <w:rFonts w:eastAsia="SimSun"/>
              </w:rPr>
            </w:pPr>
          </w:p>
        </w:tc>
      </w:tr>
      <w:tr w:rsidR="00F030F2" w:rsidRPr="00831EC4" w14:paraId="7F8C3D82" w14:textId="77777777" w:rsidTr="00343C08">
        <w:trPr>
          <w:trHeight w:val="623"/>
        </w:trPr>
        <w:tc>
          <w:tcPr>
            <w:tcW w:w="4360" w:type="dxa"/>
            <w:vMerge/>
          </w:tcPr>
          <w:p w14:paraId="4C073E26" w14:textId="77777777" w:rsidR="001452B7" w:rsidRPr="00831EC4" w:rsidRDefault="001452B7" w:rsidP="00343C08">
            <w:pPr>
              <w:keepNext/>
              <w:suppressAutoHyphens/>
              <w:autoSpaceDE w:val="0"/>
              <w:autoSpaceDN w:val="0"/>
              <w:adjustRightInd w:val="0"/>
              <w:jc w:val="center"/>
              <w:rPr>
                <w:rFonts w:eastAsia="SimSun"/>
              </w:rPr>
            </w:pPr>
          </w:p>
        </w:tc>
        <w:tc>
          <w:tcPr>
            <w:tcW w:w="4360" w:type="dxa"/>
          </w:tcPr>
          <w:p w14:paraId="4CE81C23" w14:textId="77777777" w:rsidR="001452B7" w:rsidRPr="00831EC4" w:rsidRDefault="001452B7" w:rsidP="00343C08">
            <w:pPr>
              <w:keepNext/>
              <w:suppressAutoHyphens/>
              <w:autoSpaceDE w:val="0"/>
              <w:autoSpaceDN w:val="0"/>
              <w:adjustRightInd w:val="0"/>
              <w:rPr>
                <w:rFonts w:eastAsia="SimSun"/>
                <w:sz w:val="20"/>
              </w:rPr>
            </w:pPr>
            <w:r w:rsidRPr="00831EC4">
              <w:rPr>
                <w:rFonts w:eastAsia="SimSun"/>
                <w:sz w:val="20"/>
              </w:rPr>
              <w:t>Parte superior do braço</w:t>
            </w:r>
          </w:p>
        </w:tc>
      </w:tr>
      <w:tr w:rsidR="00F030F2" w:rsidRPr="00831EC4" w14:paraId="5C7E0F50" w14:textId="77777777" w:rsidTr="00343C08">
        <w:trPr>
          <w:trHeight w:val="977"/>
        </w:trPr>
        <w:tc>
          <w:tcPr>
            <w:tcW w:w="4360" w:type="dxa"/>
            <w:vMerge/>
          </w:tcPr>
          <w:p w14:paraId="4220996A" w14:textId="77777777" w:rsidR="001452B7" w:rsidRPr="00831EC4" w:rsidRDefault="001452B7" w:rsidP="00343C08">
            <w:pPr>
              <w:keepNext/>
              <w:suppressAutoHyphens/>
              <w:autoSpaceDE w:val="0"/>
              <w:autoSpaceDN w:val="0"/>
              <w:adjustRightInd w:val="0"/>
              <w:jc w:val="center"/>
              <w:rPr>
                <w:rFonts w:eastAsia="SimSun"/>
              </w:rPr>
            </w:pPr>
          </w:p>
        </w:tc>
        <w:tc>
          <w:tcPr>
            <w:tcW w:w="4360" w:type="dxa"/>
          </w:tcPr>
          <w:p w14:paraId="77AA54A4" w14:textId="77777777" w:rsidR="001452B7" w:rsidRPr="00831EC4" w:rsidRDefault="001452B7" w:rsidP="00343C08">
            <w:pPr>
              <w:keepNext/>
              <w:suppressAutoHyphens/>
              <w:autoSpaceDE w:val="0"/>
              <w:autoSpaceDN w:val="0"/>
              <w:adjustRightInd w:val="0"/>
              <w:ind w:left="0" w:firstLine="0"/>
              <w:rPr>
                <w:rFonts w:eastAsia="SimSun"/>
              </w:rPr>
            </w:pPr>
            <w:r w:rsidRPr="00831EC4">
              <w:rPr>
                <w:rFonts w:eastAsia="SimSun"/>
                <w:sz w:val="20"/>
              </w:rPr>
              <w:t>Barriga</w:t>
            </w:r>
          </w:p>
        </w:tc>
      </w:tr>
      <w:tr w:rsidR="00F030F2" w:rsidRPr="00831EC4" w14:paraId="08ED5F87" w14:textId="77777777" w:rsidTr="00343C08">
        <w:trPr>
          <w:trHeight w:val="835"/>
        </w:trPr>
        <w:tc>
          <w:tcPr>
            <w:tcW w:w="4360" w:type="dxa"/>
            <w:vMerge/>
          </w:tcPr>
          <w:p w14:paraId="6B1E5417" w14:textId="77777777" w:rsidR="001452B7" w:rsidRPr="00831EC4" w:rsidRDefault="001452B7" w:rsidP="00343C08">
            <w:pPr>
              <w:keepNext/>
              <w:suppressAutoHyphens/>
              <w:autoSpaceDE w:val="0"/>
              <w:autoSpaceDN w:val="0"/>
              <w:adjustRightInd w:val="0"/>
              <w:jc w:val="center"/>
              <w:rPr>
                <w:rFonts w:eastAsia="SimSun"/>
              </w:rPr>
            </w:pPr>
          </w:p>
        </w:tc>
        <w:tc>
          <w:tcPr>
            <w:tcW w:w="4360" w:type="dxa"/>
          </w:tcPr>
          <w:p w14:paraId="058CE301" w14:textId="77777777" w:rsidR="001452B7" w:rsidRPr="00831EC4" w:rsidDel="00253C33" w:rsidRDefault="001452B7" w:rsidP="00343C08">
            <w:pPr>
              <w:keepNext/>
              <w:suppressAutoHyphens/>
              <w:autoSpaceDE w:val="0"/>
              <w:autoSpaceDN w:val="0"/>
              <w:adjustRightInd w:val="0"/>
              <w:rPr>
                <w:rFonts w:eastAsia="SimSun"/>
                <w:sz w:val="20"/>
              </w:rPr>
            </w:pPr>
            <w:r w:rsidRPr="00831EC4">
              <w:rPr>
                <w:rFonts w:eastAsia="SimSun"/>
                <w:sz w:val="20"/>
              </w:rPr>
              <w:t>Coxa</w:t>
            </w:r>
          </w:p>
        </w:tc>
      </w:tr>
    </w:tbl>
    <w:p w14:paraId="1576806F" w14:textId="77777777" w:rsidR="001452B7" w:rsidRPr="00831EC4" w:rsidRDefault="001452B7" w:rsidP="00DA30FE">
      <w:pPr>
        <w:pStyle w:val="Style2"/>
        <w:jc w:val="center"/>
        <w:rPr>
          <w:sz w:val="20"/>
          <w:szCs w:val="20"/>
        </w:rPr>
      </w:pPr>
      <w:r w:rsidRPr="00831EC4">
        <w:rPr>
          <w:sz w:val="20"/>
          <w:szCs w:val="20"/>
        </w:rPr>
        <w:t>Áreas a cinzento são locais de injeção recomendados.</w:t>
      </w:r>
    </w:p>
    <w:p w14:paraId="7E29D340" w14:textId="77777777" w:rsidR="001452B7" w:rsidRPr="00831EC4" w:rsidRDefault="001452B7" w:rsidP="001452B7">
      <w:pPr>
        <w:pStyle w:val="Style2"/>
      </w:pPr>
    </w:p>
    <w:p w14:paraId="259A2F8B" w14:textId="77777777" w:rsidR="004A191C" w:rsidRPr="00831EC4" w:rsidRDefault="00E9462A" w:rsidP="00DA30FE">
      <w:pPr>
        <w:pStyle w:val="Style2"/>
        <w:jc w:val="center"/>
      </w:pPr>
      <w:r w:rsidRPr="00831EC4">
        <w:t>Figura 2</w:t>
      </w:r>
    </w:p>
    <w:p w14:paraId="271EB38D" w14:textId="77777777" w:rsidR="005B5E3D" w:rsidRPr="00831EC4" w:rsidRDefault="005B5E3D" w:rsidP="00DA30FE">
      <w:pPr>
        <w:pStyle w:val="Style2"/>
        <w:jc w:val="center"/>
      </w:pPr>
    </w:p>
    <w:p w14:paraId="5FDAE9B5" w14:textId="77777777" w:rsidR="004A191C" w:rsidRPr="00831EC4" w:rsidRDefault="002F20D8" w:rsidP="00B50B60">
      <w:pPr>
        <w:pStyle w:val="Style2"/>
      </w:pPr>
      <w:r w:rsidRPr="00831EC4">
        <w:t>Prepare o local de injeção:</w:t>
      </w:r>
    </w:p>
    <w:p w14:paraId="6C44BB83" w14:textId="53B54525" w:rsidR="004A191C" w:rsidRPr="00831EC4" w:rsidRDefault="002F20D8" w:rsidP="001E2478">
      <w:pPr>
        <w:pStyle w:val="Style2"/>
        <w:numPr>
          <w:ilvl w:val="1"/>
          <w:numId w:val="44"/>
        </w:numPr>
        <w:ind w:left="567" w:hanging="567"/>
      </w:pPr>
      <w:r w:rsidRPr="00831EC4">
        <w:t>Lave muito bem as suas mãos com sabão e água morna.</w:t>
      </w:r>
    </w:p>
    <w:p w14:paraId="23DA8CF9" w14:textId="6C2A8AF5" w:rsidR="004A191C" w:rsidRPr="00831EC4" w:rsidRDefault="002F20D8" w:rsidP="001E2478">
      <w:pPr>
        <w:pStyle w:val="Style2"/>
        <w:numPr>
          <w:ilvl w:val="1"/>
          <w:numId w:val="44"/>
        </w:numPr>
        <w:ind w:left="567" w:hanging="567"/>
      </w:pPr>
      <w:r w:rsidRPr="00831EC4">
        <w:t>Limpe a pele no local de injeção, com um toalhete antisséptico.</w:t>
      </w:r>
    </w:p>
    <w:p w14:paraId="125EF404" w14:textId="3721D623" w:rsidR="004A191C" w:rsidRPr="00831EC4" w:rsidRDefault="002F20D8" w:rsidP="001E2478">
      <w:pPr>
        <w:pStyle w:val="Style2"/>
        <w:numPr>
          <w:ilvl w:val="1"/>
          <w:numId w:val="44"/>
        </w:numPr>
        <w:ind w:left="567" w:hanging="567"/>
      </w:pPr>
      <w:r w:rsidRPr="00831EC4">
        <w:t>Não toque novamente nesta área antes de administrar a injeção.</w:t>
      </w:r>
    </w:p>
    <w:p w14:paraId="5FC402D6" w14:textId="77777777" w:rsidR="00FB1FF8" w:rsidRPr="00831EC4" w:rsidRDefault="00FB1FF8" w:rsidP="0052744D">
      <w:pPr>
        <w:pStyle w:val="Style2"/>
        <w:keepNext/>
      </w:pPr>
    </w:p>
    <w:p w14:paraId="7DADAD38" w14:textId="77777777" w:rsidR="004A191C" w:rsidRPr="00831EC4" w:rsidRDefault="002F20D8" w:rsidP="0052744D">
      <w:pPr>
        <w:pStyle w:val="Style2"/>
        <w:keepNext/>
        <w:rPr>
          <w:b/>
          <w:bCs/>
        </w:rPr>
      </w:pPr>
      <w:r w:rsidRPr="00831EC4">
        <w:rPr>
          <w:b/>
          <w:bCs/>
        </w:rPr>
        <w:t>3. Prepare a dose:</w:t>
      </w:r>
    </w:p>
    <w:p w14:paraId="0ADB499D" w14:textId="77777777" w:rsidR="007F7105" w:rsidRPr="00831EC4" w:rsidRDefault="007F7105" w:rsidP="0052744D">
      <w:pPr>
        <w:pStyle w:val="Style2"/>
        <w:keepNext/>
      </w:pPr>
    </w:p>
    <w:p w14:paraId="19A3C0B6" w14:textId="6F05282C" w:rsidR="004A191C" w:rsidRPr="00831EC4" w:rsidRDefault="002F20D8" w:rsidP="001E2478">
      <w:pPr>
        <w:pStyle w:val="Style2"/>
        <w:numPr>
          <w:ilvl w:val="1"/>
          <w:numId w:val="44"/>
        </w:numPr>
        <w:ind w:left="567" w:hanging="567"/>
      </w:pPr>
      <w:r w:rsidRPr="00831EC4">
        <w:t xml:space="preserve">Retire a tampa do frasco para injetáveis (ver </w:t>
      </w:r>
      <w:r w:rsidR="00E81048" w:rsidRPr="00831EC4">
        <w:t>f</w:t>
      </w:r>
      <w:r w:rsidR="00E9462A" w:rsidRPr="00831EC4">
        <w:t>igura 3</w:t>
      </w:r>
      <w:r w:rsidRPr="00831EC4">
        <w:t>).</w:t>
      </w:r>
    </w:p>
    <w:p w14:paraId="3A24D431" w14:textId="77777777" w:rsidR="00306B92" w:rsidRPr="00831EC4" w:rsidRDefault="00306B92" w:rsidP="00B50B60">
      <w:pPr>
        <w:pStyle w:val="Style2"/>
      </w:pPr>
    </w:p>
    <w:p w14:paraId="31ED3FFB" w14:textId="5ED6E2D4" w:rsidR="004A191C" w:rsidRPr="00831EC4" w:rsidRDefault="00A546AB" w:rsidP="00306B92">
      <w:pPr>
        <w:pStyle w:val="Style2"/>
        <w:jc w:val="center"/>
      </w:pPr>
      <w:r>
        <w:rPr>
          <w:noProof/>
          <w:sz w:val="20"/>
          <w:szCs w:val="20"/>
          <w:lang w:val="en-US" w:eastAsia="zh-CN"/>
        </w:rPr>
        <w:lastRenderedPageBreak/>
        <w:pict w14:anchorId="2EFA9946">
          <v:shape id="Picture 26" o:spid="_x0000_i1034" type="#_x0000_t75" style="width:87.9pt;height:111.35pt;visibility:visible;mso-wrap-style:square">
            <v:imagedata r:id="rId30" o:title=""/>
          </v:shape>
        </w:pict>
      </w:r>
    </w:p>
    <w:p w14:paraId="75BC5466" w14:textId="77777777" w:rsidR="007F7105" w:rsidRPr="00831EC4" w:rsidRDefault="007F7105" w:rsidP="00306B92">
      <w:pPr>
        <w:pStyle w:val="Style2"/>
        <w:jc w:val="center"/>
      </w:pPr>
    </w:p>
    <w:p w14:paraId="54FED38D" w14:textId="77777777" w:rsidR="004A191C" w:rsidRPr="00831EC4" w:rsidRDefault="00E9462A" w:rsidP="00306B92">
      <w:pPr>
        <w:pStyle w:val="Style2"/>
        <w:jc w:val="center"/>
      </w:pPr>
      <w:r w:rsidRPr="00831EC4">
        <w:t>Figura 3</w:t>
      </w:r>
    </w:p>
    <w:p w14:paraId="4F06A3DC" w14:textId="77777777" w:rsidR="00811A50" w:rsidRPr="00831EC4" w:rsidRDefault="00811A50" w:rsidP="00811A50">
      <w:pPr>
        <w:pStyle w:val="Style2"/>
      </w:pPr>
    </w:p>
    <w:p w14:paraId="4CC90E61" w14:textId="36A85214" w:rsidR="004A191C" w:rsidRPr="00831EC4" w:rsidRDefault="002F20D8" w:rsidP="001E2478">
      <w:pPr>
        <w:pStyle w:val="Style2"/>
        <w:numPr>
          <w:ilvl w:val="1"/>
          <w:numId w:val="44"/>
        </w:numPr>
        <w:ind w:left="567" w:hanging="567"/>
      </w:pPr>
      <w:r w:rsidRPr="00831EC4">
        <w:t>Não retire a rolha.</w:t>
      </w:r>
    </w:p>
    <w:p w14:paraId="583988D0" w14:textId="72619C5C" w:rsidR="004A191C" w:rsidRPr="00831EC4" w:rsidRDefault="002F20D8" w:rsidP="001E2478">
      <w:pPr>
        <w:pStyle w:val="Style2"/>
        <w:numPr>
          <w:ilvl w:val="1"/>
          <w:numId w:val="44"/>
        </w:numPr>
        <w:ind w:left="567" w:hanging="567"/>
      </w:pPr>
      <w:r w:rsidRPr="00831EC4">
        <w:t>Lave a rolha com um toalhete antisséptico.</w:t>
      </w:r>
    </w:p>
    <w:p w14:paraId="32426AC8" w14:textId="25B8601F" w:rsidR="004A191C" w:rsidRPr="00831EC4" w:rsidRDefault="002F20D8" w:rsidP="001E2478">
      <w:pPr>
        <w:pStyle w:val="Style2"/>
        <w:numPr>
          <w:ilvl w:val="1"/>
          <w:numId w:val="44"/>
        </w:numPr>
        <w:ind w:left="567" w:hanging="567"/>
      </w:pPr>
      <w:r w:rsidRPr="00831EC4">
        <w:t>Coloque o frasco sobre uma superfície lisa.</w:t>
      </w:r>
    </w:p>
    <w:p w14:paraId="39073E9E" w14:textId="2D4C51EA" w:rsidR="004A191C" w:rsidRPr="00831EC4" w:rsidRDefault="002F20D8" w:rsidP="001E2478">
      <w:pPr>
        <w:pStyle w:val="Style2"/>
        <w:numPr>
          <w:ilvl w:val="1"/>
          <w:numId w:val="44"/>
        </w:numPr>
        <w:ind w:left="567" w:hanging="567"/>
      </w:pPr>
      <w:r w:rsidRPr="00831EC4">
        <w:t>Segure a seringa e remova a proteção da agulha.</w:t>
      </w:r>
    </w:p>
    <w:p w14:paraId="65FA0392" w14:textId="63EF50E0" w:rsidR="004A191C" w:rsidRPr="00831EC4" w:rsidRDefault="002F20D8" w:rsidP="001E2478">
      <w:pPr>
        <w:pStyle w:val="Style2"/>
        <w:numPr>
          <w:ilvl w:val="1"/>
          <w:numId w:val="44"/>
        </w:numPr>
        <w:ind w:left="567" w:hanging="567"/>
      </w:pPr>
      <w:r w:rsidRPr="00831EC4">
        <w:t>Não toque na agulha, nem deixe a agulha tocar em nada.</w:t>
      </w:r>
    </w:p>
    <w:p w14:paraId="4367DF84" w14:textId="6EFE9D87" w:rsidR="004A191C" w:rsidRPr="00831EC4" w:rsidRDefault="002F20D8" w:rsidP="001E2478">
      <w:pPr>
        <w:pStyle w:val="Style2"/>
        <w:numPr>
          <w:ilvl w:val="1"/>
          <w:numId w:val="44"/>
        </w:numPr>
        <w:ind w:left="567" w:hanging="567"/>
      </w:pPr>
      <w:r w:rsidRPr="00831EC4">
        <w:t>Empurre a agulha através da rolha de borracha.</w:t>
      </w:r>
    </w:p>
    <w:p w14:paraId="02F69EE0" w14:textId="38EE436C" w:rsidR="004A191C" w:rsidRPr="00831EC4" w:rsidRDefault="002F20D8" w:rsidP="001E2478">
      <w:pPr>
        <w:pStyle w:val="Style2"/>
        <w:numPr>
          <w:ilvl w:val="1"/>
          <w:numId w:val="44"/>
        </w:numPr>
        <w:ind w:left="567" w:hanging="567"/>
      </w:pPr>
      <w:r w:rsidRPr="00831EC4">
        <w:t>Vire o frasco e a seringa para baixo.</w:t>
      </w:r>
    </w:p>
    <w:p w14:paraId="4A39BBA2" w14:textId="279D57FC" w:rsidR="004A191C" w:rsidRPr="00831EC4" w:rsidRDefault="002F20D8" w:rsidP="001E2478">
      <w:pPr>
        <w:pStyle w:val="Style2"/>
        <w:numPr>
          <w:ilvl w:val="1"/>
          <w:numId w:val="44"/>
        </w:numPr>
        <w:ind w:left="567" w:hanging="567"/>
      </w:pPr>
      <w:r w:rsidRPr="00831EC4">
        <w:t>Puxe o êmbolo da seringa até a encher com a quantidade de líquido prescrita pelo seu médico.</w:t>
      </w:r>
    </w:p>
    <w:p w14:paraId="23E021E7" w14:textId="16E343F5" w:rsidR="004A191C" w:rsidRPr="00831EC4" w:rsidRDefault="002F20D8" w:rsidP="001E2478">
      <w:pPr>
        <w:pStyle w:val="Style2"/>
        <w:numPr>
          <w:ilvl w:val="1"/>
          <w:numId w:val="44"/>
        </w:numPr>
        <w:ind w:left="567" w:hanging="567"/>
      </w:pPr>
      <w:r w:rsidRPr="00831EC4">
        <w:t xml:space="preserve">É importante que a agulha esteja sempre dentro do líquido. Isto impede que se formem bolhas de ar dentro da seringa (ver </w:t>
      </w:r>
      <w:r w:rsidR="001452B7" w:rsidRPr="00831EC4">
        <w:t>f</w:t>
      </w:r>
      <w:r w:rsidR="00E9462A" w:rsidRPr="00831EC4">
        <w:t>igura 4</w:t>
      </w:r>
      <w:r w:rsidRPr="00831EC4">
        <w:t>).</w:t>
      </w:r>
    </w:p>
    <w:p w14:paraId="6881628C" w14:textId="77777777" w:rsidR="00306B92" w:rsidRPr="00831EC4" w:rsidRDefault="00306B92" w:rsidP="00EC2B57">
      <w:pPr>
        <w:pStyle w:val="Style2"/>
        <w:keepNext/>
      </w:pPr>
    </w:p>
    <w:p w14:paraId="46AE8793" w14:textId="0A9D9C3A" w:rsidR="004A191C" w:rsidRPr="00831EC4" w:rsidRDefault="00A546AB" w:rsidP="00564B59">
      <w:pPr>
        <w:pStyle w:val="Style2"/>
        <w:jc w:val="center"/>
      </w:pPr>
      <w:r>
        <w:rPr>
          <w:noProof/>
          <w:sz w:val="20"/>
          <w:szCs w:val="20"/>
          <w:lang w:val="en-US" w:eastAsia="zh-CN"/>
        </w:rPr>
        <w:pict w14:anchorId="10FE660C">
          <v:shape id="Picture 25" o:spid="_x0000_i1035" type="#_x0000_t75" style="width:211.8pt;height:128.1pt;visibility:visible;mso-wrap-style:square">
            <v:imagedata r:id="rId31" o:title=""/>
          </v:shape>
        </w:pict>
      </w:r>
    </w:p>
    <w:p w14:paraId="3093EFC4" w14:textId="77777777" w:rsidR="007F7105" w:rsidRPr="00831EC4" w:rsidRDefault="007F7105" w:rsidP="00564B59">
      <w:pPr>
        <w:pStyle w:val="Style2"/>
        <w:jc w:val="center"/>
      </w:pPr>
    </w:p>
    <w:p w14:paraId="3661F21E" w14:textId="77777777" w:rsidR="004A191C" w:rsidRPr="00831EC4" w:rsidRDefault="00E9462A" w:rsidP="00564B59">
      <w:pPr>
        <w:pStyle w:val="Style2"/>
        <w:jc w:val="center"/>
      </w:pPr>
      <w:r w:rsidRPr="00831EC4">
        <w:t>Figura 4</w:t>
      </w:r>
    </w:p>
    <w:p w14:paraId="6692406A" w14:textId="77777777" w:rsidR="00564B59" w:rsidRPr="00831EC4" w:rsidRDefault="00564B59" w:rsidP="00564B59">
      <w:pPr>
        <w:pStyle w:val="Style2"/>
      </w:pPr>
    </w:p>
    <w:p w14:paraId="13BE0258" w14:textId="4E57BF6F" w:rsidR="004A191C" w:rsidRPr="00831EC4" w:rsidRDefault="002F20D8" w:rsidP="001E2478">
      <w:pPr>
        <w:pStyle w:val="Style2"/>
        <w:numPr>
          <w:ilvl w:val="1"/>
          <w:numId w:val="44"/>
        </w:numPr>
        <w:ind w:left="567" w:hanging="567"/>
      </w:pPr>
      <w:r w:rsidRPr="00831EC4">
        <w:t>Retire a agulha do frasco.</w:t>
      </w:r>
    </w:p>
    <w:p w14:paraId="7B6CA9A8" w14:textId="1757E349" w:rsidR="004A191C" w:rsidRPr="00831EC4" w:rsidRDefault="002F20D8" w:rsidP="001E2478">
      <w:pPr>
        <w:pStyle w:val="Style2"/>
        <w:numPr>
          <w:ilvl w:val="1"/>
          <w:numId w:val="44"/>
        </w:numPr>
        <w:ind w:left="567" w:hanging="567"/>
      </w:pPr>
      <w:r w:rsidRPr="00831EC4">
        <w:t>Segure na seringa com a agulha direcionada para cima para ver se tem alguma bolha de ar no interior.</w:t>
      </w:r>
    </w:p>
    <w:p w14:paraId="12B57B02" w14:textId="23A80BD4" w:rsidR="004A191C" w:rsidRPr="00831EC4" w:rsidRDefault="002F20D8" w:rsidP="001E2478">
      <w:pPr>
        <w:pStyle w:val="Style2"/>
        <w:numPr>
          <w:ilvl w:val="1"/>
          <w:numId w:val="44"/>
        </w:numPr>
        <w:ind w:left="567" w:hanging="567"/>
      </w:pPr>
      <w:r w:rsidRPr="00831EC4">
        <w:t xml:space="preserve">Se existirem bolhas de ar, dê toques suaves de lado até que as bolhas de ar cheguem ao topo da seringa (ver </w:t>
      </w:r>
      <w:r w:rsidR="00F86C5A" w:rsidRPr="00831EC4">
        <w:t>f</w:t>
      </w:r>
      <w:r w:rsidR="00E9462A" w:rsidRPr="00831EC4">
        <w:t>igura 5</w:t>
      </w:r>
      <w:r w:rsidRPr="00831EC4">
        <w:t>).</w:t>
      </w:r>
    </w:p>
    <w:p w14:paraId="573CC1A2" w14:textId="77777777" w:rsidR="00DD46AD" w:rsidRPr="00831EC4" w:rsidRDefault="00DD46AD" w:rsidP="00B50B60">
      <w:pPr>
        <w:pStyle w:val="Style2"/>
      </w:pPr>
    </w:p>
    <w:p w14:paraId="50DD4FBF" w14:textId="51ADEE8A" w:rsidR="004A191C" w:rsidRPr="00831EC4" w:rsidRDefault="00A546AB" w:rsidP="00DD46AD">
      <w:pPr>
        <w:pStyle w:val="Style2"/>
        <w:jc w:val="center"/>
      </w:pPr>
      <w:r>
        <w:rPr>
          <w:noProof/>
          <w:sz w:val="20"/>
          <w:szCs w:val="20"/>
          <w:lang w:val="en-US" w:eastAsia="zh-CN"/>
        </w:rPr>
        <w:pict w14:anchorId="315980C6">
          <v:shape id="Picture 12" o:spid="_x0000_i1036" type="#_x0000_t75" style="width:195.9pt;height:119.7pt;visibility:visible;mso-wrap-style:square">
            <v:imagedata r:id="rId32" o:title=""/>
          </v:shape>
        </w:pict>
      </w:r>
    </w:p>
    <w:p w14:paraId="554941CE" w14:textId="77777777" w:rsidR="007F7105" w:rsidRPr="00831EC4" w:rsidRDefault="007F7105" w:rsidP="00DC432F">
      <w:pPr>
        <w:pStyle w:val="Style2"/>
        <w:jc w:val="center"/>
      </w:pPr>
    </w:p>
    <w:p w14:paraId="766E597E" w14:textId="77777777" w:rsidR="004A191C" w:rsidRPr="00831EC4" w:rsidRDefault="00E9462A" w:rsidP="00DC432F">
      <w:pPr>
        <w:pStyle w:val="Style2"/>
        <w:jc w:val="center"/>
      </w:pPr>
      <w:r w:rsidRPr="00831EC4">
        <w:t>Figura 5</w:t>
      </w:r>
    </w:p>
    <w:p w14:paraId="026C38EE" w14:textId="77777777" w:rsidR="005F2742" w:rsidRPr="00831EC4" w:rsidRDefault="005F2742" w:rsidP="00B50B60">
      <w:pPr>
        <w:pStyle w:val="Style2"/>
      </w:pPr>
    </w:p>
    <w:p w14:paraId="0CD0A335" w14:textId="1FDF4EDF" w:rsidR="004A191C" w:rsidRPr="00831EC4" w:rsidRDefault="002F20D8" w:rsidP="001E2478">
      <w:pPr>
        <w:pStyle w:val="Style2"/>
        <w:numPr>
          <w:ilvl w:val="1"/>
          <w:numId w:val="44"/>
        </w:numPr>
        <w:ind w:left="567" w:hanging="567"/>
      </w:pPr>
      <w:r w:rsidRPr="00831EC4">
        <w:t>Depois, pressione o êmbolo até que todo o ar (mas nenhum líquido) tenha sido removido.</w:t>
      </w:r>
    </w:p>
    <w:p w14:paraId="3B11EA32" w14:textId="54E1912F" w:rsidR="004A191C" w:rsidRPr="00831EC4" w:rsidRDefault="002F20D8" w:rsidP="001E2478">
      <w:pPr>
        <w:pStyle w:val="Style2"/>
        <w:numPr>
          <w:ilvl w:val="1"/>
          <w:numId w:val="44"/>
        </w:numPr>
        <w:ind w:left="567" w:hanging="567"/>
      </w:pPr>
      <w:r w:rsidRPr="00831EC4">
        <w:t>Não deite a seringa nem permita que a agulha toque em nada.</w:t>
      </w:r>
    </w:p>
    <w:p w14:paraId="395244A4" w14:textId="77777777" w:rsidR="005F2742" w:rsidRPr="00831EC4" w:rsidRDefault="005F2742" w:rsidP="00B50B60">
      <w:pPr>
        <w:pStyle w:val="Style2"/>
      </w:pPr>
    </w:p>
    <w:p w14:paraId="242012E2" w14:textId="77777777" w:rsidR="004A191C" w:rsidRPr="00831EC4" w:rsidRDefault="002F20D8" w:rsidP="0052744D">
      <w:pPr>
        <w:pStyle w:val="Style2"/>
        <w:keepNext/>
        <w:rPr>
          <w:b/>
          <w:bCs/>
        </w:rPr>
      </w:pPr>
      <w:r w:rsidRPr="00831EC4">
        <w:rPr>
          <w:b/>
          <w:bCs/>
        </w:rPr>
        <w:t>4. Injete a dose:</w:t>
      </w:r>
    </w:p>
    <w:p w14:paraId="7D8130A1" w14:textId="77777777" w:rsidR="007F7105" w:rsidRPr="00831EC4" w:rsidRDefault="007F7105" w:rsidP="0052744D">
      <w:pPr>
        <w:pStyle w:val="Style2"/>
        <w:keepNext/>
      </w:pPr>
    </w:p>
    <w:p w14:paraId="60338A18" w14:textId="447BA187" w:rsidR="004A191C" w:rsidRPr="00831EC4" w:rsidRDefault="002F20D8" w:rsidP="001E2478">
      <w:pPr>
        <w:pStyle w:val="Style2"/>
        <w:numPr>
          <w:ilvl w:val="1"/>
          <w:numId w:val="44"/>
        </w:numPr>
        <w:ind w:left="567" w:hanging="567"/>
      </w:pPr>
      <w:r w:rsidRPr="00831EC4">
        <w:t>Aperte suavemente a pele limpa entre o seu dedo indicador e o polegar. Não aperte com força.</w:t>
      </w:r>
    </w:p>
    <w:p w14:paraId="3445B36E" w14:textId="55F08F42" w:rsidR="004A191C" w:rsidRPr="00831EC4" w:rsidRDefault="002F20D8" w:rsidP="001E2478">
      <w:pPr>
        <w:pStyle w:val="Style2"/>
        <w:numPr>
          <w:ilvl w:val="1"/>
          <w:numId w:val="44"/>
        </w:numPr>
        <w:ind w:left="567" w:hanging="567"/>
      </w:pPr>
      <w:r w:rsidRPr="00831EC4">
        <w:t>Empurre a agulha em direção à prega de pele</w:t>
      </w:r>
      <w:r w:rsidR="006F3D57" w:rsidRPr="00831EC4">
        <w:t xml:space="preserve"> num ângulo de 45°</w:t>
      </w:r>
      <w:r w:rsidRPr="00831EC4">
        <w:t>.</w:t>
      </w:r>
    </w:p>
    <w:p w14:paraId="71014E56" w14:textId="08B4C14E" w:rsidR="004A191C" w:rsidRPr="00831EC4" w:rsidRDefault="002F20D8" w:rsidP="001E2478">
      <w:pPr>
        <w:pStyle w:val="Style2"/>
        <w:numPr>
          <w:ilvl w:val="1"/>
          <w:numId w:val="44"/>
        </w:numPr>
        <w:ind w:left="567" w:hanging="567"/>
      </w:pPr>
      <w:r w:rsidRPr="00831EC4">
        <w:t>Empurre o êmbolo com o seu polegar o mais possível para injetar o líquido todo. Empurre-o lentamente e uniformemente, mantendo a pele ligeiramente apertada.</w:t>
      </w:r>
    </w:p>
    <w:p w14:paraId="5A272F1A" w14:textId="19687726" w:rsidR="004A191C" w:rsidRPr="00831EC4" w:rsidRDefault="002F20D8" w:rsidP="001E2478">
      <w:pPr>
        <w:pStyle w:val="Style2"/>
        <w:numPr>
          <w:ilvl w:val="1"/>
          <w:numId w:val="44"/>
        </w:numPr>
        <w:ind w:left="567" w:hanging="567"/>
      </w:pPr>
      <w:r w:rsidRPr="00831EC4">
        <w:t>Quando o êmbolo tiver sido empurrado até ao máximo, retire a agulha e solte a pele.</w:t>
      </w:r>
    </w:p>
    <w:p w14:paraId="2C46EE02" w14:textId="77777777" w:rsidR="00606D6F" w:rsidRPr="00831EC4" w:rsidRDefault="00606D6F" w:rsidP="00B50B60">
      <w:pPr>
        <w:pStyle w:val="Style2"/>
      </w:pPr>
    </w:p>
    <w:p w14:paraId="38259C57" w14:textId="77777777" w:rsidR="004A191C" w:rsidRPr="00831EC4" w:rsidRDefault="002F20D8" w:rsidP="0052744D">
      <w:pPr>
        <w:pStyle w:val="Style2"/>
        <w:keepNext/>
        <w:rPr>
          <w:b/>
          <w:bCs/>
        </w:rPr>
      </w:pPr>
      <w:r w:rsidRPr="00831EC4">
        <w:rPr>
          <w:b/>
          <w:bCs/>
        </w:rPr>
        <w:t>5. Após a injeção:</w:t>
      </w:r>
    </w:p>
    <w:p w14:paraId="15EB98BD" w14:textId="77777777" w:rsidR="007F7105" w:rsidRPr="00831EC4" w:rsidRDefault="007F7105" w:rsidP="0052744D">
      <w:pPr>
        <w:pStyle w:val="Style2"/>
        <w:keepNext/>
      </w:pPr>
    </w:p>
    <w:p w14:paraId="0A4F4A0E" w14:textId="3113F0A0" w:rsidR="004A191C" w:rsidRPr="00831EC4" w:rsidRDefault="002F20D8" w:rsidP="001E2478">
      <w:pPr>
        <w:pStyle w:val="Style2"/>
        <w:numPr>
          <w:ilvl w:val="1"/>
          <w:numId w:val="44"/>
        </w:numPr>
        <w:ind w:left="567" w:hanging="567"/>
      </w:pPr>
      <w:r w:rsidRPr="00831EC4">
        <w:t>Pressione o local de injeção com um toalhete antisséptico durante alguns segundos após a injeção.</w:t>
      </w:r>
    </w:p>
    <w:p w14:paraId="1ED8A1D4" w14:textId="6502E9BD" w:rsidR="004A191C" w:rsidRPr="00831EC4" w:rsidRDefault="002F20D8" w:rsidP="001E2478">
      <w:pPr>
        <w:pStyle w:val="Style2"/>
        <w:numPr>
          <w:ilvl w:val="1"/>
          <w:numId w:val="44"/>
        </w:numPr>
        <w:ind w:left="567" w:hanging="567"/>
      </w:pPr>
      <w:r w:rsidRPr="00831EC4">
        <w:t>Pode existir uma pequena quantidade de sangue ou líquido no local de injeção. Isto é normal.</w:t>
      </w:r>
    </w:p>
    <w:p w14:paraId="77C4F1F7" w14:textId="3BCDD9AB" w:rsidR="004A191C" w:rsidRPr="00831EC4" w:rsidRDefault="002F20D8" w:rsidP="001E2478">
      <w:pPr>
        <w:pStyle w:val="Style2"/>
        <w:numPr>
          <w:ilvl w:val="1"/>
          <w:numId w:val="44"/>
        </w:numPr>
        <w:ind w:left="567" w:hanging="567"/>
      </w:pPr>
      <w:r w:rsidRPr="00831EC4">
        <w:t>Pode pressionar o local de injeção com uma bola de algodão ou gaze durante 10</w:t>
      </w:r>
      <w:r w:rsidR="001C381F" w:rsidRPr="00831EC4">
        <w:t> </w:t>
      </w:r>
      <w:r w:rsidRPr="00831EC4">
        <w:t>segundos.</w:t>
      </w:r>
    </w:p>
    <w:p w14:paraId="59839A86" w14:textId="63243F13" w:rsidR="004A191C" w:rsidRPr="00831EC4" w:rsidRDefault="002F20D8" w:rsidP="001E2478">
      <w:pPr>
        <w:pStyle w:val="Style2"/>
        <w:numPr>
          <w:ilvl w:val="1"/>
          <w:numId w:val="44"/>
        </w:numPr>
        <w:ind w:left="567" w:hanging="567"/>
      </w:pPr>
      <w:r w:rsidRPr="00831EC4">
        <w:t>Não esfregue a pele no local de injeção. Pode cobrir o local de injeção com uma pequena banda de adesivo, se necessário.</w:t>
      </w:r>
    </w:p>
    <w:p w14:paraId="28CBE205" w14:textId="77777777" w:rsidR="00820B66" w:rsidRPr="00831EC4" w:rsidRDefault="00820B66" w:rsidP="00B50B60">
      <w:pPr>
        <w:pStyle w:val="Style2"/>
      </w:pPr>
    </w:p>
    <w:p w14:paraId="30AA9D67" w14:textId="77777777" w:rsidR="004A191C" w:rsidRPr="00831EC4" w:rsidRDefault="002F20D8" w:rsidP="00D12725">
      <w:pPr>
        <w:pStyle w:val="Style2"/>
        <w:rPr>
          <w:b/>
          <w:bCs/>
        </w:rPr>
      </w:pPr>
      <w:r w:rsidRPr="00831EC4">
        <w:rPr>
          <w:b/>
          <w:bCs/>
        </w:rPr>
        <w:t>6. Eliminação:</w:t>
      </w:r>
    </w:p>
    <w:p w14:paraId="1C654C1E" w14:textId="77777777" w:rsidR="007F7105" w:rsidRPr="00831EC4" w:rsidRDefault="007F7105" w:rsidP="00D12725">
      <w:pPr>
        <w:pStyle w:val="Style2"/>
      </w:pPr>
    </w:p>
    <w:p w14:paraId="7525CA40" w14:textId="7C978573" w:rsidR="004A191C" w:rsidRPr="00831EC4" w:rsidRDefault="002F20D8" w:rsidP="00D12725">
      <w:pPr>
        <w:pStyle w:val="Style2"/>
        <w:numPr>
          <w:ilvl w:val="1"/>
          <w:numId w:val="44"/>
        </w:numPr>
        <w:ind w:left="567" w:hanging="567"/>
      </w:pPr>
      <w:r w:rsidRPr="00831EC4">
        <w:t>As seringas e agulhas usadas devem ser colocadas num recipiente resistente a perfurações, como por exemplo contentores para objetos cortantes. Para a sua segurança e saúde e para a segurança dos outros, nunca reutilize agulhas e seringas. A eliminação dos contentores para objetos cortantes é feita de acordo com os requisitos locais.</w:t>
      </w:r>
    </w:p>
    <w:p w14:paraId="45CCF1A9" w14:textId="5BE7863C" w:rsidR="004A191C" w:rsidRPr="00831EC4" w:rsidRDefault="002F20D8" w:rsidP="001E2478">
      <w:pPr>
        <w:pStyle w:val="Style2"/>
        <w:keepNext/>
        <w:keepLines/>
        <w:numPr>
          <w:ilvl w:val="1"/>
          <w:numId w:val="44"/>
        </w:numPr>
        <w:ind w:left="567" w:hanging="567"/>
      </w:pPr>
      <w:r w:rsidRPr="00831EC4">
        <w:t>Frascos para injetáveis vazios, toalhetes antissépticos e outros aprovisionamentos podem ser eliminados no lixo doméstico.</w:t>
      </w:r>
    </w:p>
    <w:p w14:paraId="625FB656" w14:textId="1D391A3C" w:rsidR="004A191C" w:rsidRPr="00831EC4" w:rsidRDefault="007F7105" w:rsidP="007F7105">
      <w:pPr>
        <w:pStyle w:val="Style2"/>
        <w:jc w:val="center"/>
        <w:rPr>
          <w:b/>
          <w:bCs/>
        </w:rPr>
      </w:pPr>
      <w:r w:rsidRPr="00831EC4">
        <w:br w:type="page"/>
      </w:r>
      <w:r w:rsidR="002F20D8" w:rsidRPr="00831EC4">
        <w:rPr>
          <w:b/>
          <w:bCs/>
        </w:rPr>
        <w:lastRenderedPageBreak/>
        <w:t xml:space="preserve">Folheto </w:t>
      </w:r>
      <w:r w:rsidR="00F01F99" w:rsidRPr="00831EC4">
        <w:rPr>
          <w:b/>
          <w:bCs/>
        </w:rPr>
        <w:t>i</w:t>
      </w:r>
      <w:r w:rsidR="002F20D8" w:rsidRPr="00831EC4">
        <w:rPr>
          <w:b/>
          <w:bCs/>
        </w:rPr>
        <w:t>nformativo: Informação para o utilizador</w:t>
      </w:r>
    </w:p>
    <w:p w14:paraId="0CE2E832" w14:textId="77777777" w:rsidR="005423AF" w:rsidRPr="00831EC4" w:rsidRDefault="005423AF" w:rsidP="000B489E">
      <w:pPr>
        <w:pStyle w:val="Style2"/>
        <w:jc w:val="center"/>
        <w:rPr>
          <w:b/>
          <w:bCs/>
        </w:rPr>
      </w:pPr>
    </w:p>
    <w:p w14:paraId="77F28FAA" w14:textId="2ECF51DB" w:rsidR="005423AF" w:rsidRPr="00831EC4" w:rsidRDefault="00012A58" w:rsidP="000E0DB1">
      <w:pPr>
        <w:pStyle w:val="Style2"/>
        <w:jc w:val="center"/>
        <w:rPr>
          <w:b/>
          <w:bCs/>
        </w:rPr>
      </w:pPr>
      <w:r w:rsidRPr="00831EC4">
        <w:rPr>
          <w:b/>
          <w:bCs/>
        </w:rPr>
        <w:t>WEZENLA</w:t>
      </w:r>
      <w:r w:rsidR="002F20D8" w:rsidRPr="00831EC4">
        <w:rPr>
          <w:b/>
          <w:bCs/>
        </w:rPr>
        <w:t xml:space="preserve"> 45</w:t>
      </w:r>
      <w:r w:rsidR="009C53FD" w:rsidRPr="00831EC4">
        <w:rPr>
          <w:b/>
          <w:bCs/>
        </w:rPr>
        <w:t> mg</w:t>
      </w:r>
      <w:r w:rsidR="002F20D8" w:rsidRPr="00831EC4">
        <w:rPr>
          <w:b/>
          <w:bCs/>
        </w:rPr>
        <w:t xml:space="preserve"> solução injetável em seringa pré-cheia</w:t>
      </w:r>
    </w:p>
    <w:p w14:paraId="2F7E743B" w14:textId="77777777" w:rsidR="00012A58" w:rsidRPr="00831EC4" w:rsidRDefault="00012A58" w:rsidP="000E0DB1">
      <w:pPr>
        <w:pStyle w:val="Style2"/>
        <w:jc w:val="center"/>
        <w:rPr>
          <w:b/>
          <w:bCs/>
        </w:rPr>
      </w:pPr>
      <w:r w:rsidRPr="00831EC4">
        <w:rPr>
          <w:b/>
          <w:bCs/>
        </w:rPr>
        <w:t>WEZENLA 90 mg solução injetável em seringa pré-cheia</w:t>
      </w:r>
    </w:p>
    <w:p w14:paraId="213DBE7F" w14:textId="77777777" w:rsidR="004A191C" w:rsidRPr="00831EC4" w:rsidRDefault="002F20D8" w:rsidP="000B489E">
      <w:pPr>
        <w:pStyle w:val="Style2"/>
        <w:jc w:val="center"/>
      </w:pPr>
      <w:r w:rsidRPr="00831EC4">
        <w:t>ustecinumab</w:t>
      </w:r>
    </w:p>
    <w:p w14:paraId="58C1D76A" w14:textId="77777777" w:rsidR="005423AF" w:rsidRPr="00831EC4" w:rsidRDefault="005423AF" w:rsidP="000E0DB1">
      <w:pPr>
        <w:pStyle w:val="Style2"/>
        <w:keepLines/>
      </w:pPr>
    </w:p>
    <w:p w14:paraId="1F71F013" w14:textId="762826FD" w:rsidR="00CE1841" w:rsidRPr="00831EC4" w:rsidRDefault="00A546AB" w:rsidP="00CE1841">
      <w:pPr>
        <w:pStyle w:val="Style2"/>
        <w:keepNext/>
      </w:pPr>
      <w:r>
        <w:rPr>
          <w:noProof/>
          <w:lang w:val="en-US" w:eastAsia="zh-CN"/>
        </w:rPr>
        <w:pict w14:anchorId="1ACE448A">
          <v:shape id="_x0000_i1037" type="#_x0000_t75" alt="BT_1000x858px" style="width:15.9pt;height:11.7pt;visibility:visible;mso-wrap-style:square">
            <v:imagedata r:id="rId21" o:title="BT_1000x858px"/>
          </v:shape>
        </w:pict>
      </w:r>
      <w:r w:rsidR="00CE1841" w:rsidRPr="00831EC4">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p>
    <w:p w14:paraId="7113D853" w14:textId="77777777" w:rsidR="00CE1841" w:rsidRPr="00831EC4" w:rsidRDefault="00CE1841" w:rsidP="00CE1841">
      <w:pPr>
        <w:pStyle w:val="Style2"/>
        <w:keepNext/>
      </w:pPr>
    </w:p>
    <w:p w14:paraId="215ED6AC" w14:textId="25499B17" w:rsidR="004A191C" w:rsidRPr="00831EC4" w:rsidRDefault="002F20D8" w:rsidP="00CE1841">
      <w:pPr>
        <w:pStyle w:val="Style2"/>
        <w:keepNext/>
        <w:rPr>
          <w:b/>
          <w:bCs/>
        </w:rPr>
      </w:pPr>
      <w:r w:rsidRPr="00831EC4">
        <w:rPr>
          <w:b/>
          <w:bCs/>
        </w:rPr>
        <w:t xml:space="preserve">Leia </w:t>
      </w:r>
      <w:r w:rsidR="00F030F2" w:rsidRPr="00831EC4">
        <w:rPr>
          <w:b/>
          <w:bCs/>
        </w:rPr>
        <w:t xml:space="preserve">com atenção todo </w:t>
      </w:r>
      <w:r w:rsidRPr="00831EC4">
        <w:rPr>
          <w:b/>
          <w:bCs/>
        </w:rPr>
        <w:t xml:space="preserve">este folheto antes de </w:t>
      </w:r>
      <w:r w:rsidR="00F030F2" w:rsidRPr="00831EC4">
        <w:rPr>
          <w:b/>
          <w:bCs/>
        </w:rPr>
        <w:t xml:space="preserve">começar a </w:t>
      </w:r>
      <w:r w:rsidRPr="00831EC4">
        <w:rPr>
          <w:b/>
          <w:bCs/>
        </w:rPr>
        <w:t>utilizar este medicamento, pois contém informação importante para si.</w:t>
      </w:r>
    </w:p>
    <w:p w14:paraId="4E5E5B53" w14:textId="77777777" w:rsidR="005423AF" w:rsidRPr="00831EC4" w:rsidRDefault="005423AF" w:rsidP="002441A6">
      <w:pPr>
        <w:pStyle w:val="Style2"/>
        <w:keepNext/>
        <w:rPr>
          <w:b/>
          <w:bCs/>
        </w:rPr>
      </w:pPr>
    </w:p>
    <w:p w14:paraId="14E26D00" w14:textId="194BDAD9" w:rsidR="004A191C" w:rsidRPr="00831EC4" w:rsidRDefault="002F20D8" w:rsidP="002441A6">
      <w:pPr>
        <w:pStyle w:val="Style2"/>
        <w:keepNext/>
        <w:rPr>
          <w:b/>
          <w:bCs/>
        </w:rPr>
      </w:pPr>
      <w:r w:rsidRPr="00831EC4">
        <w:rPr>
          <w:b/>
          <w:bCs/>
        </w:rPr>
        <w:t xml:space="preserve">Este folheto foi escrito para a pessoa que tomar o medicamento. Se for o familiar ou o prestador de cuidados de saúde que irá administrar </w:t>
      </w:r>
      <w:r w:rsidR="00CE1841" w:rsidRPr="00831EC4">
        <w:rPr>
          <w:b/>
          <w:bCs/>
        </w:rPr>
        <w:t>WEZENLA</w:t>
      </w:r>
      <w:r w:rsidRPr="00831EC4">
        <w:rPr>
          <w:b/>
          <w:bCs/>
        </w:rPr>
        <w:t xml:space="preserve"> a uma criança, leia cuidadosamente esta informação por favor.</w:t>
      </w:r>
    </w:p>
    <w:p w14:paraId="4D7C576A" w14:textId="77777777" w:rsidR="004A191C" w:rsidRPr="00831EC4" w:rsidRDefault="005423AF" w:rsidP="005423AF">
      <w:pPr>
        <w:pStyle w:val="Style2"/>
        <w:ind w:left="567" w:hanging="567"/>
      </w:pPr>
      <w:r w:rsidRPr="00831EC4">
        <w:noBreakHyphen/>
      </w:r>
      <w:r w:rsidRPr="00831EC4">
        <w:tab/>
      </w:r>
      <w:r w:rsidR="002F20D8" w:rsidRPr="00831EC4">
        <w:t>Conserve este folheto. Pode ter necessidade de o ler novamente.</w:t>
      </w:r>
    </w:p>
    <w:p w14:paraId="3632631D" w14:textId="77777777" w:rsidR="004A191C" w:rsidRPr="00831EC4" w:rsidRDefault="005423AF" w:rsidP="005423AF">
      <w:pPr>
        <w:pStyle w:val="Style2"/>
        <w:ind w:left="567" w:hanging="567"/>
      </w:pPr>
      <w:r w:rsidRPr="00831EC4">
        <w:noBreakHyphen/>
      </w:r>
      <w:r w:rsidRPr="00831EC4">
        <w:tab/>
      </w:r>
      <w:r w:rsidR="002F20D8" w:rsidRPr="00831EC4">
        <w:t>Caso ainda tenha dúvidas, fale com o seu médico ou farmacêutico.</w:t>
      </w:r>
    </w:p>
    <w:p w14:paraId="46110EB3" w14:textId="77777777" w:rsidR="004A191C" w:rsidRPr="00831EC4" w:rsidRDefault="005423AF" w:rsidP="005423AF">
      <w:pPr>
        <w:pStyle w:val="Style2"/>
        <w:ind w:left="567" w:hanging="567"/>
      </w:pPr>
      <w:r w:rsidRPr="00831EC4">
        <w:noBreakHyphen/>
      </w:r>
      <w:r w:rsidRPr="00831EC4">
        <w:tab/>
      </w:r>
      <w:r w:rsidR="002F20D8" w:rsidRPr="00831EC4">
        <w:t>Este medicamento foi receitado apenas para si. Não deve dá-lo a outros. O medicamento pode ser-lhes prejudicial mesmo que apresentem os mesmos sinais de doença.</w:t>
      </w:r>
    </w:p>
    <w:p w14:paraId="176DC797" w14:textId="77777777" w:rsidR="004A191C" w:rsidRPr="00831EC4" w:rsidRDefault="005423AF" w:rsidP="005423AF">
      <w:pPr>
        <w:pStyle w:val="Style2"/>
        <w:ind w:left="567" w:hanging="567"/>
      </w:pPr>
      <w:r w:rsidRPr="00831EC4">
        <w:noBreakHyphen/>
      </w:r>
      <w:r w:rsidRPr="00831EC4">
        <w:tab/>
      </w:r>
      <w:r w:rsidR="002F20D8" w:rsidRPr="00831EC4">
        <w:t xml:space="preserve">Se tiver quaisquer efeitos indesejáveis, incluindo possíveis efeitos indesejáveis não indicados neste folheto, fale com o seu médico ou farmacêutico. </w:t>
      </w:r>
      <w:r w:rsidR="00646310" w:rsidRPr="00831EC4">
        <w:t>Ver secção </w:t>
      </w:r>
      <w:r w:rsidR="002F20D8" w:rsidRPr="00831EC4">
        <w:t>4.</w:t>
      </w:r>
    </w:p>
    <w:p w14:paraId="698EA82C" w14:textId="77777777" w:rsidR="005423AF" w:rsidRPr="00831EC4" w:rsidRDefault="005423AF" w:rsidP="005423AF">
      <w:pPr>
        <w:pStyle w:val="Style2"/>
        <w:ind w:left="567" w:hanging="567"/>
      </w:pPr>
    </w:p>
    <w:p w14:paraId="20D6824B" w14:textId="77777777" w:rsidR="004A191C" w:rsidRPr="00831EC4" w:rsidRDefault="002F20D8" w:rsidP="002441A6">
      <w:pPr>
        <w:pStyle w:val="Style2"/>
        <w:keepNext/>
        <w:rPr>
          <w:b/>
          <w:bCs/>
        </w:rPr>
      </w:pPr>
      <w:r w:rsidRPr="00831EC4">
        <w:rPr>
          <w:b/>
          <w:bCs/>
        </w:rPr>
        <w:t>O que contém este folheto:</w:t>
      </w:r>
    </w:p>
    <w:p w14:paraId="605136B5" w14:textId="77777777" w:rsidR="007F7105" w:rsidRPr="00831EC4" w:rsidRDefault="007F7105" w:rsidP="002441A6">
      <w:pPr>
        <w:pStyle w:val="Style2"/>
        <w:keepNext/>
      </w:pPr>
    </w:p>
    <w:p w14:paraId="26ACB830" w14:textId="325EF57F" w:rsidR="004A191C" w:rsidRPr="00831EC4" w:rsidRDefault="00E8175D" w:rsidP="00E8175D">
      <w:pPr>
        <w:pStyle w:val="Style2"/>
        <w:ind w:left="567" w:hanging="567"/>
      </w:pPr>
      <w:r w:rsidRPr="00831EC4">
        <w:t>1.</w:t>
      </w:r>
      <w:r w:rsidRPr="00831EC4">
        <w:tab/>
      </w:r>
      <w:r w:rsidR="002F20D8" w:rsidRPr="00831EC4">
        <w:t xml:space="preserve">O que é </w:t>
      </w:r>
      <w:r w:rsidR="00CE1841" w:rsidRPr="00831EC4">
        <w:t>WEZENLA</w:t>
      </w:r>
      <w:r w:rsidR="002F20D8" w:rsidRPr="00831EC4">
        <w:t xml:space="preserve"> e para que é utilizado</w:t>
      </w:r>
    </w:p>
    <w:p w14:paraId="4B22DBA2" w14:textId="1F2A15B5" w:rsidR="004A191C" w:rsidRPr="00831EC4" w:rsidRDefault="00E8175D" w:rsidP="00E8175D">
      <w:pPr>
        <w:pStyle w:val="Style2"/>
        <w:ind w:left="567" w:hanging="567"/>
      </w:pPr>
      <w:r w:rsidRPr="00831EC4">
        <w:t>2.</w:t>
      </w:r>
      <w:r w:rsidRPr="00831EC4">
        <w:tab/>
      </w:r>
      <w:r w:rsidR="002F20D8" w:rsidRPr="00831EC4">
        <w:t xml:space="preserve">O que precisa de saber antes de utilizar </w:t>
      </w:r>
      <w:r w:rsidR="00CE1841" w:rsidRPr="00831EC4">
        <w:t>WEZENLA</w:t>
      </w:r>
    </w:p>
    <w:p w14:paraId="1350B9A9" w14:textId="1978A9EE" w:rsidR="004A191C" w:rsidRPr="00831EC4" w:rsidRDefault="00E8175D" w:rsidP="00E8175D">
      <w:pPr>
        <w:pStyle w:val="Style2"/>
        <w:ind w:left="567" w:hanging="567"/>
      </w:pPr>
      <w:r w:rsidRPr="00831EC4">
        <w:t>3.</w:t>
      </w:r>
      <w:r w:rsidRPr="00831EC4">
        <w:tab/>
      </w:r>
      <w:r w:rsidR="002F20D8" w:rsidRPr="00831EC4">
        <w:t xml:space="preserve">Como utilizar </w:t>
      </w:r>
      <w:r w:rsidR="00CE1841" w:rsidRPr="00831EC4">
        <w:t>WEZENLA</w:t>
      </w:r>
    </w:p>
    <w:p w14:paraId="1AEF39C6" w14:textId="77777777" w:rsidR="004A191C" w:rsidRPr="00831EC4" w:rsidRDefault="00E8175D" w:rsidP="00E8175D">
      <w:pPr>
        <w:pStyle w:val="Style2"/>
        <w:ind w:left="567" w:hanging="567"/>
      </w:pPr>
      <w:r w:rsidRPr="00831EC4">
        <w:t>4.</w:t>
      </w:r>
      <w:r w:rsidRPr="00831EC4">
        <w:tab/>
      </w:r>
      <w:r w:rsidR="002F20D8" w:rsidRPr="00831EC4">
        <w:t>Efeitos indesejáveis possíveis</w:t>
      </w:r>
    </w:p>
    <w:p w14:paraId="66882F4D" w14:textId="597ECFE7" w:rsidR="004A191C" w:rsidRPr="00831EC4" w:rsidRDefault="00E8175D" w:rsidP="00E8175D">
      <w:pPr>
        <w:pStyle w:val="Style2"/>
        <w:ind w:left="567" w:hanging="567"/>
      </w:pPr>
      <w:r w:rsidRPr="00831EC4">
        <w:t>5.</w:t>
      </w:r>
      <w:r w:rsidRPr="00831EC4">
        <w:tab/>
      </w:r>
      <w:r w:rsidR="002F20D8" w:rsidRPr="00831EC4">
        <w:t xml:space="preserve">Como conservar </w:t>
      </w:r>
      <w:r w:rsidR="00CE1841" w:rsidRPr="00831EC4">
        <w:t>WEZENLA</w:t>
      </w:r>
    </w:p>
    <w:p w14:paraId="118B9D07" w14:textId="77777777" w:rsidR="004A191C" w:rsidRPr="00831EC4" w:rsidRDefault="00E8175D" w:rsidP="00E8175D">
      <w:pPr>
        <w:pStyle w:val="Style2"/>
        <w:ind w:left="567" w:hanging="567"/>
      </w:pPr>
      <w:r w:rsidRPr="00831EC4">
        <w:t>6.</w:t>
      </w:r>
      <w:r w:rsidRPr="00831EC4">
        <w:tab/>
      </w:r>
      <w:r w:rsidR="002F20D8" w:rsidRPr="00831EC4">
        <w:t>Conteúdo da embalagem e outras informações</w:t>
      </w:r>
    </w:p>
    <w:p w14:paraId="3413D947" w14:textId="77777777" w:rsidR="00E8175D" w:rsidRPr="00831EC4" w:rsidRDefault="00E8175D" w:rsidP="00B50B60">
      <w:pPr>
        <w:pStyle w:val="Style2"/>
      </w:pPr>
    </w:p>
    <w:p w14:paraId="78835A6C" w14:textId="77777777" w:rsidR="00E8175D" w:rsidRPr="00831EC4" w:rsidRDefault="00E8175D" w:rsidP="00B50B60">
      <w:pPr>
        <w:pStyle w:val="Style2"/>
      </w:pPr>
    </w:p>
    <w:p w14:paraId="6230D512" w14:textId="5F46FA2D" w:rsidR="004A191C" w:rsidRPr="00831EC4" w:rsidRDefault="002F20D8" w:rsidP="002441A6">
      <w:pPr>
        <w:pStyle w:val="Style2"/>
        <w:keepNext/>
        <w:ind w:left="567" w:hanging="567"/>
        <w:rPr>
          <w:b/>
          <w:bCs/>
        </w:rPr>
      </w:pPr>
      <w:r w:rsidRPr="00831EC4">
        <w:rPr>
          <w:b/>
          <w:bCs/>
        </w:rPr>
        <w:t>1.</w:t>
      </w:r>
      <w:r w:rsidRPr="00831EC4">
        <w:rPr>
          <w:b/>
          <w:bCs/>
        </w:rPr>
        <w:tab/>
        <w:t xml:space="preserve">O que é </w:t>
      </w:r>
      <w:r w:rsidR="00CE1841" w:rsidRPr="00831EC4">
        <w:rPr>
          <w:b/>
          <w:bCs/>
        </w:rPr>
        <w:t>WEZENLA</w:t>
      </w:r>
      <w:r w:rsidRPr="00831EC4">
        <w:rPr>
          <w:b/>
          <w:bCs/>
        </w:rPr>
        <w:t xml:space="preserve"> e para que é utilizado</w:t>
      </w:r>
    </w:p>
    <w:p w14:paraId="066B0CDA" w14:textId="77777777" w:rsidR="00B66E00" w:rsidRPr="00831EC4" w:rsidRDefault="00B66E00" w:rsidP="002441A6">
      <w:pPr>
        <w:pStyle w:val="Style2"/>
        <w:keepNext/>
      </w:pPr>
    </w:p>
    <w:p w14:paraId="53D8BD98" w14:textId="17C06613" w:rsidR="004A191C" w:rsidRPr="00831EC4" w:rsidRDefault="002F20D8" w:rsidP="00B50B60">
      <w:pPr>
        <w:pStyle w:val="Style2"/>
        <w:rPr>
          <w:b/>
          <w:bCs/>
        </w:rPr>
      </w:pPr>
      <w:r w:rsidRPr="00831EC4">
        <w:rPr>
          <w:b/>
          <w:bCs/>
        </w:rPr>
        <w:t xml:space="preserve">O que é </w:t>
      </w:r>
      <w:r w:rsidR="00CE1841" w:rsidRPr="00831EC4">
        <w:rPr>
          <w:b/>
          <w:bCs/>
        </w:rPr>
        <w:t>WEZENLA</w:t>
      </w:r>
    </w:p>
    <w:p w14:paraId="3CEE451D" w14:textId="0B17FF35" w:rsidR="004A191C" w:rsidRPr="00831EC4" w:rsidRDefault="00CE1841" w:rsidP="00B50B60">
      <w:pPr>
        <w:pStyle w:val="Style2"/>
      </w:pPr>
      <w:r w:rsidRPr="00831EC4">
        <w:t>WEZENLA</w:t>
      </w:r>
      <w:r w:rsidR="002F20D8" w:rsidRPr="00831EC4">
        <w:t xml:space="preserve"> contém a substância ativa “ustecinumab”, um anticorpo monoclonal. Anticorpos monoclonais são proteínas que reconhecem e se ligam especificamente a certas proteínas do corpo.</w:t>
      </w:r>
    </w:p>
    <w:p w14:paraId="1BDE3BA9" w14:textId="77777777" w:rsidR="00B66E00" w:rsidRPr="00831EC4" w:rsidRDefault="00B66E00" w:rsidP="00B50B60">
      <w:pPr>
        <w:pStyle w:val="Style2"/>
      </w:pPr>
    </w:p>
    <w:p w14:paraId="37A378DE" w14:textId="2DD03CFD" w:rsidR="004A191C" w:rsidRPr="00831EC4" w:rsidRDefault="00CE1841" w:rsidP="00B50B60">
      <w:pPr>
        <w:pStyle w:val="Style2"/>
      </w:pPr>
      <w:r w:rsidRPr="00831EC4">
        <w:t>WEZENLA</w:t>
      </w:r>
      <w:r w:rsidR="002F20D8" w:rsidRPr="00831EC4">
        <w:t xml:space="preserve"> pertence a um grupo de medicamentos denominados “imunossupressores”. Estes medicamentos atuam enfraquecendo parte do seu sistema imunitário.</w:t>
      </w:r>
    </w:p>
    <w:p w14:paraId="1560B883" w14:textId="77777777" w:rsidR="00B66E00" w:rsidRPr="00831EC4" w:rsidRDefault="00B66E00" w:rsidP="00B50B60">
      <w:pPr>
        <w:pStyle w:val="Style2"/>
      </w:pPr>
    </w:p>
    <w:p w14:paraId="3A934797" w14:textId="7DC7D0E2" w:rsidR="004A191C" w:rsidRPr="00831EC4" w:rsidRDefault="002F20D8" w:rsidP="002441A6">
      <w:pPr>
        <w:pStyle w:val="Style2"/>
        <w:keepNext/>
        <w:rPr>
          <w:b/>
          <w:bCs/>
        </w:rPr>
      </w:pPr>
      <w:r w:rsidRPr="00831EC4">
        <w:rPr>
          <w:b/>
          <w:bCs/>
        </w:rPr>
        <w:t xml:space="preserve">Para que é utilizado </w:t>
      </w:r>
      <w:r w:rsidR="00CE1841" w:rsidRPr="00831EC4">
        <w:rPr>
          <w:b/>
          <w:bCs/>
        </w:rPr>
        <w:t>WEZENLA</w:t>
      </w:r>
    </w:p>
    <w:p w14:paraId="3F2E4911" w14:textId="68966049" w:rsidR="004A191C" w:rsidRPr="00831EC4" w:rsidRDefault="00CE1841" w:rsidP="002441A6">
      <w:pPr>
        <w:pStyle w:val="Style2"/>
        <w:keepNext/>
      </w:pPr>
      <w:r w:rsidRPr="00831EC4">
        <w:t>WEZENLA</w:t>
      </w:r>
      <w:r w:rsidR="002F20D8" w:rsidRPr="00831EC4">
        <w:t xml:space="preserve"> é utilizado para tratar as seguintes doenças inflamatórias:</w:t>
      </w:r>
    </w:p>
    <w:p w14:paraId="6DB5E984" w14:textId="067951D0" w:rsidR="004A191C" w:rsidRPr="00831EC4" w:rsidRDefault="002F20D8" w:rsidP="001E2478">
      <w:pPr>
        <w:pStyle w:val="Style2"/>
        <w:keepNext/>
        <w:numPr>
          <w:ilvl w:val="1"/>
          <w:numId w:val="45"/>
        </w:numPr>
        <w:ind w:left="567" w:hanging="567"/>
      </w:pPr>
      <w:r w:rsidRPr="00831EC4">
        <w:t>Psoríase em placas – em adultos e crianças com idade igual ou superior a 6</w:t>
      </w:r>
      <w:r w:rsidR="00646310" w:rsidRPr="00831EC4">
        <w:t> anos</w:t>
      </w:r>
    </w:p>
    <w:p w14:paraId="76CC4CB5" w14:textId="774454A7" w:rsidR="004A191C" w:rsidRPr="00831EC4" w:rsidRDefault="002F20D8" w:rsidP="001E2478">
      <w:pPr>
        <w:pStyle w:val="Style2"/>
        <w:numPr>
          <w:ilvl w:val="1"/>
          <w:numId w:val="45"/>
        </w:numPr>
        <w:ind w:left="567" w:hanging="567"/>
      </w:pPr>
      <w:r w:rsidRPr="00831EC4">
        <w:t>Artrite psoriática – em adultos</w:t>
      </w:r>
    </w:p>
    <w:p w14:paraId="16A7C15B" w14:textId="7D63BD6B" w:rsidR="009A5334" w:rsidRPr="00831EC4" w:rsidRDefault="002F20D8" w:rsidP="001E2478">
      <w:pPr>
        <w:pStyle w:val="Style2"/>
        <w:numPr>
          <w:ilvl w:val="1"/>
          <w:numId w:val="45"/>
        </w:numPr>
        <w:ind w:left="567" w:hanging="567"/>
        <w:rPr>
          <w:rFonts w:ascii="Segoe UI Symbol" w:eastAsia="Segoe UI Symbol" w:hAnsi="Segoe UI Symbol" w:cs="Segoe UI Symbol"/>
        </w:rPr>
      </w:pPr>
      <w:r w:rsidRPr="00831EC4">
        <w:t xml:space="preserve">Doença de Crohn moderada a grave – em adultos </w:t>
      </w:r>
      <w:r w:rsidR="006146C8" w:rsidRPr="00AC59FC">
        <w:t>e crianças que pesam pelo menos 40 kg</w:t>
      </w:r>
    </w:p>
    <w:p w14:paraId="7DE6A93B" w14:textId="77777777" w:rsidR="009A5334" w:rsidRPr="00831EC4" w:rsidRDefault="009A5334" w:rsidP="00B50B60">
      <w:pPr>
        <w:pStyle w:val="Style2"/>
      </w:pPr>
    </w:p>
    <w:p w14:paraId="14F747E1" w14:textId="77777777" w:rsidR="004A191C" w:rsidRPr="00831EC4" w:rsidRDefault="002F20D8" w:rsidP="002441A6">
      <w:pPr>
        <w:pStyle w:val="Style2"/>
        <w:keepNext/>
        <w:rPr>
          <w:b/>
          <w:bCs/>
        </w:rPr>
      </w:pPr>
      <w:r w:rsidRPr="00831EC4">
        <w:rPr>
          <w:b/>
          <w:bCs/>
        </w:rPr>
        <w:t>Psoríase em placas</w:t>
      </w:r>
    </w:p>
    <w:p w14:paraId="6D8D378F" w14:textId="1EFB5951" w:rsidR="004A191C" w:rsidRPr="00831EC4" w:rsidRDefault="002F20D8" w:rsidP="00B50B60">
      <w:pPr>
        <w:pStyle w:val="Style2"/>
      </w:pPr>
      <w:r w:rsidRPr="00831EC4">
        <w:t xml:space="preserve">A “psoríase em placas” é uma doença da pele que causa inflamação que afeta a pele e as unhas. </w:t>
      </w:r>
      <w:r w:rsidR="00CE1841" w:rsidRPr="00831EC4">
        <w:t>WEZENLA</w:t>
      </w:r>
      <w:r w:rsidRPr="00831EC4">
        <w:t xml:space="preserve"> irá reduzir a inflamação e outros sinais da doença.</w:t>
      </w:r>
    </w:p>
    <w:p w14:paraId="5D996B53" w14:textId="77777777" w:rsidR="009A5334" w:rsidRPr="00831EC4" w:rsidRDefault="009A5334" w:rsidP="00B50B60">
      <w:pPr>
        <w:pStyle w:val="Style2"/>
      </w:pPr>
    </w:p>
    <w:p w14:paraId="61B72B16" w14:textId="6FE4391E" w:rsidR="004A191C" w:rsidRPr="00831EC4" w:rsidRDefault="00CE1841" w:rsidP="00B50B60">
      <w:pPr>
        <w:pStyle w:val="Style2"/>
      </w:pPr>
      <w:r w:rsidRPr="00831EC4">
        <w:t>WEZENLA</w:t>
      </w:r>
      <w:r w:rsidR="002F20D8" w:rsidRPr="00831EC4">
        <w:t xml:space="preserve"> é utilizado em doentes adultos com psoríase em placas moderada a grave, que não podem utilizar ciclosporina, metotrexato ou fototerapia ou quando estes tratamentos não funcionam.</w:t>
      </w:r>
    </w:p>
    <w:p w14:paraId="4AFCE653" w14:textId="77777777" w:rsidR="009A5334" w:rsidRPr="00831EC4" w:rsidRDefault="009A5334" w:rsidP="00B50B60">
      <w:pPr>
        <w:pStyle w:val="Style2"/>
      </w:pPr>
    </w:p>
    <w:p w14:paraId="631CD73E" w14:textId="697190D8" w:rsidR="004A191C" w:rsidRPr="00831EC4" w:rsidRDefault="00CE1841" w:rsidP="00B50B60">
      <w:pPr>
        <w:pStyle w:val="Style2"/>
      </w:pPr>
      <w:r w:rsidRPr="00831EC4">
        <w:lastRenderedPageBreak/>
        <w:t>WEZENLA</w:t>
      </w:r>
      <w:r w:rsidR="002F20D8" w:rsidRPr="00831EC4">
        <w:t xml:space="preserve"> é utilizado em crianças e adolescentes com idade igual ou superior a 6</w:t>
      </w:r>
      <w:r w:rsidR="00646310" w:rsidRPr="00831EC4">
        <w:t> anos</w:t>
      </w:r>
      <w:r w:rsidR="002F20D8" w:rsidRPr="00831EC4">
        <w:t xml:space="preserve"> com psoríase em placas moderada a grave que são incapazes de tolerar a fototerapia ou outras terapêuticas sistémicas ou quando estes tratamentos não resultam.</w:t>
      </w:r>
    </w:p>
    <w:p w14:paraId="647A3E3D" w14:textId="77777777" w:rsidR="009A5334" w:rsidRPr="00831EC4" w:rsidRDefault="009A5334" w:rsidP="00B50B60">
      <w:pPr>
        <w:pStyle w:val="Style2"/>
      </w:pPr>
    </w:p>
    <w:p w14:paraId="40B28666" w14:textId="77777777" w:rsidR="004A191C" w:rsidRPr="00831EC4" w:rsidRDefault="002F20D8" w:rsidP="002441A6">
      <w:pPr>
        <w:pStyle w:val="Style2"/>
        <w:keepNext/>
        <w:rPr>
          <w:b/>
          <w:bCs/>
        </w:rPr>
      </w:pPr>
      <w:r w:rsidRPr="00831EC4">
        <w:rPr>
          <w:b/>
          <w:bCs/>
        </w:rPr>
        <w:t>Artrite psoriática</w:t>
      </w:r>
    </w:p>
    <w:p w14:paraId="1BDAC189" w14:textId="45A00A38" w:rsidR="004A191C" w:rsidRPr="00831EC4" w:rsidRDefault="002F20D8" w:rsidP="00B50B60">
      <w:pPr>
        <w:pStyle w:val="Style2"/>
      </w:pPr>
      <w:r w:rsidRPr="00831EC4">
        <w:t xml:space="preserve">A artrite psoriática é uma doença inflamatória das articulações, usualmente acompanhada por psoríase. Se tem artrite psoriática ativa, então primeiro irão ser-lhe administrados outros medicamentos. Se não responder de forma adequada a estes medicamentos, </w:t>
      </w:r>
      <w:r w:rsidR="00BF0FE9" w:rsidRPr="00831EC4">
        <w:t>WEZENLA</w:t>
      </w:r>
      <w:r w:rsidRPr="00831EC4">
        <w:t xml:space="preserve"> poderá ser utilizado:</w:t>
      </w:r>
    </w:p>
    <w:p w14:paraId="323F6D60" w14:textId="5725A4F1" w:rsidR="004A191C" w:rsidRPr="00831EC4" w:rsidRDefault="002F20D8" w:rsidP="001E2478">
      <w:pPr>
        <w:pStyle w:val="Style2"/>
        <w:numPr>
          <w:ilvl w:val="1"/>
          <w:numId w:val="45"/>
        </w:numPr>
        <w:ind w:left="567" w:hanging="567"/>
      </w:pPr>
      <w:r w:rsidRPr="00831EC4">
        <w:t>Na redução dos sinais e sintomas da sua doença.</w:t>
      </w:r>
    </w:p>
    <w:p w14:paraId="4653D617" w14:textId="5A35A098" w:rsidR="004A191C" w:rsidRPr="00831EC4" w:rsidRDefault="002F20D8" w:rsidP="001E2478">
      <w:pPr>
        <w:pStyle w:val="Style2"/>
        <w:numPr>
          <w:ilvl w:val="1"/>
          <w:numId w:val="45"/>
        </w:numPr>
        <w:ind w:left="567" w:hanging="567"/>
      </w:pPr>
      <w:r w:rsidRPr="00831EC4">
        <w:t>Para melhorar a função física.</w:t>
      </w:r>
    </w:p>
    <w:p w14:paraId="1948FE82" w14:textId="565EC866" w:rsidR="004A191C" w:rsidRPr="00831EC4" w:rsidRDefault="002F20D8" w:rsidP="001E2478">
      <w:pPr>
        <w:pStyle w:val="Style2"/>
        <w:numPr>
          <w:ilvl w:val="1"/>
          <w:numId w:val="45"/>
        </w:numPr>
        <w:ind w:left="567" w:hanging="567"/>
      </w:pPr>
      <w:r w:rsidRPr="00831EC4">
        <w:t>Para retardar danos nas suas articulações.</w:t>
      </w:r>
    </w:p>
    <w:p w14:paraId="20588603" w14:textId="77777777" w:rsidR="003B5E21" w:rsidRPr="00831EC4" w:rsidRDefault="003B5E21" w:rsidP="00B50B60">
      <w:pPr>
        <w:pStyle w:val="Style2"/>
      </w:pPr>
    </w:p>
    <w:p w14:paraId="7F19F12F" w14:textId="77777777" w:rsidR="004A191C" w:rsidRPr="00831EC4" w:rsidRDefault="002F20D8" w:rsidP="002441A6">
      <w:pPr>
        <w:pStyle w:val="Style2"/>
        <w:keepNext/>
        <w:rPr>
          <w:b/>
          <w:bCs/>
        </w:rPr>
      </w:pPr>
      <w:r w:rsidRPr="00831EC4">
        <w:rPr>
          <w:b/>
          <w:bCs/>
        </w:rPr>
        <w:t>Doença de Crohn</w:t>
      </w:r>
    </w:p>
    <w:p w14:paraId="21469EF3" w14:textId="62C108F5" w:rsidR="004A191C" w:rsidRPr="00831EC4" w:rsidRDefault="002F20D8" w:rsidP="00B50B60">
      <w:pPr>
        <w:pStyle w:val="Style2"/>
      </w:pPr>
      <w:r w:rsidRPr="00831EC4">
        <w:t xml:space="preserve">A doença de Crohn é uma doença inflamatória do intestino. No caso de sofrer de doença de Crohn, irá receber primeiro outros medicamentos. Se não tiver uma resposta suficiente ou se for intolerante a esses medicamentos, poderá receber </w:t>
      </w:r>
      <w:r w:rsidR="00BF0FE9" w:rsidRPr="00831EC4">
        <w:t>WEZENLA</w:t>
      </w:r>
      <w:r w:rsidRPr="00831EC4">
        <w:t xml:space="preserve"> para reduzir os sinais e sintomas da sua doença.</w:t>
      </w:r>
    </w:p>
    <w:p w14:paraId="54861194" w14:textId="77777777" w:rsidR="00BA0F74" w:rsidRPr="00831EC4" w:rsidRDefault="00BA0F74" w:rsidP="00B50B60">
      <w:pPr>
        <w:pStyle w:val="Style2"/>
      </w:pPr>
    </w:p>
    <w:p w14:paraId="365D3548" w14:textId="77777777" w:rsidR="00BA0F74" w:rsidRPr="00831EC4" w:rsidRDefault="00BA0F74" w:rsidP="00B50B60">
      <w:pPr>
        <w:pStyle w:val="Style2"/>
      </w:pPr>
    </w:p>
    <w:p w14:paraId="30D1CED1" w14:textId="34CFC120" w:rsidR="004A191C" w:rsidRPr="00831EC4" w:rsidRDefault="002F20D8" w:rsidP="002441A6">
      <w:pPr>
        <w:pStyle w:val="Style2"/>
        <w:keepNext/>
        <w:ind w:left="567" w:hanging="567"/>
        <w:rPr>
          <w:b/>
          <w:bCs/>
        </w:rPr>
      </w:pPr>
      <w:r w:rsidRPr="00831EC4">
        <w:rPr>
          <w:b/>
          <w:bCs/>
        </w:rPr>
        <w:t>2.</w:t>
      </w:r>
      <w:r w:rsidRPr="00831EC4">
        <w:rPr>
          <w:b/>
          <w:bCs/>
        </w:rPr>
        <w:tab/>
        <w:t xml:space="preserve">O que precisa de saber antes de utilizar </w:t>
      </w:r>
      <w:r w:rsidR="00893B6E" w:rsidRPr="00831EC4">
        <w:rPr>
          <w:b/>
          <w:bCs/>
        </w:rPr>
        <w:t>WEZENLA</w:t>
      </w:r>
    </w:p>
    <w:p w14:paraId="7BF80296" w14:textId="77777777" w:rsidR="00BA0F74" w:rsidRPr="00831EC4" w:rsidRDefault="00BA0F74" w:rsidP="002441A6">
      <w:pPr>
        <w:pStyle w:val="Style2"/>
        <w:keepNext/>
      </w:pPr>
    </w:p>
    <w:p w14:paraId="74882C73" w14:textId="677E76F1" w:rsidR="004A191C" w:rsidRPr="00831EC4" w:rsidRDefault="002F20D8" w:rsidP="002441A6">
      <w:pPr>
        <w:pStyle w:val="Style2"/>
        <w:keepNext/>
        <w:rPr>
          <w:b/>
          <w:bCs/>
        </w:rPr>
      </w:pPr>
      <w:r w:rsidRPr="00831EC4">
        <w:rPr>
          <w:b/>
          <w:bCs/>
        </w:rPr>
        <w:t xml:space="preserve">Não utilize </w:t>
      </w:r>
      <w:r w:rsidR="00893B6E" w:rsidRPr="00831EC4">
        <w:rPr>
          <w:b/>
          <w:bCs/>
        </w:rPr>
        <w:t>WEZENLA</w:t>
      </w:r>
    </w:p>
    <w:p w14:paraId="271E30A3" w14:textId="79A5F0E3" w:rsidR="004A191C" w:rsidRPr="00831EC4" w:rsidRDefault="002F20D8" w:rsidP="001E2478">
      <w:pPr>
        <w:pStyle w:val="Style2"/>
        <w:numPr>
          <w:ilvl w:val="1"/>
          <w:numId w:val="45"/>
        </w:numPr>
        <w:ind w:left="567" w:hanging="567"/>
      </w:pPr>
      <w:r w:rsidRPr="00831EC4">
        <w:rPr>
          <w:b/>
          <w:bCs/>
        </w:rPr>
        <w:t>Se tem alergia a ustecinumab</w:t>
      </w:r>
      <w:r w:rsidRPr="00831EC4">
        <w:t xml:space="preserve"> ou a qualquer outro componente deste medicamento (indicados na </w:t>
      </w:r>
      <w:r w:rsidR="00646310" w:rsidRPr="00831EC4">
        <w:t>secção </w:t>
      </w:r>
      <w:r w:rsidRPr="00831EC4">
        <w:t>6).</w:t>
      </w:r>
    </w:p>
    <w:p w14:paraId="4C3CB69B" w14:textId="0502F490" w:rsidR="004A191C" w:rsidRPr="00831EC4" w:rsidRDefault="002F20D8" w:rsidP="001E2478">
      <w:pPr>
        <w:pStyle w:val="Style2"/>
        <w:numPr>
          <w:ilvl w:val="1"/>
          <w:numId w:val="45"/>
        </w:numPr>
        <w:ind w:left="567" w:hanging="567"/>
      </w:pPr>
      <w:r w:rsidRPr="00831EC4">
        <w:rPr>
          <w:b/>
          <w:bCs/>
        </w:rPr>
        <w:t>Se tem uma infeção ativa</w:t>
      </w:r>
      <w:r w:rsidRPr="00831EC4">
        <w:t xml:space="preserve"> que o seu médico pensa ser importante.</w:t>
      </w:r>
    </w:p>
    <w:p w14:paraId="50362688" w14:textId="77777777" w:rsidR="00BA0F74" w:rsidRPr="00831EC4" w:rsidRDefault="00BA0F74" w:rsidP="00B50B60">
      <w:pPr>
        <w:pStyle w:val="Style2"/>
      </w:pPr>
    </w:p>
    <w:p w14:paraId="48712186" w14:textId="0821BA57" w:rsidR="004A191C" w:rsidRPr="00831EC4" w:rsidRDefault="002F20D8" w:rsidP="00B50B60">
      <w:pPr>
        <w:pStyle w:val="Style2"/>
      </w:pPr>
      <w:r w:rsidRPr="00831EC4">
        <w:t xml:space="preserve">Se não tem a certeza se alguma das situações acima descritas se aplica a si, fale com o seu médico ou farmacêutico antes de lhe ser administrado </w:t>
      </w:r>
      <w:r w:rsidR="00893B6E" w:rsidRPr="00831EC4">
        <w:t>WEZENLA</w:t>
      </w:r>
      <w:r w:rsidRPr="00831EC4">
        <w:t>.</w:t>
      </w:r>
    </w:p>
    <w:p w14:paraId="371FDDA8" w14:textId="77777777" w:rsidR="00BA0F74" w:rsidRPr="00831EC4" w:rsidRDefault="00BA0F74" w:rsidP="00B50B60">
      <w:pPr>
        <w:pStyle w:val="Style2"/>
      </w:pPr>
    </w:p>
    <w:p w14:paraId="5C8756EA" w14:textId="77777777" w:rsidR="004A191C" w:rsidRPr="00831EC4" w:rsidRDefault="002F20D8" w:rsidP="002441A6">
      <w:pPr>
        <w:pStyle w:val="Style2"/>
        <w:keepNext/>
        <w:rPr>
          <w:b/>
          <w:bCs/>
        </w:rPr>
      </w:pPr>
      <w:r w:rsidRPr="00831EC4">
        <w:rPr>
          <w:b/>
          <w:bCs/>
        </w:rPr>
        <w:t>Advertências e precauções</w:t>
      </w:r>
    </w:p>
    <w:p w14:paraId="4F1E2387" w14:textId="5406BF45" w:rsidR="004A191C" w:rsidRPr="00831EC4" w:rsidRDefault="002F20D8" w:rsidP="00B50B60">
      <w:pPr>
        <w:pStyle w:val="Style2"/>
      </w:pPr>
      <w:r w:rsidRPr="00831EC4">
        <w:t xml:space="preserve">Fale com o seu médico ou farmacêutico antes de utilizar </w:t>
      </w:r>
      <w:r w:rsidR="00893B6E" w:rsidRPr="00831EC4">
        <w:t>WEZENLA</w:t>
      </w:r>
      <w:r w:rsidRPr="00831EC4">
        <w:t xml:space="preserve">. O seu médico avaliará o seu estado de saúde, antes de cada tratamento. Certifique-se que, antes de cada tratamento, informou o seu médico sobre qualquer doença que tenha. Informe igualmente o seu médico se tem estado, recentemente, perto de alguém que possa ter tuberculose. O seu médico irá examiná-lo e fazer um teste para a tuberculose, antes de utilizar </w:t>
      </w:r>
      <w:r w:rsidR="00893B6E" w:rsidRPr="00831EC4">
        <w:t>WEZENLA</w:t>
      </w:r>
      <w:r w:rsidRPr="00831EC4">
        <w:t>. Se o seu médico pensar que está em risco de tuberculose, podem ser-lhe receitados medicamentos para a tratar.</w:t>
      </w:r>
    </w:p>
    <w:p w14:paraId="5245C7AF" w14:textId="77777777" w:rsidR="00924365" w:rsidRPr="00831EC4" w:rsidRDefault="00924365" w:rsidP="00B50B60">
      <w:pPr>
        <w:pStyle w:val="Style2"/>
      </w:pPr>
    </w:p>
    <w:p w14:paraId="5A0A7604" w14:textId="77777777" w:rsidR="004A191C" w:rsidRPr="00831EC4" w:rsidRDefault="002F20D8" w:rsidP="002441A6">
      <w:pPr>
        <w:pStyle w:val="Style2"/>
        <w:keepNext/>
        <w:rPr>
          <w:b/>
          <w:bCs/>
        </w:rPr>
      </w:pPr>
      <w:r w:rsidRPr="00831EC4">
        <w:rPr>
          <w:b/>
          <w:bCs/>
        </w:rPr>
        <w:t>Atenção aos efeitos indesejáveis graves</w:t>
      </w:r>
    </w:p>
    <w:p w14:paraId="5E5E5171" w14:textId="7737893B" w:rsidR="004A191C" w:rsidRPr="00831EC4" w:rsidRDefault="00893B6E" w:rsidP="00B50B60">
      <w:pPr>
        <w:pStyle w:val="Style2"/>
      </w:pPr>
      <w:r w:rsidRPr="00831EC4">
        <w:t>WEZENLA</w:t>
      </w:r>
      <w:r w:rsidR="002F20D8" w:rsidRPr="00831EC4">
        <w:t xml:space="preserve"> pode causar efeitos indesejáveis graves, incluindo reações alérgicas e infeções. Deve ter atenção a certos sinais da doença enquanto estiver a tomar </w:t>
      </w:r>
      <w:r w:rsidRPr="00831EC4">
        <w:t>WEZENLA</w:t>
      </w:r>
      <w:r w:rsidR="002F20D8" w:rsidRPr="00831EC4">
        <w:t xml:space="preserve">. Ver “Efeitos indesejáveis graves” na </w:t>
      </w:r>
      <w:r w:rsidR="00646310" w:rsidRPr="00831EC4">
        <w:t>secção </w:t>
      </w:r>
      <w:r w:rsidR="002F20D8" w:rsidRPr="00831EC4">
        <w:t>4 para uma lista completa de todos os efeitos indesejáveis.</w:t>
      </w:r>
    </w:p>
    <w:p w14:paraId="63673BA8" w14:textId="77777777" w:rsidR="00924365" w:rsidRPr="00831EC4" w:rsidRDefault="00924365" w:rsidP="00B50B60">
      <w:pPr>
        <w:pStyle w:val="Style2"/>
      </w:pPr>
    </w:p>
    <w:p w14:paraId="0A68938C" w14:textId="7F2308F6" w:rsidR="004A191C" w:rsidRPr="00831EC4" w:rsidRDefault="002F20D8" w:rsidP="002441A6">
      <w:pPr>
        <w:pStyle w:val="Style2"/>
        <w:keepNext/>
        <w:rPr>
          <w:b/>
          <w:bCs/>
        </w:rPr>
      </w:pPr>
      <w:r w:rsidRPr="00831EC4">
        <w:rPr>
          <w:b/>
          <w:bCs/>
        </w:rPr>
        <w:t xml:space="preserve">Antes de utilizar </w:t>
      </w:r>
      <w:r w:rsidR="00A826D7" w:rsidRPr="00831EC4">
        <w:rPr>
          <w:b/>
          <w:bCs/>
        </w:rPr>
        <w:t>WEZENLA</w:t>
      </w:r>
      <w:r w:rsidRPr="00831EC4">
        <w:rPr>
          <w:b/>
          <w:bCs/>
        </w:rPr>
        <w:t xml:space="preserve"> informe o seu médico:</w:t>
      </w:r>
    </w:p>
    <w:p w14:paraId="68F10A78" w14:textId="0AFE5DC9" w:rsidR="004A191C" w:rsidRPr="00831EC4" w:rsidRDefault="002F20D8" w:rsidP="001E2478">
      <w:pPr>
        <w:pStyle w:val="Style2"/>
        <w:numPr>
          <w:ilvl w:val="1"/>
          <w:numId w:val="45"/>
        </w:numPr>
        <w:ind w:left="567" w:hanging="567"/>
      </w:pPr>
      <w:r w:rsidRPr="00831EC4">
        <w:rPr>
          <w:b/>
          <w:bCs/>
        </w:rPr>
        <w:t xml:space="preserve">Se alguma vez teve uma reação alérgica a </w:t>
      </w:r>
      <w:r w:rsidR="00A826D7" w:rsidRPr="00831EC4">
        <w:rPr>
          <w:b/>
          <w:bCs/>
        </w:rPr>
        <w:t>WEZENLA</w:t>
      </w:r>
      <w:r w:rsidRPr="00831EC4">
        <w:t>. Fale com o seu médico se não tem a certeza.</w:t>
      </w:r>
    </w:p>
    <w:p w14:paraId="022B88AC" w14:textId="25FA94A3" w:rsidR="004A191C" w:rsidRPr="00831EC4" w:rsidRDefault="002F20D8" w:rsidP="001E2478">
      <w:pPr>
        <w:pStyle w:val="Style2"/>
        <w:numPr>
          <w:ilvl w:val="1"/>
          <w:numId w:val="46"/>
        </w:numPr>
        <w:ind w:left="567" w:hanging="567"/>
      </w:pPr>
      <w:r w:rsidRPr="00831EC4">
        <w:rPr>
          <w:b/>
          <w:bCs/>
        </w:rPr>
        <w:t>Se alguma vez teve qualquer tipo de cancro</w:t>
      </w:r>
      <w:r w:rsidRPr="00831EC4">
        <w:t xml:space="preserve"> – isto porque imunossupressores como </w:t>
      </w:r>
      <w:r w:rsidR="00A826D7" w:rsidRPr="00831EC4">
        <w:t>WEZENLA</w:t>
      </w:r>
      <w:r w:rsidRPr="00831EC4">
        <w:t xml:space="preserve"> enfraquecem o sistema imunitário. Esta situação pode aumentar o risco de cancro.</w:t>
      </w:r>
    </w:p>
    <w:p w14:paraId="5B26D140" w14:textId="1E5ACD41" w:rsidR="004A191C" w:rsidRPr="00831EC4" w:rsidRDefault="002F20D8" w:rsidP="001E2478">
      <w:pPr>
        <w:pStyle w:val="Style2"/>
        <w:numPr>
          <w:ilvl w:val="1"/>
          <w:numId w:val="46"/>
        </w:numPr>
        <w:ind w:left="567" w:hanging="567"/>
      </w:pPr>
      <w:r w:rsidRPr="00831EC4">
        <w:rPr>
          <w:b/>
          <w:bCs/>
        </w:rPr>
        <w:t>Se alguma vez foi tratado para a psoríase com outros medicamentos biológicos (um medicamento produzido a partir de uma origem biológica e, geralmente, administrado por injeção)</w:t>
      </w:r>
      <w:r w:rsidRPr="00831EC4">
        <w:t xml:space="preserve"> – o risco de cancro pode ser maior.</w:t>
      </w:r>
    </w:p>
    <w:p w14:paraId="7B3668E1" w14:textId="1C810C1C" w:rsidR="004A191C" w:rsidRPr="00831EC4" w:rsidRDefault="002F20D8" w:rsidP="001E2478">
      <w:pPr>
        <w:pStyle w:val="Style2"/>
        <w:numPr>
          <w:ilvl w:val="1"/>
          <w:numId w:val="46"/>
        </w:numPr>
        <w:ind w:left="567" w:hanging="567"/>
      </w:pPr>
      <w:r w:rsidRPr="00831EC4">
        <w:rPr>
          <w:b/>
          <w:bCs/>
        </w:rPr>
        <w:t>Se tem ou teve recentemente uma infeção</w:t>
      </w:r>
      <w:r w:rsidRPr="00831EC4">
        <w:t>.</w:t>
      </w:r>
    </w:p>
    <w:p w14:paraId="71626E68" w14:textId="1DBA4B51" w:rsidR="004A191C" w:rsidRPr="00831EC4" w:rsidRDefault="002F20D8" w:rsidP="001E2478">
      <w:pPr>
        <w:pStyle w:val="Style2"/>
        <w:numPr>
          <w:ilvl w:val="1"/>
          <w:numId w:val="46"/>
        </w:numPr>
        <w:ind w:left="567" w:hanging="567"/>
      </w:pPr>
      <w:r w:rsidRPr="00831EC4">
        <w:rPr>
          <w:b/>
          <w:bCs/>
        </w:rPr>
        <w:t>Se tem lesões novas ou alteradas</w:t>
      </w:r>
      <w:r w:rsidRPr="00831EC4">
        <w:t xml:space="preserve"> nas áreas da pele com psoríase ou em pele normal.</w:t>
      </w:r>
    </w:p>
    <w:p w14:paraId="721503A0" w14:textId="0589ADBF" w:rsidR="004A191C" w:rsidRPr="00831EC4" w:rsidRDefault="002F20D8" w:rsidP="001E2478">
      <w:pPr>
        <w:pStyle w:val="Style2"/>
        <w:numPr>
          <w:ilvl w:val="1"/>
          <w:numId w:val="46"/>
        </w:numPr>
        <w:ind w:left="567" w:hanging="567"/>
      </w:pPr>
      <w:r w:rsidRPr="00831EC4">
        <w:rPr>
          <w:b/>
          <w:bCs/>
        </w:rPr>
        <w:t>Se está a utilizar outro tratamento para a psoríase e/ou artrite psoriática</w:t>
      </w:r>
      <w:r w:rsidRPr="00831EC4">
        <w:t xml:space="preserve"> – tal como outro imunossupressor ou a fototerapia (quando o seu corpo é tratado com uma luz ultravioleta (UV) específica). Estes tratamentos podem também enfraquecer o sistema imunitário. O uso destes tratamentos em conjunto com </w:t>
      </w:r>
      <w:r w:rsidR="00F259B8" w:rsidRPr="00831EC4">
        <w:t>WEZENLA</w:t>
      </w:r>
      <w:r w:rsidRPr="00831EC4">
        <w:t xml:space="preserve"> não foi estudado. Contudo, é possível que possa aumentar o risco de doenças relacionadas com um sistema imunitário enfraquecido.</w:t>
      </w:r>
    </w:p>
    <w:p w14:paraId="2B38FD9F" w14:textId="2C372E92" w:rsidR="004A191C" w:rsidRPr="00831EC4" w:rsidRDefault="002F20D8" w:rsidP="001E2478">
      <w:pPr>
        <w:pStyle w:val="Style2"/>
        <w:numPr>
          <w:ilvl w:val="1"/>
          <w:numId w:val="46"/>
        </w:numPr>
        <w:ind w:left="567" w:hanging="567"/>
      </w:pPr>
      <w:r w:rsidRPr="00831EC4">
        <w:rPr>
          <w:b/>
          <w:bCs/>
        </w:rPr>
        <w:lastRenderedPageBreak/>
        <w:t>Se está a utilizar ou já utilizou injeções para tratar alergias</w:t>
      </w:r>
      <w:r w:rsidRPr="00831EC4">
        <w:t xml:space="preserve"> – não se sabe se </w:t>
      </w:r>
      <w:r w:rsidR="0011375F" w:rsidRPr="00831EC4">
        <w:t>WEZENLA</w:t>
      </w:r>
      <w:r w:rsidRPr="00831EC4">
        <w:t xml:space="preserve"> pode afetar estes tratamentos.</w:t>
      </w:r>
    </w:p>
    <w:p w14:paraId="44669733" w14:textId="7B609DFF" w:rsidR="004A191C" w:rsidRPr="00831EC4" w:rsidRDefault="002F20D8" w:rsidP="001E2478">
      <w:pPr>
        <w:pStyle w:val="Style2"/>
        <w:numPr>
          <w:ilvl w:val="1"/>
          <w:numId w:val="46"/>
        </w:numPr>
        <w:ind w:left="567" w:hanging="567"/>
      </w:pPr>
      <w:r w:rsidRPr="00831EC4">
        <w:rPr>
          <w:b/>
          <w:bCs/>
        </w:rPr>
        <w:t>Se tiver 65</w:t>
      </w:r>
      <w:r w:rsidR="00646310" w:rsidRPr="00831EC4">
        <w:rPr>
          <w:b/>
          <w:bCs/>
        </w:rPr>
        <w:t> anos</w:t>
      </w:r>
      <w:r w:rsidRPr="00831EC4">
        <w:rPr>
          <w:b/>
          <w:bCs/>
        </w:rPr>
        <w:t xml:space="preserve"> de idade ou mais</w:t>
      </w:r>
      <w:r w:rsidRPr="00831EC4">
        <w:t xml:space="preserve"> – pode estar mais suscetível a ter infeções.</w:t>
      </w:r>
    </w:p>
    <w:p w14:paraId="2EC36295" w14:textId="77777777" w:rsidR="002171FB" w:rsidRPr="00831EC4" w:rsidRDefault="002171FB" w:rsidP="00B50B60">
      <w:pPr>
        <w:pStyle w:val="Style2"/>
      </w:pPr>
    </w:p>
    <w:p w14:paraId="18A9CCEA" w14:textId="62C5AF86" w:rsidR="004A191C" w:rsidRPr="00831EC4" w:rsidRDefault="002F20D8" w:rsidP="00B50B60">
      <w:pPr>
        <w:pStyle w:val="Style2"/>
      </w:pPr>
      <w:r w:rsidRPr="00831EC4">
        <w:t xml:space="preserve">Se não tem a certeza se algum dos pontos anteriores se aplica ao seu caso, fale com o seu médico ou farmacêutico antes de utilizar </w:t>
      </w:r>
      <w:r w:rsidR="008D717A" w:rsidRPr="00831EC4">
        <w:t>WEZENLA</w:t>
      </w:r>
      <w:r w:rsidRPr="00831EC4">
        <w:t>.</w:t>
      </w:r>
    </w:p>
    <w:p w14:paraId="4526FE3B" w14:textId="77777777" w:rsidR="002171FB" w:rsidRPr="00831EC4" w:rsidRDefault="002171FB" w:rsidP="00B50B60">
      <w:pPr>
        <w:pStyle w:val="Style2"/>
      </w:pPr>
    </w:p>
    <w:p w14:paraId="03F3F361" w14:textId="77777777" w:rsidR="004A191C" w:rsidRPr="00831EC4" w:rsidRDefault="002F20D8" w:rsidP="00B50B60">
      <w:pPr>
        <w:pStyle w:val="Style2"/>
      </w:pPr>
      <w:r w:rsidRPr="00831EC4">
        <w:t>Alguns doentes apresentaram reações do tipo lúpus, incluindo lúpus cutâneo ou síndrome do tipo lúpus, durante o tratamento com ustecinumab. Fale com o seu médico imediatamente se apresentar uma erupção cutânea avermelhada, saliente e descamativa, por vezes com um rebordo mais escuro, em áreas da pele que estão expostas ao sol, ou se tiver dores articulares.</w:t>
      </w:r>
    </w:p>
    <w:p w14:paraId="40CC90D4" w14:textId="77777777" w:rsidR="002171FB" w:rsidRPr="00831EC4" w:rsidRDefault="002171FB" w:rsidP="00B50B60">
      <w:pPr>
        <w:pStyle w:val="Style2"/>
      </w:pPr>
    </w:p>
    <w:p w14:paraId="02DCDE86" w14:textId="77777777" w:rsidR="004A191C" w:rsidRPr="00831EC4" w:rsidRDefault="002F20D8" w:rsidP="002441A6">
      <w:pPr>
        <w:pStyle w:val="Style2"/>
        <w:keepNext/>
        <w:rPr>
          <w:b/>
          <w:bCs/>
        </w:rPr>
      </w:pPr>
      <w:r w:rsidRPr="00831EC4">
        <w:rPr>
          <w:b/>
          <w:bCs/>
        </w:rPr>
        <w:t>Ataque cardíaco e acidente vascular cerebral (AVC)</w:t>
      </w:r>
    </w:p>
    <w:p w14:paraId="461299A9" w14:textId="70ED214A" w:rsidR="004A191C" w:rsidRPr="00831EC4" w:rsidRDefault="002F20D8" w:rsidP="00B50B60">
      <w:pPr>
        <w:pStyle w:val="Style2"/>
      </w:pPr>
      <w:r w:rsidRPr="00831EC4">
        <w:t xml:space="preserve">Foram observados casos de ataque cardíaco e AVC num estudo em doentes com psoríase tratados com </w:t>
      </w:r>
      <w:r w:rsidR="008D717A" w:rsidRPr="00831EC4">
        <w:t>ustecinumab</w:t>
      </w:r>
      <w:r w:rsidRPr="00831EC4">
        <w:t>. O seu médico irá verificar regularmente os seus fatores de risco quanto a doença cardíaca e AVC, para garantir que são tratados adequadamente. Procure assistência médica imediatamente se desenvolver dores no peito, fraqueza ou sensação anormal num dos lados do corpo, face descaída ou anomalias visuais ou da fala.</w:t>
      </w:r>
    </w:p>
    <w:p w14:paraId="529DC8AD" w14:textId="77777777" w:rsidR="002171FB" w:rsidRPr="00831EC4" w:rsidRDefault="002171FB" w:rsidP="00B50B60">
      <w:pPr>
        <w:pStyle w:val="Style2"/>
      </w:pPr>
    </w:p>
    <w:p w14:paraId="0A287E5A" w14:textId="77777777" w:rsidR="004A191C" w:rsidRPr="00831EC4" w:rsidRDefault="002F20D8" w:rsidP="002441A6">
      <w:pPr>
        <w:pStyle w:val="Style2"/>
        <w:keepNext/>
        <w:rPr>
          <w:b/>
          <w:bCs/>
        </w:rPr>
      </w:pPr>
      <w:r w:rsidRPr="00831EC4">
        <w:rPr>
          <w:b/>
          <w:bCs/>
        </w:rPr>
        <w:t>Crianças e adolescentes</w:t>
      </w:r>
    </w:p>
    <w:p w14:paraId="4E83EC94" w14:textId="09DB3F44" w:rsidR="004A191C" w:rsidRPr="00831EC4" w:rsidRDefault="008D717A" w:rsidP="00B50B60">
      <w:pPr>
        <w:pStyle w:val="Style2"/>
      </w:pPr>
      <w:r w:rsidRPr="00831EC4">
        <w:t>WEZENLA</w:t>
      </w:r>
      <w:r w:rsidR="002F20D8" w:rsidRPr="00831EC4">
        <w:t xml:space="preserve"> não é recomendado para utilização em crianças com psoríase com idade inferior a 6</w:t>
      </w:r>
      <w:r w:rsidR="00646310" w:rsidRPr="00831EC4">
        <w:t> anos</w:t>
      </w:r>
      <w:r w:rsidR="002F20D8" w:rsidRPr="00831EC4">
        <w:t xml:space="preserve">, </w:t>
      </w:r>
      <w:r w:rsidR="006146C8" w:rsidRPr="00AC59FC">
        <w:t>crianças com doença de Crohn que pesam menos de 40 kg</w:t>
      </w:r>
      <w:r w:rsidR="006146C8" w:rsidRPr="00831EC4">
        <w:t xml:space="preserve"> </w:t>
      </w:r>
      <w:r w:rsidR="002F20D8" w:rsidRPr="00831EC4">
        <w:t>ou para utilização em crianças com idade inferior a 18</w:t>
      </w:r>
      <w:r w:rsidR="00646310" w:rsidRPr="00831EC4">
        <w:t> anos</w:t>
      </w:r>
      <w:r w:rsidR="002F20D8" w:rsidRPr="00831EC4">
        <w:t xml:space="preserve"> com artrite psoriática, porque não foi estudado nesse grupo etário.</w:t>
      </w:r>
    </w:p>
    <w:p w14:paraId="3617D836" w14:textId="77777777" w:rsidR="002171FB" w:rsidRPr="00831EC4" w:rsidRDefault="002171FB" w:rsidP="00B50B60">
      <w:pPr>
        <w:pStyle w:val="Style2"/>
      </w:pPr>
    </w:p>
    <w:p w14:paraId="4BCE5F6A" w14:textId="1EB86D51" w:rsidR="002171FB" w:rsidRPr="00831EC4" w:rsidRDefault="002F20D8" w:rsidP="002441A6">
      <w:pPr>
        <w:pStyle w:val="Style2"/>
        <w:keepNext/>
        <w:rPr>
          <w:b/>
          <w:bCs/>
        </w:rPr>
      </w:pPr>
      <w:r w:rsidRPr="00831EC4">
        <w:rPr>
          <w:b/>
          <w:bCs/>
        </w:rPr>
        <w:t xml:space="preserve">Outros medicamentos, vacinas e </w:t>
      </w:r>
      <w:r w:rsidR="008D717A" w:rsidRPr="00831EC4">
        <w:rPr>
          <w:b/>
          <w:bCs/>
        </w:rPr>
        <w:t>WEZENLA</w:t>
      </w:r>
      <w:r w:rsidRPr="00831EC4">
        <w:rPr>
          <w:b/>
          <w:bCs/>
        </w:rPr>
        <w:t xml:space="preserve"> </w:t>
      </w:r>
    </w:p>
    <w:p w14:paraId="472F5081" w14:textId="77777777" w:rsidR="004A191C" w:rsidRPr="00831EC4" w:rsidRDefault="002F20D8" w:rsidP="00B50B60">
      <w:pPr>
        <w:pStyle w:val="Style2"/>
      </w:pPr>
      <w:r w:rsidRPr="00831EC4">
        <w:t>Informe o seu médico ou farmacêutico:</w:t>
      </w:r>
    </w:p>
    <w:p w14:paraId="7D304D63" w14:textId="1D355629" w:rsidR="004A191C" w:rsidRPr="00831EC4" w:rsidRDefault="002F20D8" w:rsidP="001E2478">
      <w:pPr>
        <w:pStyle w:val="Style2"/>
        <w:numPr>
          <w:ilvl w:val="1"/>
          <w:numId w:val="47"/>
        </w:numPr>
        <w:ind w:left="567" w:hanging="567"/>
      </w:pPr>
      <w:r w:rsidRPr="00831EC4">
        <w:t>Se estiver a tomar, tiver tomado recentemente ou vier a tomar outros medicamentos.</w:t>
      </w:r>
    </w:p>
    <w:p w14:paraId="4115B7B7" w14:textId="3D62410A" w:rsidR="004A191C" w:rsidRPr="00831EC4" w:rsidRDefault="002F20D8" w:rsidP="001E2478">
      <w:pPr>
        <w:pStyle w:val="Style2"/>
        <w:numPr>
          <w:ilvl w:val="1"/>
          <w:numId w:val="47"/>
        </w:numPr>
        <w:ind w:left="567" w:hanging="567"/>
      </w:pPr>
      <w:r w:rsidRPr="00831EC4">
        <w:t xml:space="preserve">Se foi recentemente ou vai ser vacinado. Alguns tipos de vacinas (vacinas vivas) não devem ser administradas enquanto estiver em tratamento com </w:t>
      </w:r>
      <w:r w:rsidR="008D717A" w:rsidRPr="00831EC4">
        <w:t>WEZENLA</w:t>
      </w:r>
      <w:r w:rsidRPr="00831EC4">
        <w:t>.</w:t>
      </w:r>
    </w:p>
    <w:p w14:paraId="7935BEEB" w14:textId="08663B66" w:rsidR="004A191C" w:rsidRPr="00831EC4" w:rsidRDefault="002F20D8" w:rsidP="001E2478">
      <w:pPr>
        <w:pStyle w:val="Style2"/>
        <w:numPr>
          <w:ilvl w:val="1"/>
          <w:numId w:val="47"/>
        </w:numPr>
        <w:ind w:left="567" w:hanging="567"/>
      </w:pPr>
      <w:r w:rsidRPr="00831EC4">
        <w:t xml:space="preserve">Se tiver recebido </w:t>
      </w:r>
      <w:r w:rsidR="008D717A" w:rsidRPr="00831EC4">
        <w:t>WEZENLA</w:t>
      </w:r>
      <w:r w:rsidRPr="00831EC4">
        <w:t xml:space="preserve"> durante a gravidez, informe o médico do seu bebé sobre o seu tratamento com </w:t>
      </w:r>
      <w:r w:rsidR="008D717A" w:rsidRPr="00831EC4">
        <w:t>WEZENLA</w:t>
      </w:r>
      <w:r w:rsidRPr="00831EC4">
        <w:t xml:space="preserve"> antes de o bebé receber qualquer vacina, incluindo vacinas vivas, tais como a vacina BCG (utilizada para prevenir a tuberculose). As vacinas vivas não são recomendadas para o seu bebé nos </w:t>
      </w:r>
      <w:r w:rsidR="00C84779" w:rsidRPr="005C527B">
        <w:t xml:space="preserve">primeiros </w:t>
      </w:r>
      <w:r w:rsidR="00C84779">
        <w:t>doze</w:t>
      </w:r>
      <w:r w:rsidR="00C84779" w:rsidRPr="005C527B">
        <w:t xml:space="preserve"> </w:t>
      </w:r>
      <w:r w:rsidRPr="00831EC4">
        <w:t xml:space="preserve">meses após o nascimento se tiver recebido </w:t>
      </w:r>
      <w:r w:rsidR="008D717A" w:rsidRPr="00831EC4">
        <w:t>WEZENLA</w:t>
      </w:r>
      <w:r w:rsidRPr="00831EC4">
        <w:t xml:space="preserve"> durante a gravidez, exceto se o médico do seu bebé recomendar o contrário.</w:t>
      </w:r>
    </w:p>
    <w:p w14:paraId="1DEA3C9A" w14:textId="77777777" w:rsidR="004F4887" w:rsidRPr="00831EC4" w:rsidRDefault="004F4887" w:rsidP="00B50B60">
      <w:pPr>
        <w:pStyle w:val="Style2"/>
      </w:pPr>
    </w:p>
    <w:p w14:paraId="3E23A3E8" w14:textId="0DF8A636" w:rsidR="004A191C" w:rsidRPr="00831EC4" w:rsidRDefault="002F20D8" w:rsidP="002441A6">
      <w:pPr>
        <w:pStyle w:val="Style2"/>
        <w:keepNext/>
        <w:rPr>
          <w:b/>
          <w:bCs/>
        </w:rPr>
      </w:pPr>
      <w:r w:rsidRPr="00831EC4">
        <w:rPr>
          <w:b/>
          <w:bCs/>
        </w:rPr>
        <w:t xml:space="preserve">Gravidez e </w:t>
      </w:r>
      <w:r w:rsidR="00A83B29" w:rsidRPr="00831EC4">
        <w:rPr>
          <w:b/>
          <w:bCs/>
        </w:rPr>
        <w:t>amamentação</w:t>
      </w:r>
    </w:p>
    <w:p w14:paraId="626E09D1" w14:textId="77777777" w:rsidR="00C84779" w:rsidRDefault="00C84779" w:rsidP="00C84779">
      <w:pPr>
        <w:pStyle w:val="Style2"/>
        <w:numPr>
          <w:ilvl w:val="1"/>
          <w:numId w:val="47"/>
        </w:numPr>
        <w:ind w:left="567" w:hanging="567"/>
      </w:pPr>
      <w:r>
        <w:t>Se está grávida, se pensa estar grávida ou planeia engravidar, peça aconselhamento ao seu médico antes de tomar este medicamento.</w:t>
      </w:r>
    </w:p>
    <w:p w14:paraId="327B7915" w14:textId="77777777" w:rsidR="00C84779" w:rsidRDefault="00C84779" w:rsidP="00C84779">
      <w:pPr>
        <w:pStyle w:val="Style2"/>
        <w:numPr>
          <w:ilvl w:val="1"/>
          <w:numId w:val="47"/>
        </w:numPr>
        <w:ind w:left="567" w:hanging="567"/>
      </w:pPr>
      <w:r>
        <w:t xml:space="preserve">Não foi observado um risco aumentado de defeitos à nascença em bebés expostos a WEZENLA no útero. No entanto, existe experiência limitada com WEZENLA em mulheres grávidas. </w:t>
      </w:r>
      <w:r w:rsidRPr="005C527B">
        <w:t>É</w:t>
      </w:r>
      <w:r>
        <w:t>, por isso,</w:t>
      </w:r>
      <w:r w:rsidRPr="005C527B">
        <w:t xml:space="preserve"> preferível evitar a utilização de WEZENLA na gravidez. </w:t>
      </w:r>
    </w:p>
    <w:p w14:paraId="45E0F285" w14:textId="77777777" w:rsidR="00C84779" w:rsidRPr="005C527B" w:rsidRDefault="00C84779" w:rsidP="00C84779">
      <w:pPr>
        <w:pStyle w:val="Style2"/>
        <w:numPr>
          <w:ilvl w:val="1"/>
          <w:numId w:val="47"/>
        </w:numPr>
        <w:ind w:left="567" w:hanging="567"/>
      </w:pPr>
      <w:r w:rsidRPr="005C527B">
        <w:t>Se é uma mulher em risco de engravidar, é aconselhada a evitar ficar grávida e deverá utilizar um método contracetivo durante o tratamento com WEZENLA e até 15 semanas após a última administração de WEZENLA.</w:t>
      </w:r>
    </w:p>
    <w:p w14:paraId="61C4B4A0" w14:textId="77777777" w:rsidR="00C84779" w:rsidRPr="005C527B" w:rsidRDefault="00C84779" w:rsidP="00C84779">
      <w:pPr>
        <w:pStyle w:val="Style2"/>
        <w:numPr>
          <w:ilvl w:val="1"/>
          <w:numId w:val="47"/>
        </w:numPr>
        <w:ind w:left="567" w:hanging="567"/>
      </w:pPr>
      <w:r w:rsidRPr="005C527B">
        <w:t>WEZENLA pode passar através da placenta para o feto. Se tiver recebido WEZENLA durante a sua gravidez, o seu bebé poderá ter um maior risco de sofrer uma infeção.</w:t>
      </w:r>
    </w:p>
    <w:p w14:paraId="216C12EC" w14:textId="525255EF" w:rsidR="004A191C" w:rsidRPr="00831EC4" w:rsidRDefault="00C84779" w:rsidP="00C84779">
      <w:pPr>
        <w:pStyle w:val="Style2"/>
        <w:numPr>
          <w:ilvl w:val="1"/>
          <w:numId w:val="47"/>
        </w:numPr>
        <w:ind w:left="567" w:hanging="567"/>
      </w:pPr>
      <w:r w:rsidRPr="005C527B">
        <w:t xml:space="preserve">É importante que diga aos médicos do seu bebé e a outros profissionais de saúde se tiver recebido WEZENLA durante a sua gravidez antes de o bebé receber qualquer vacina. As vacinas vivas, tais como a vacina BCG (utilizada para prevenir a tuberculose) não são recomendadas para o seu bebé nos primeiros </w:t>
      </w:r>
      <w:r>
        <w:t>doze</w:t>
      </w:r>
      <w:r w:rsidRPr="005C527B">
        <w:t xml:space="preserve"> meses após o nascimento se tiver recebido WEZENLA durante a gravidez, exceto se o médico do seu bebé recomendar o contrário.</w:t>
      </w:r>
    </w:p>
    <w:p w14:paraId="4A1EA94C" w14:textId="23F9AA8D" w:rsidR="004A191C" w:rsidRPr="00831EC4" w:rsidRDefault="003D110A" w:rsidP="001E2478">
      <w:pPr>
        <w:pStyle w:val="Style2"/>
        <w:numPr>
          <w:ilvl w:val="1"/>
          <w:numId w:val="47"/>
        </w:numPr>
        <w:ind w:left="567" w:hanging="567"/>
      </w:pPr>
      <w:r>
        <w:t>U</w:t>
      </w:r>
      <w:r w:rsidR="002F20D8" w:rsidRPr="00831EC4">
        <w:t xml:space="preserve">stecinumab pode passar para o leite materno em quantidades muito reduzidas. Fale com o seu médico se está a amamentar ou se planeia amamentar. Você e o seu médico devem decidir se deve amamentar ou utilizar </w:t>
      </w:r>
      <w:r w:rsidR="008D717A" w:rsidRPr="00831EC4">
        <w:t>WEZENLA</w:t>
      </w:r>
      <w:r w:rsidR="002F20D8" w:rsidRPr="00831EC4">
        <w:t xml:space="preserve"> - não faça ambos.</w:t>
      </w:r>
    </w:p>
    <w:p w14:paraId="15519FFB" w14:textId="77777777" w:rsidR="00CF36A6" w:rsidRPr="00831EC4" w:rsidRDefault="00CF36A6" w:rsidP="00B50B60">
      <w:pPr>
        <w:pStyle w:val="Style2"/>
      </w:pPr>
    </w:p>
    <w:p w14:paraId="77730BB7" w14:textId="77777777" w:rsidR="004A191C" w:rsidRPr="00831EC4" w:rsidRDefault="002F20D8" w:rsidP="0049409F">
      <w:pPr>
        <w:pStyle w:val="Style2"/>
        <w:keepNext/>
        <w:rPr>
          <w:b/>
          <w:bCs/>
        </w:rPr>
      </w:pPr>
      <w:r w:rsidRPr="00831EC4">
        <w:rPr>
          <w:b/>
          <w:bCs/>
        </w:rPr>
        <w:lastRenderedPageBreak/>
        <w:t>Condução de veículos e utilização de máquinas</w:t>
      </w:r>
    </w:p>
    <w:p w14:paraId="139559C7" w14:textId="28D7AA95" w:rsidR="004A191C" w:rsidRPr="00831EC4" w:rsidRDefault="002F20D8" w:rsidP="0049409F">
      <w:pPr>
        <w:pStyle w:val="Style2"/>
        <w:keepNext/>
      </w:pPr>
      <w:r w:rsidRPr="00831EC4">
        <w:t xml:space="preserve">Os efeitos de </w:t>
      </w:r>
      <w:r w:rsidR="008D717A" w:rsidRPr="00831EC4">
        <w:t>WEZENLA</w:t>
      </w:r>
      <w:r w:rsidRPr="00831EC4">
        <w:t xml:space="preserve"> sobre a capacidade de conduzir </w:t>
      </w:r>
      <w:r w:rsidR="00F030F2" w:rsidRPr="00831EC4">
        <w:t xml:space="preserve">e </w:t>
      </w:r>
      <w:r w:rsidRPr="00831EC4">
        <w:t>utilizar máquinas são nulos ou desprezáveis.</w:t>
      </w:r>
    </w:p>
    <w:p w14:paraId="63A1E927" w14:textId="77777777" w:rsidR="00C7499E" w:rsidRDefault="00C7499E" w:rsidP="00B50B60">
      <w:pPr>
        <w:pStyle w:val="Style2"/>
      </w:pPr>
    </w:p>
    <w:p w14:paraId="016AF834" w14:textId="77777777" w:rsidR="00362783" w:rsidRPr="004E67C3" w:rsidRDefault="00362783" w:rsidP="00362783">
      <w:pPr>
        <w:pStyle w:val="Style2"/>
        <w:rPr>
          <w:b/>
          <w:bCs/>
        </w:rPr>
      </w:pPr>
      <w:r w:rsidRPr="004E67C3">
        <w:rPr>
          <w:b/>
          <w:bCs/>
        </w:rPr>
        <w:t>WEZENLA contém polissorbato 80</w:t>
      </w:r>
    </w:p>
    <w:p w14:paraId="7FC09FA7" w14:textId="68DD5959" w:rsidR="00362783" w:rsidRPr="00831EC4" w:rsidRDefault="00362783" w:rsidP="00362783">
      <w:pPr>
        <w:pStyle w:val="Style2"/>
      </w:pPr>
      <w:r>
        <w:t>WEZENLA</w:t>
      </w:r>
      <w:r w:rsidRPr="00362783">
        <w:t xml:space="preserve"> contém </w:t>
      </w:r>
      <w:r>
        <w:t>0,02</w:t>
      </w:r>
      <w:r w:rsidR="00BB2D2F">
        <w:t> </w:t>
      </w:r>
      <w:r w:rsidRPr="00362783">
        <w:t xml:space="preserve">mg </w:t>
      </w:r>
      <w:r w:rsidRPr="00524E0F">
        <w:rPr>
          <w:lang w:val="pt-BR"/>
        </w:rPr>
        <w:t>(45 mg/0</w:t>
      </w:r>
      <w:r w:rsidR="000916E3">
        <w:rPr>
          <w:lang w:val="pt-BR"/>
        </w:rPr>
        <w:t>,</w:t>
      </w:r>
      <w:r w:rsidRPr="00524E0F">
        <w:rPr>
          <w:lang w:val="pt-BR"/>
        </w:rPr>
        <w:t>5 ml) ou 0,04 mg (90 mg/1</w:t>
      </w:r>
      <w:r w:rsidR="000916E3">
        <w:rPr>
          <w:lang w:val="pt-BR"/>
        </w:rPr>
        <w:t>,</w:t>
      </w:r>
      <w:r w:rsidRPr="00524E0F">
        <w:rPr>
          <w:lang w:val="pt-BR"/>
        </w:rPr>
        <w:t xml:space="preserve">0 ml) </w:t>
      </w:r>
      <w:r w:rsidRPr="00362783">
        <w:t>de polissorbato 80 (E</w:t>
      </w:r>
      <w:r w:rsidRPr="00831EC4">
        <w:t> </w:t>
      </w:r>
      <w:r w:rsidRPr="00362783">
        <w:t>433) em cada unidade de dose que é equivalente a 0,</w:t>
      </w:r>
      <w:r>
        <w:t>0</w:t>
      </w:r>
      <w:r w:rsidRPr="00362783">
        <w:t>4</w:t>
      </w:r>
      <w:r w:rsidR="008555F8">
        <w:t> </w:t>
      </w:r>
      <w:r w:rsidRPr="00362783">
        <w:t>mg/ml. Os polissorbatos podem causar reações alérgicas. Informe o seu médico se tem alguma alergia.</w:t>
      </w:r>
    </w:p>
    <w:p w14:paraId="16573F7B" w14:textId="77777777" w:rsidR="00362783" w:rsidRPr="00831EC4" w:rsidRDefault="00362783" w:rsidP="00B50B60">
      <w:pPr>
        <w:pStyle w:val="Style2"/>
      </w:pPr>
    </w:p>
    <w:p w14:paraId="557A7068" w14:textId="77777777" w:rsidR="00C7499E" w:rsidRPr="00831EC4" w:rsidRDefault="00C7499E" w:rsidP="00B50B60">
      <w:pPr>
        <w:pStyle w:val="Style2"/>
      </w:pPr>
    </w:p>
    <w:p w14:paraId="55372D8E" w14:textId="4E92195F" w:rsidR="004A191C" w:rsidRPr="00831EC4" w:rsidRDefault="002F20D8" w:rsidP="002441A6">
      <w:pPr>
        <w:pStyle w:val="Style2"/>
        <w:keepNext/>
        <w:ind w:left="567" w:hanging="567"/>
        <w:rPr>
          <w:b/>
          <w:bCs/>
        </w:rPr>
      </w:pPr>
      <w:r w:rsidRPr="00831EC4">
        <w:rPr>
          <w:b/>
          <w:bCs/>
        </w:rPr>
        <w:t>3.</w:t>
      </w:r>
      <w:r w:rsidRPr="00831EC4">
        <w:rPr>
          <w:b/>
          <w:bCs/>
        </w:rPr>
        <w:tab/>
        <w:t xml:space="preserve">Como utilizar </w:t>
      </w:r>
      <w:r w:rsidR="008D717A" w:rsidRPr="00831EC4">
        <w:rPr>
          <w:b/>
          <w:bCs/>
        </w:rPr>
        <w:t>WEZENLA</w:t>
      </w:r>
    </w:p>
    <w:p w14:paraId="40DB9061" w14:textId="77777777" w:rsidR="00581432" w:rsidRPr="00831EC4" w:rsidRDefault="00581432" w:rsidP="002441A6">
      <w:pPr>
        <w:pStyle w:val="Style2"/>
        <w:keepNext/>
      </w:pPr>
    </w:p>
    <w:p w14:paraId="423EB361" w14:textId="61ADCF45" w:rsidR="004A191C" w:rsidRPr="00831EC4" w:rsidRDefault="008D717A" w:rsidP="00B50B60">
      <w:pPr>
        <w:pStyle w:val="Style2"/>
      </w:pPr>
      <w:r w:rsidRPr="00831EC4">
        <w:t>WEZENLA</w:t>
      </w:r>
      <w:r w:rsidR="002F20D8" w:rsidRPr="00831EC4">
        <w:t xml:space="preserve"> deverá ser utilizado sob a orientação e supervisão de um médico com experiência no tratamento das doenças para as quais </w:t>
      </w:r>
      <w:r w:rsidRPr="00831EC4">
        <w:t>WEZENLA</w:t>
      </w:r>
      <w:r w:rsidR="002F20D8" w:rsidRPr="00831EC4">
        <w:t xml:space="preserve"> se destina.</w:t>
      </w:r>
    </w:p>
    <w:p w14:paraId="7A74576B" w14:textId="77777777" w:rsidR="00581432" w:rsidRPr="00831EC4" w:rsidRDefault="00581432" w:rsidP="00B50B60">
      <w:pPr>
        <w:pStyle w:val="Style2"/>
      </w:pPr>
    </w:p>
    <w:p w14:paraId="5C4A9323" w14:textId="77777777" w:rsidR="004A191C" w:rsidRPr="00831EC4" w:rsidRDefault="002F20D8" w:rsidP="00B50B60">
      <w:pPr>
        <w:pStyle w:val="Style2"/>
      </w:pPr>
      <w:r w:rsidRPr="00831EC4">
        <w:t>Utilize este medicamento exatamente como indicado pelo seu médico. Fale com o seu médico se tiver dúvidas. Fale com o seu médico sobre quando irá receber as suas injeções e marcar as consultas de seguimento.</w:t>
      </w:r>
    </w:p>
    <w:p w14:paraId="33FB9BE1" w14:textId="77777777" w:rsidR="00581432" w:rsidRPr="00831EC4" w:rsidRDefault="00581432" w:rsidP="00B50B60">
      <w:pPr>
        <w:pStyle w:val="Style2"/>
      </w:pPr>
    </w:p>
    <w:p w14:paraId="5697CB5F" w14:textId="590F010E" w:rsidR="004A191C" w:rsidRPr="00831EC4" w:rsidRDefault="002F20D8" w:rsidP="002441A6">
      <w:pPr>
        <w:pStyle w:val="Style2"/>
        <w:keepNext/>
        <w:rPr>
          <w:b/>
          <w:bCs/>
        </w:rPr>
      </w:pPr>
      <w:r w:rsidRPr="00831EC4">
        <w:rPr>
          <w:b/>
          <w:bCs/>
        </w:rPr>
        <w:t xml:space="preserve">Que quantidade de </w:t>
      </w:r>
      <w:r w:rsidR="008D717A" w:rsidRPr="00831EC4">
        <w:rPr>
          <w:b/>
          <w:bCs/>
        </w:rPr>
        <w:t>WEZENLA</w:t>
      </w:r>
      <w:r w:rsidRPr="00831EC4">
        <w:rPr>
          <w:b/>
          <w:bCs/>
        </w:rPr>
        <w:t xml:space="preserve"> é administrada</w:t>
      </w:r>
    </w:p>
    <w:p w14:paraId="1861E40A" w14:textId="67AA41C9" w:rsidR="004A191C" w:rsidRPr="00831EC4" w:rsidRDefault="002F20D8" w:rsidP="00B50B60">
      <w:pPr>
        <w:pStyle w:val="Style2"/>
      </w:pPr>
      <w:r w:rsidRPr="00831EC4">
        <w:t xml:space="preserve">O seu médico decidirá qual a quantidade de </w:t>
      </w:r>
      <w:r w:rsidR="008D717A" w:rsidRPr="00831EC4">
        <w:t>WEZENLA</w:t>
      </w:r>
      <w:r w:rsidRPr="00831EC4">
        <w:t xml:space="preserve"> que necessita utilizar e durante quanto tempo.</w:t>
      </w:r>
    </w:p>
    <w:p w14:paraId="7E761604" w14:textId="77777777" w:rsidR="00581432" w:rsidRPr="00831EC4" w:rsidRDefault="00581432" w:rsidP="00B50B60">
      <w:pPr>
        <w:pStyle w:val="Style2"/>
      </w:pPr>
    </w:p>
    <w:p w14:paraId="1337951C" w14:textId="77777777" w:rsidR="004A191C" w:rsidRPr="00831EC4" w:rsidRDefault="002F20D8" w:rsidP="002441A6">
      <w:pPr>
        <w:pStyle w:val="Style2"/>
        <w:keepNext/>
        <w:rPr>
          <w:b/>
          <w:bCs/>
        </w:rPr>
      </w:pPr>
      <w:r w:rsidRPr="00831EC4">
        <w:rPr>
          <w:b/>
          <w:bCs/>
        </w:rPr>
        <w:t>Adultos com idade igual ou superior a 18</w:t>
      </w:r>
      <w:r w:rsidR="00646310" w:rsidRPr="00831EC4">
        <w:rPr>
          <w:b/>
          <w:bCs/>
        </w:rPr>
        <w:t> anos</w:t>
      </w:r>
    </w:p>
    <w:p w14:paraId="56601E2D" w14:textId="77777777" w:rsidR="004A191C" w:rsidRPr="00831EC4" w:rsidRDefault="002F20D8" w:rsidP="002441A6">
      <w:pPr>
        <w:pStyle w:val="Style2"/>
        <w:keepNext/>
        <w:rPr>
          <w:b/>
          <w:bCs/>
        </w:rPr>
      </w:pPr>
      <w:r w:rsidRPr="00831EC4">
        <w:rPr>
          <w:b/>
          <w:bCs/>
        </w:rPr>
        <w:t>Psoríase ou Artrite Psoriática</w:t>
      </w:r>
    </w:p>
    <w:p w14:paraId="4072775E" w14:textId="5C881C70" w:rsidR="004A191C" w:rsidRPr="00831EC4" w:rsidRDefault="002F20D8" w:rsidP="001E2478">
      <w:pPr>
        <w:pStyle w:val="Style2"/>
        <w:numPr>
          <w:ilvl w:val="1"/>
          <w:numId w:val="47"/>
        </w:numPr>
        <w:ind w:left="567" w:hanging="567"/>
      </w:pPr>
      <w:r w:rsidRPr="00831EC4">
        <w:t>A dose inicial recomendada é de 45</w:t>
      </w:r>
      <w:r w:rsidR="009C53FD" w:rsidRPr="00831EC4">
        <w:t> mg</w:t>
      </w:r>
      <w:r w:rsidRPr="00831EC4">
        <w:t xml:space="preserve"> de </w:t>
      </w:r>
      <w:r w:rsidR="008D717A" w:rsidRPr="00831EC4">
        <w:t>WEZENLA</w:t>
      </w:r>
      <w:r w:rsidRPr="00831EC4">
        <w:t>. Os doentes que pesem mais de 100</w:t>
      </w:r>
      <w:r w:rsidR="00F030F2" w:rsidRPr="00831EC4">
        <w:t> quilogramas</w:t>
      </w:r>
      <w:r w:rsidRPr="00831EC4">
        <w:t xml:space="preserve"> (kg) poderão iniciar com uma dose de 90</w:t>
      </w:r>
      <w:r w:rsidR="009C53FD" w:rsidRPr="00831EC4">
        <w:t> mg</w:t>
      </w:r>
      <w:r w:rsidRPr="00831EC4">
        <w:t xml:space="preserve"> em vez de 45</w:t>
      </w:r>
      <w:r w:rsidR="009C53FD" w:rsidRPr="00831EC4">
        <w:t> mg</w:t>
      </w:r>
      <w:r w:rsidRPr="00831EC4">
        <w:t>.</w:t>
      </w:r>
    </w:p>
    <w:p w14:paraId="025A34E2" w14:textId="4AF9228D" w:rsidR="004A191C" w:rsidRPr="00831EC4" w:rsidRDefault="002F20D8" w:rsidP="001E2478">
      <w:pPr>
        <w:pStyle w:val="Style2"/>
        <w:numPr>
          <w:ilvl w:val="1"/>
          <w:numId w:val="47"/>
        </w:numPr>
        <w:ind w:left="567" w:hanging="567"/>
      </w:pPr>
      <w:r w:rsidRPr="00831EC4">
        <w:t xml:space="preserve">A dose seguinte ser-lhe-á administrada </w:t>
      </w:r>
      <w:r w:rsidR="00A666FE" w:rsidRPr="00831EC4">
        <w:t>4 semanas</w:t>
      </w:r>
      <w:r w:rsidRPr="00831EC4">
        <w:t xml:space="preserve"> após a dose inicial e depois em intervalos de 1</w:t>
      </w:r>
      <w:r w:rsidR="00A666FE" w:rsidRPr="00831EC4">
        <w:t>2 semanas</w:t>
      </w:r>
      <w:r w:rsidRPr="00831EC4">
        <w:t>. As doses seguintes são normalmente iguais à dose inicial.</w:t>
      </w:r>
    </w:p>
    <w:p w14:paraId="59AB6C82" w14:textId="77777777" w:rsidR="00581432" w:rsidRPr="00831EC4" w:rsidRDefault="00581432" w:rsidP="00B50B60">
      <w:pPr>
        <w:pStyle w:val="Style2"/>
      </w:pPr>
    </w:p>
    <w:p w14:paraId="206EB017" w14:textId="627DC295" w:rsidR="004A191C" w:rsidRPr="00831EC4" w:rsidRDefault="002F20D8" w:rsidP="002441A6">
      <w:pPr>
        <w:pStyle w:val="Style2"/>
        <w:keepNext/>
        <w:rPr>
          <w:b/>
          <w:bCs/>
        </w:rPr>
      </w:pPr>
      <w:r w:rsidRPr="00831EC4">
        <w:rPr>
          <w:b/>
          <w:bCs/>
        </w:rPr>
        <w:t xml:space="preserve">Doença de Crohn </w:t>
      </w:r>
    </w:p>
    <w:p w14:paraId="51662C4F" w14:textId="71A5DF17" w:rsidR="004A191C" w:rsidRPr="00831EC4" w:rsidRDefault="002F20D8" w:rsidP="001E2478">
      <w:pPr>
        <w:pStyle w:val="Style2"/>
        <w:numPr>
          <w:ilvl w:val="1"/>
          <w:numId w:val="47"/>
        </w:numPr>
        <w:ind w:left="567" w:hanging="567"/>
      </w:pPr>
      <w:r w:rsidRPr="00831EC4">
        <w:t>Durante o tratamento, a primeira dose de aproximadamente 6</w:t>
      </w:r>
      <w:r w:rsidR="009C53FD" w:rsidRPr="00831EC4">
        <w:t> mg</w:t>
      </w:r>
      <w:r w:rsidRPr="00831EC4">
        <w:t xml:space="preserve">/kg de </w:t>
      </w:r>
      <w:r w:rsidR="008D717A" w:rsidRPr="00831EC4">
        <w:t>WEZENLA</w:t>
      </w:r>
      <w:r w:rsidRPr="00831EC4">
        <w:t xml:space="preserve"> será administrada gota-a-gota, pelo seu médico, numa veia do seu braço (perfusão intravenosa). Após a dose inicial, irá receber a próxima dose de 90</w:t>
      </w:r>
      <w:r w:rsidR="009C53FD" w:rsidRPr="00831EC4">
        <w:t> mg</w:t>
      </w:r>
      <w:r w:rsidRPr="00831EC4">
        <w:t xml:space="preserve"> de </w:t>
      </w:r>
      <w:r w:rsidR="008D717A" w:rsidRPr="00831EC4">
        <w:t>WEZENLA</w:t>
      </w:r>
      <w:r w:rsidRPr="00831EC4">
        <w:t xml:space="preserve"> após </w:t>
      </w:r>
      <w:r w:rsidR="00A666FE" w:rsidRPr="00831EC4">
        <w:t>8 semanas</w:t>
      </w:r>
      <w:r w:rsidRPr="00831EC4">
        <w:t>, e depois em intervalos de 1</w:t>
      </w:r>
      <w:r w:rsidR="00A666FE" w:rsidRPr="00831EC4">
        <w:t>2 semanas</w:t>
      </w:r>
      <w:r w:rsidRPr="00831EC4">
        <w:t xml:space="preserve"> a partir daí, através de uma injeção sob a pele (“via subcutânea”).</w:t>
      </w:r>
    </w:p>
    <w:p w14:paraId="57BEB740" w14:textId="73B5B762" w:rsidR="004A191C" w:rsidRPr="00831EC4" w:rsidRDefault="002F20D8" w:rsidP="001E2478">
      <w:pPr>
        <w:pStyle w:val="Style2"/>
        <w:numPr>
          <w:ilvl w:val="1"/>
          <w:numId w:val="47"/>
        </w:numPr>
        <w:ind w:left="567" w:hanging="567"/>
      </w:pPr>
      <w:r w:rsidRPr="00831EC4">
        <w:t>Em alguns doentes, após a primeira injeção sob a pele, podem ser administrados 90</w:t>
      </w:r>
      <w:r w:rsidR="009C53FD" w:rsidRPr="00831EC4">
        <w:t> mg</w:t>
      </w:r>
      <w:r w:rsidRPr="00831EC4">
        <w:t xml:space="preserve"> de </w:t>
      </w:r>
      <w:r w:rsidR="008D717A" w:rsidRPr="00831EC4">
        <w:t>WEZENLA</w:t>
      </w:r>
      <w:r w:rsidRPr="00831EC4">
        <w:t xml:space="preserve"> em intervalos de </w:t>
      </w:r>
      <w:r w:rsidR="00A666FE" w:rsidRPr="00831EC4">
        <w:t>8 semanas</w:t>
      </w:r>
      <w:r w:rsidRPr="00831EC4">
        <w:t>. O seu médico irá decidir quando deve receber a próxima dose.</w:t>
      </w:r>
    </w:p>
    <w:p w14:paraId="4A890950" w14:textId="77777777" w:rsidR="002F188B" w:rsidRPr="00831EC4" w:rsidRDefault="002F188B" w:rsidP="00B50B60">
      <w:pPr>
        <w:pStyle w:val="Style2"/>
      </w:pPr>
    </w:p>
    <w:p w14:paraId="06370D98" w14:textId="77777777" w:rsidR="002F188B" w:rsidRPr="00831EC4" w:rsidRDefault="002F20D8" w:rsidP="002441A6">
      <w:pPr>
        <w:pStyle w:val="Style2"/>
        <w:keepNext/>
        <w:rPr>
          <w:b/>
          <w:bCs/>
        </w:rPr>
      </w:pPr>
      <w:r w:rsidRPr="00831EC4">
        <w:rPr>
          <w:b/>
          <w:bCs/>
        </w:rPr>
        <w:t>Crianças e adolescentes com idade igual ou superior a 6</w:t>
      </w:r>
      <w:r w:rsidR="00646310" w:rsidRPr="00831EC4">
        <w:rPr>
          <w:b/>
          <w:bCs/>
        </w:rPr>
        <w:t> anos</w:t>
      </w:r>
    </w:p>
    <w:p w14:paraId="0911374B" w14:textId="77777777" w:rsidR="004A191C" w:rsidRPr="00831EC4" w:rsidRDefault="002F20D8" w:rsidP="002441A6">
      <w:pPr>
        <w:pStyle w:val="Style2"/>
        <w:keepNext/>
        <w:rPr>
          <w:b/>
          <w:bCs/>
        </w:rPr>
      </w:pPr>
      <w:r w:rsidRPr="00831EC4">
        <w:rPr>
          <w:b/>
          <w:bCs/>
        </w:rPr>
        <w:t>Psoríase</w:t>
      </w:r>
    </w:p>
    <w:p w14:paraId="7482FF20" w14:textId="17BD3809" w:rsidR="004A191C" w:rsidRPr="00831EC4" w:rsidRDefault="002F20D8" w:rsidP="001E2478">
      <w:pPr>
        <w:pStyle w:val="Style2"/>
        <w:numPr>
          <w:ilvl w:val="1"/>
          <w:numId w:val="47"/>
        </w:numPr>
        <w:ind w:left="567" w:hanging="567"/>
      </w:pPr>
      <w:r w:rsidRPr="00831EC4">
        <w:t xml:space="preserve">O médico irá determinar a dose indicada para si, incluindo a quantidade (volume) de </w:t>
      </w:r>
      <w:r w:rsidR="005D0C7C" w:rsidRPr="00831EC4">
        <w:t>WEZENLA</w:t>
      </w:r>
      <w:r w:rsidRPr="00831EC4">
        <w:t xml:space="preserve"> a ser injetado para administrar a dose indicada. A dose indicada para si irá depender do seu peso corporal no momento em que cada dose é administrada.</w:t>
      </w:r>
    </w:p>
    <w:p w14:paraId="60826862" w14:textId="2FD9A9DE" w:rsidR="004A191C" w:rsidRPr="00831EC4" w:rsidRDefault="002F20D8" w:rsidP="001E2478">
      <w:pPr>
        <w:pStyle w:val="Style2"/>
        <w:numPr>
          <w:ilvl w:val="1"/>
          <w:numId w:val="47"/>
        </w:numPr>
        <w:ind w:left="567" w:hanging="567"/>
      </w:pPr>
      <w:r w:rsidRPr="00831EC4">
        <w:t>Está disponível um frasco para injetáveis de 45</w:t>
      </w:r>
      <w:r w:rsidR="009C53FD" w:rsidRPr="00831EC4">
        <w:t> mg</w:t>
      </w:r>
      <w:r w:rsidRPr="00831EC4">
        <w:t xml:space="preserve"> para crianças que necessitam de receber menos do que a dose completa de 45</w:t>
      </w:r>
      <w:r w:rsidR="009C53FD" w:rsidRPr="00831EC4">
        <w:t> mg</w:t>
      </w:r>
      <w:r w:rsidRPr="00831EC4">
        <w:t>.</w:t>
      </w:r>
    </w:p>
    <w:p w14:paraId="05EB57E3" w14:textId="253C4ACF" w:rsidR="004A191C" w:rsidRPr="00831EC4" w:rsidRDefault="002F20D8" w:rsidP="001E2478">
      <w:pPr>
        <w:pStyle w:val="Style2"/>
        <w:numPr>
          <w:ilvl w:val="1"/>
          <w:numId w:val="47"/>
        </w:numPr>
        <w:ind w:left="567" w:hanging="567"/>
      </w:pPr>
      <w:r w:rsidRPr="00831EC4">
        <w:t>Se pesa menos de 60</w:t>
      </w:r>
      <w:r w:rsidR="009C53FD" w:rsidRPr="00831EC4">
        <w:t> kg</w:t>
      </w:r>
      <w:r w:rsidRPr="00831EC4">
        <w:t>, a dose recomendada é de 0,75</w:t>
      </w:r>
      <w:r w:rsidR="009C53FD" w:rsidRPr="00831EC4">
        <w:t> mg</w:t>
      </w:r>
      <w:r w:rsidRPr="00831EC4">
        <w:t xml:space="preserve"> de </w:t>
      </w:r>
      <w:r w:rsidR="005D0C7C" w:rsidRPr="00831EC4">
        <w:t>WEZENLA</w:t>
      </w:r>
      <w:r w:rsidRPr="00831EC4">
        <w:t xml:space="preserve"> por</w:t>
      </w:r>
      <w:r w:rsidR="009C53FD" w:rsidRPr="00831EC4">
        <w:t> kg</w:t>
      </w:r>
      <w:r w:rsidRPr="00831EC4">
        <w:t xml:space="preserve"> de peso corporal.</w:t>
      </w:r>
    </w:p>
    <w:p w14:paraId="3097629A" w14:textId="6D5C047D" w:rsidR="004A191C" w:rsidRPr="00831EC4" w:rsidRDefault="002F20D8" w:rsidP="001E2478">
      <w:pPr>
        <w:pStyle w:val="Style2"/>
        <w:numPr>
          <w:ilvl w:val="1"/>
          <w:numId w:val="47"/>
        </w:numPr>
        <w:ind w:left="567" w:hanging="567"/>
      </w:pPr>
      <w:r w:rsidRPr="00831EC4">
        <w:t>Se pesa entre 60</w:t>
      </w:r>
      <w:r w:rsidR="009C53FD" w:rsidRPr="00831EC4">
        <w:t> kg</w:t>
      </w:r>
      <w:r w:rsidRPr="00831EC4">
        <w:t xml:space="preserve"> a 100</w:t>
      </w:r>
      <w:r w:rsidR="009C53FD" w:rsidRPr="00831EC4">
        <w:t> kg</w:t>
      </w:r>
      <w:r w:rsidRPr="00831EC4">
        <w:t>, a dose recomendada é de 45</w:t>
      </w:r>
      <w:r w:rsidR="009C53FD" w:rsidRPr="00831EC4">
        <w:t> mg</w:t>
      </w:r>
      <w:r w:rsidRPr="00831EC4">
        <w:t xml:space="preserve"> de </w:t>
      </w:r>
      <w:r w:rsidR="005D0C7C" w:rsidRPr="00831EC4">
        <w:t>WEZENLA</w:t>
      </w:r>
      <w:r w:rsidRPr="00831EC4">
        <w:t>.</w:t>
      </w:r>
    </w:p>
    <w:p w14:paraId="3AAE7E32" w14:textId="739D8BFC" w:rsidR="004A191C" w:rsidRPr="00831EC4" w:rsidRDefault="002F20D8" w:rsidP="001E2478">
      <w:pPr>
        <w:pStyle w:val="Style2"/>
        <w:numPr>
          <w:ilvl w:val="1"/>
          <w:numId w:val="47"/>
        </w:numPr>
        <w:ind w:left="567" w:hanging="567"/>
      </w:pPr>
      <w:r w:rsidRPr="00831EC4">
        <w:t>Se pesa mais de 100</w:t>
      </w:r>
      <w:r w:rsidR="009C53FD" w:rsidRPr="00831EC4">
        <w:t> kg</w:t>
      </w:r>
      <w:r w:rsidRPr="00831EC4">
        <w:t>, a dose recomendada é de 90</w:t>
      </w:r>
      <w:r w:rsidR="009C53FD" w:rsidRPr="00831EC4">
        <w:t> mg</w:t>
      </w:r>
      <w:r w:rsidRPr="00831EC4">
        <w:t xml:space="preserve"> de </w:t>
      </w:r>
      <w:r w:rsidR="005D0C7C" w:rsidRPr="00831EC4">
        <w:t>WEZENLA</w:t>
      </w:r>
      <w:r w:rsidRPr="00831EC4">
        <w:t>.</w:t>
      </w:r>
    </w:p>
    <w:p w14:paraId="532C0C3F" w14:textId="6C814135" w:rsidR="004A191C" w:rsidRPr="00831EC4" w:rsidRDefault="002F20D8" w:rsidP="001E2478">
      <w:pPr>
        <w:pStyle w:val="Style2"/>
        <w:numPr>
          <w:ilvl w:val="1"/>
          <w:numId w:val="47"/>
        </w:numPr>
        <w:ind w:left="567" w:hanging="567"/>
      </w:pPr>
      <w:r w:rsidRPr="00831EC4">
        <w:t xml:space="preserve">Após a dose inicial, receberá a próxima dose </w:t>
      </w:r>
      <w:r w:rsidR="00A666FE" w:rsidRPr="00831EC4">
        <w:t>4 semanas</w:t>
      </w:r>
      <w:r w:rsidRPr="00831EC4">
        <w:t xml:space="preserve"> mais tarde, e depois a cada 1</w:t>
      </w:r>
      <w:r w:rsidR="00A666FE" w:rsidRPr="00831EC4">
        <w:t>2 semanas</w:t>
      </w:r>
      <w:r w:rsidRPr="00831EC4">
        <w:t>.</w:t>
      </w:r>
    </w:p>
    <w:p w14:paraId="5BDE9CAF" w14:textId="77777777" w:rsidR="0089037F" w:rsidRDefault="0089037F" w:rsidP="00B50B60">
      <w:pPr>
        <w:pStyle w:val="Style2"/>
      </w:pPr>
    </w:p>
    <w:p w14:paraId="38B159B3" w14:textId="77777777" w:rsidR="006146C8" w:rsidRPr="003D0C6E" w:rsidRDefault="006146C8" w:rsidP="006146C8">
      <w:pPr>
        <w:pStyle w:val="Style2"/>
        <w:rPr>
          <w:b/>
          <w:bCs/>
        </w:rPr>
      </w:pPr>
      <w:r w:rsidRPr="003D0C6E">
        <w:rPr>
          <w:b/>
          <w:bCs/>
        </w:rPr>
        <w:t>Crianças que pesam pelo menos 40 kg</w:t>
      </w:r>
    </w:p>
    <w:p w14:paraId="06CB0AA3" w14:textId="77777777" w:rsidR="006146C8" w:rsidRPr="003D0C6E" w:rsidRDefault="006146C8" w:rsidP="006146C8">
      <w:pPr>
        <w:pStyle w:val="Style2"/>
        <w:rPr>
          <w:b/>
          <w:bCs/>
        </w:rPr>
      </w:pPr>
      <w:r w:rsidRPr="003D0C6E">
        <w:rPr>
          <w:b/>
          <w:bCs/>
        </w:rPr>
        <w:t>Doença de Crohn</w:t>
      </w:r>
    </w:p>
    <w:p w14:paraId="3663C431" w14:textId="23328C92" w:rsidR="006146C8" w:rsidRDefault="006146C8" w:rsidP="003D0C6E">
      <w:pPr>
        <w:pStyle w:val="Style2"/>
        <w:numPr>
          <w:ilvl w:val="1"/>
          <w:numId w:val="47"/>
        </w:numPr>
        <w:ind w:left="567" w:hanging="567"/>
      </w:pPr>
      <w:r>
        <w:t xml:space="preserve">Durante o tratamento, a primeira dose de aproximadamente 6 mg/kg de </w:t>
      </w:r>
      <w:r w:rsidRPr="00831EC4">
        <w:t>WEZENLA</w:t>
      </w:r>
      <w:r>
        <w:t xml:space="preserve"> será administrada gota-a-gota, pelo seu médico, numa veia do seu braço (perfusão intravenosa). </w:t>
      </w:r>
      <w:r>
        <w:lastRenderedPageBreak/>
        <w:t xml:space="preserve">Após a dose inicial, irá receber a próxima dose de 90 mg de </w:t>
      </w:r>
      <w:r w:rsidRPr="00831EC4">
        <w:t>WEZENLA</w:t>
      </w:r>
      <w:r>
        <w:t xml:space="preserve"> após 8 semanas, e depois em intervalos de 12</w:t>
      </w:r>
      <w:r w:rsidR="008145F6">
        <w:t xml:space="preserve"> </w:t>
      </w:r>
      <w:r>
        <w:t>semanas a partir daí, através de uma injeção sob a pele (“via subcutânea”).</w:t>
      </w:r>
    </w:p>
    <w:p w14:paraId="1A4417B7" w14:textId="7A79258E" w:rsidR="006146C8" w:rsidRDefault="006146C8" w:rsidP="003D0C6E">
      <w:pPr>
        <w:pStyle w:val="Style2"/>
        <w:numPr>
          <w:ilvl w:val="1"/>
          <w:numId w:val="47"/>
        </w:numPr>
        <w:ind w:left="567" w:hanging="567"/>
      </w:pPr>
      <w:r>
        <w:t xml:space="preserve">Em alguns doentes, após a primeira injeção sob a pele, podem ser administrados 90 mg de </w:t>
      </w:r>
      <w:r w:rsidRPr="00831EC4">
        <w:t>WEZENLA</w:t>
      </w:r>
      <w:r>
        <w:t xml:space="preserve"> em intervalos de 8 semanas. O seu médico irá decidir quando deve receber a próxima dose.</w:t>
      </w:r>
    </w:p>
    <w:p w14:paraId="44E4E75D" w14:textId="77777777" w:rsidR="006146C8" w:rsidRPr="00831EC4" w:rsidRDefault="006146C8" w:rsidP="00B50B60">
      <w:pPr>
        <w:pStyle w:val="Style2"/>
      </w:pPr>
    </w:p>
    <w:p w14:paraId="062DD093" w14:textId="4DC43531" w:rsidR="004A191C" w:rsidRPr="00831EC4" w:rsidRDefault="002F20D8" w:rsidP="002441A6">
      <w:pPr>
        <w:pStyle w:val="Style2"/>
        <w:keepNext/>
        <w:rPr>
          <w:b/>
          <w:bCs/>
        </w:rPr>
      </w:pPr>
      <w:r w:rsidRPr="00831EC4">
        <w:rPr>
          <w:b/>
          <w:bCs/>
        </w:rPr>
        <w:t xml:space="preserve">Como é administrado </w:t>
      </w:r>
      <w:r w:rsidR="005D0C7C" w:rsidRPr="00831EC4">
        <w:rPr>
          <w:b/>
          <w:bCs/>
        </w:rPr>
        <w:t>WEZENLA</w:t>
      </w:r>
    </w:p>
    <w:p w14:paraId="26A75991" w14:textId="1DA185E4" w:rsidR="004A191C" w:rsidRPr="00831EC4" w:rsidRDefault="005D0C7C" w:rsidP="001E2478">
      <w:pPr>
        <w:pStyle w:val="Style2"/>
        <w:numPr>
          <w:ilvl w:val="1"/>
          <w:numId w:val="47"/>
        </w:numPr>
        <w:ind w:left="567" w:hanging="567"/>
      </w:pPr>
      <w:r w:rsidRPr="00831EC4">
        <w:t>WEZENLA</w:t>
      </w:r>
      <w:r w:rsidR="002F20D8" w:rsidRPr="00831EC4">
        <w:t xml:space="preserve"> é administrado com uma injeção por baixo da pele (“via subcutânea”). No início do seu tratamento, o pessoal médico ou de enfermagem podem injetar-lhe </w:t>
      </w:r>
      <w:r w:rsidRPr="00831EC4">
        <w:t>WEZENLA</w:t>
      </w:r>
      <w:r w:rsidR="002F20D8" w:rsidRPr="00831EC4">
        <w:t>.</w:t>
      </w:r>
    </w:p>
    <w:p w14:paraId="7D23D20F" w14:textId="5D3191BF" w:rsidR="004A191C" w:rsidRPr="00831EC4" w:rsidRDefault="002F20D8" w:rsidP="001E2478">
      <w:pPr>
        <w:pStyle w:val="Style2"/>
        <w:numPr>
          <w:ilvl w:val="1"/>
          <w:numId w:val="47"/>
        </w:numPr>
        <w:ind w:left="567" w:hanging="567"/>
      </w:pPr>
      <w:r w:rsidRPr="00831EC4">
        <w:t xml:space="preserve">No entanto, você e o seu médico podem decidir que é capaz de administrar a sua própria injeção de </w:t>
      </w:r>
      <w:r w:rsidR="005D0C7C" w:rsidRPr="00831EC4">
        <w:t>WEZENLA</w:t>
      </w:r>
      <w:r w:rsidRPr="00831EC4">
        <w:t xml:space="preserve">. Neste caso, irá ser instruído sobre como injetar </w:t>
      </w:r>
      <w:r w:rsidR="005D0C7C" w:rsidRPr="00831EC4">
        <w:t>WEZENLA</w:t>
      </w:r>
      <w:r w:rsidRPr="00831EC4">
        <w:t xml:space="preserve"> a si próprio.</w:t>
      </w:r>
    </w:p>
    <w:p w14:paraId="623E871A" w14:textId="33379EEA" w:rsidR="004A191C" w:rsidRPr="00831EC4" w:rsidRDefault="002F20D8" w:rsidP="001E2478">
      <w:pPr>
        <w:pStyle w:val="Style2"/>
        <w:numPr>
          <w:ilvl w:val="1"/>
          <w:numId w:val="47"/>
        </w:numPr>
        <w:ind w:left="567" w:hanging="567"/>
      </w:pPr>
      <w:r w:rsidRPr="00831EC4">
        <w:t xml:space="preserve">Para instruções sobre como injetar </w:t>
      </w:r>
      <w:r w:rsidR="005D0C7C" w:rsidRPr="00831EC4">
        <w:t>WEZENLA</w:t>
      </w:r>
      <w:r w:rsidRPr="00831EC4">
        <w:t xml:space="preserve">, ver “Instruções </w:t>
      </w:r>
      <w:r w:rsidR="005D0C7C" w:rsidRPr="00831EC4">
        <w:t>de utilização</w:t>
      </w:r>
      <w:r w:rsidRPr="00831EC4">
        <w:t>” no final deste folheto informativo.</w:t>
      </w:r>
    </w:p>
    <w:p w14:paraId="13D1E1D1" w14:textId="77777777" w:rsidR="004A191C" w:rsidRPr="00831EC4" w:rsidRDefault="002F20D8" w:rsidP="00B50B60">
      <w:pPr>
        <w:pStyle w:val="Style2"/>
      </w:pPr>
      <w:r w:rsidRPr="00831EC4">
        <w:t>Fale com o seu médico se tiver qualquer dúvida sobre a administração da injeção a si próprio.</w:t>
      </w:r>
    </w:p>
    <w:p w14:paraId="75D0BB95" w14:textId="77777777" w:rsidR="00910877" w:rsidRPr="00831EC4" w:rsidRDefault="00910877" w:rsidP="00B50B60">
      <w:pPr>
        <w:pStyle w:val="Style2"/>
      </w:pPr>
    </w:p>
    <w:p w14:paraId="63B926DB" w14:textId="40B0C5DC" w:rsidR="004A191C" w:rsidRPr="00831EC4" w:rsidRDefault="002F20D8" w:rsidP="00A115DC">
      <w:pPr>
        <w:pStyle w:val="Style2"/>
        <w:rPr>
          <w:b/>
          <w:bCs/>
        </w:rPr>
      </w:pPr>
      <w:r w:rsidRPr="00831EC4">
        <w:rPr>
          <w:b/>
          <w:bCs/>
        </w:rPr>
        <w:t xml:space="preserve">Se utilizar mais </w:t>
      </w:r>
      <w:r w:rsidR="005D0C7C" w:rsidRPr="00831EC4">
        <w:rPr>
          <w:b/>
          <w:bCs/>
        </w:rPr>
        <w:t>WEZENLA</w:t>
      </w:r>
      <w:r w:rsidRPr="00831EC4">
        <w:rPr>
          <w:b/>
          <w:bCs/>
        </w:rPr>
        <w:t xml:space="preserve"> do que deveria</w:t>
      </w:r>
    </w:p>
    <w:p w14:paraId="511496C5" w14:textId="0BEBC8BA" w:rsidR="004A191C" w:rsidRPr="00831EC4" w:rsidRDefault="002F20D8" w:rsidP="00A115DC">
      <w:pPr>
        <w:pStyle w:val="Style2"/>
      </w:pPr>
      <w:r w:rsidRPr="00831EC4">
        <w:t xml:space="preserve">Caso tenha utilizado ou lhe tenha sido administrado mais </w:t>
      </w:r>
      <w:r w:rsidR="005D0C7C" w:rsidRPr="00831EC4">
        <w:t>WEZENLA</w:t>
      </w:r>
      <w:r w:rsidRPr="00831EC4">
        <w:t xml:space="preserve"> do que deveria, informe imediatamente um médico ou farmacêutico. Tenha sempre a embalagem exterior do medicamento consigo, mesmo que esteja vazia.</w:t>
      </w:r>
    </w:p>
    <w:p w14:paraId="1DE8DD08" w14:textId="77777777" w:rsidR="00910877" w:rsidRPr="00831EC4" w:rsidRDefault="00910877" w:rsidP="00B50B60">
      <w:pPr>
        <w:pStyle w:val="Style2"/>
      </w:pPr>
    </w:p>
    <w:p w14:paraId="0974511A" w14:textId="25C7C8A3" w:rsidR="004A191C" w:rsidRPr="00831EC4" w:rsidRDefault="002F20D8" w:rsidP="0015769C">
      <w:pPr>
        <w:pStyle w:val="Style2"/>
        <w:keepNext/>
        <w:rPr>
          <w:b/>
          <w:bCs/>
        </w:rPr>
      </w:pPr>
      <w:r w:rsidRPr="00831EC4">
        <w:rPr>
          <w:b/>
          <w:bCs/>
        </w:rPr>
        <w:t xml:space="preserve">Caso se tenha esquecido de utilizar </w:t>
      </w:r>
      <w:r w:rsidR="005D0C7C" w:rsidRPr="00831EC4">
        <w:rPr>
          <w:b/>
          <w:bCs/>
        </w:rPr>
        <w:t>WEZENLA</w:t>
      </w:r>
    </w:p>
    <w:p w14:paraId="4E581A14" w14:textId="77777777" w:rsidR="004A191C" w:rsidRPr="00831EC4" w:rsidRDefault="002F20D8" w:rsidP="0015769C">
      <w:pPr>
        <w:pStyle w:val="Style2"/>
        <w:keepNext/>
      </w:pPr>
      <w:r w:rsidRPr="00831EC4">
        <w:t>Caso se tenha esquecido de uma dose, contacte o seu médico ou farmacêutico. Não tome uma dose a dobrar para compensar uma dose que se esqueceu de tomar.</w:t>
      </w:r>
    </w:p>
    <w:p w14:paraId="24ED3D9F" w14:textId="77777777" w:rsidR="00910877" w:rsidRPr="00831EC4" w:rsidRDefault="00910877" w:rsidP="00B50B60">
      <w:pPr>
        <w:pStyle w:val="Style2"/>
      </w:pPr>
    </w:p>
    <w:p w14:paraId="3C61B3C2" w14:textId="5CD669BA" w:rsidR="004A191C" w:rsidRPr="00831EC4" w:rsidRDefault="002F20D8" w:rsidP="0015769C">
      <w:pPr>
        <w:pStyle w:val="Style2"/>
        <w:keepNext/>
        <w:rPr>
          <w:b/>
          <w:bCs/>
        </w:rPr>
      </w:pPr>
      <w:r w:rsidRPr="00831EC4">
        <w:rPr>
          <w:b/>
          <w:bCs/>
        </w:rPr>
        <w:t xml:space="preserve">Se parar de utilizar </w:t>
      </w:r>
      <w:r w:rsidR="005D0C7C" w:rsidRPr="00831EC4">
        <w:rPr>
          <w:b/>
          <w:bCs/>
        </w:rPr>
        <w:t>WEZENLA</w:t>
      </w:r>
    </w:p>
    <w:p w14:paraId="0B39FFC2" w14:textId="0E3211AD" w:rsidR="004A191C" w:rsidRPr="00831EC4" w:rsidRDefault="002F20D8" w:rsidP="0015769C">
      <w:pPr>
        <w:pStyle w:val="Style2"/>
        <w:keepNext/>
      </w:pPr>
      <w:r w:rsidRPr="00831EC4">
        <w:t xml:space="preserve">Não é perigoso deixar de utilizar </w:t>
      </w:r>
      <w:r w:rsidR="005D0C7C" w:rsidRPr="00831EC4">
        <w:t>WEZENLA</w:t>
      </w:r>
      <w:r w:rsidRPr="00831EC4">
        <w:t>. No entanto, se parar, os seus sintomas podem voltar.</w:t>
      </w:r>
    </w:p>
    <w:p w14:paraId="4B1566A1" w14:textId="77777777" w:rsidR="00910877" w:rsidRPr="00831EC4" w:rsidRDefault="00910877" w:rsidP="00B50B60">
      <w:pPr>
        <w:pStyle w:val="Style2"/>
      </w:pPr>
    </w:p>
    <w:p w14:paraId="0F0F0E53" w14:textId="77777777" w:rsidR="004A191C" w:rsidRPr="00831EC4" w:rsidRDefault="002F20D8" w:rsidP="00B50B60">
      <w:pPr>
        <w:pStyle w:val="Style2"/>
      </w:pPr>
      <w:r w:rsidRPr="00831EC4">
        <w:t>Caso ainda tenha dúvidas sobre a utilização deste medicamento, fale com o seu médico ou farmacêutico.</w:t>
      </w:r>
    </w:p>
    <w:p w14:paraId="4FA545D7" w14:textId="77777777" w:rsidR="00910877" w:rsidRPr="00831EC4" w:rsidRDefault="00910877" w:rsidP="00B50B60">
      <w:pPr>
        <w:pStyle w:val="Style2"/>
      </w:pPr>
    </w:p>
    <w:p w14:paraId="12753215" w14:textId="77777777" w:rsidR="00910877" w:rsidRPr="00831EC4" w:rsidRDefault="00910877" w:rsidP="00B50B60">
      <w:pPr>
        <w:pStyle w:val="Style2"/>
      </w:pPr>
    </w:p>
    <w:p w14:paraId="350F1577" w14:textId="77777777" w:rsidR="004A191C" w:rsidRPr="00831EC4" w:rsidRDefault="002F20D8" w:rsidP="00CB798B">
      <w:pPr>
        <w:pStyle w:val="Style2"/>
        <w:keepNext/>
        <w:ind w:left="567" w:hanging="567"/>
        <w:rPr>
          <w:b/>
          <w:bCs/>
        </w:rPr>
      </w:pPr>
      <w:r w:rsidRPr="00831EC4">
        <w:rPr>
          <w:b/>
          <w:bCs/>
        </w:rPr>
        <w:t>4.</w:t>
      </w:r>
      <w:r w:rsidRPr="00831EC4">
        <w:rPr>
          <w:b/>
          <w:bCs/>
        </w:rPr>
        <w:tab/>
        <w:t>Efeitos indesejáveis possíveis</w:t>
      </w:r>
    </w:p>
    <w:p w14:paraId="1EB734CC" w14:textId="77777777" w:rsidR="00910877" w:rsidRPr="00831EC4" w:rsidRDefault="00910877" w:rsidP="0015769C">
      <w:pPr>
        <w:pStyle w:val="Style2"/>
        <w:keepNext/>
      </w:pPr>
    </w:p>
    <w:p w14:paraId="75714348" w14:textId="77777777" w:rsidR="004A191C" w:rsidRPr="00831EC4" w:rsidRDefault="002F20D8" w:rsidP="00B50B60">
      <w:pPr>
        <w:pStyle w:val="Style2"/>
      </w:pPr>
      <w:r w:rsidRPr="00831EC4">
        <w:t>Como todos os medicamentos, este medicamento pode causar efeitos indesejáveis, embora estes não se manifestem em todas as pessoas.</w:t>
      </w:r>
    </w:p>
    <w:p w14:paraId="152F24CF" w14:textId="77777777" w:rsidR="00910877" w:rsidRPr="00831EC4" w:rsidRDefault="00910877" w:rsidP="00B50B60">
      <w:pPr>
        <w:pStyle w:val="Style2"/>
      </w:pPr>
    </w:p>
    <w:p w14:paraId="4CA3D238" w14:textId="77777777" w:rsidR="004A191C" w:rsidRPr="00831EC4" w:rsidRDefault="002F20D8" w:rsidP="0015769C">
      <w:pPr>
        <w:pStyle w:val="Style2"/>
        <w:keepNext/>
        <w:rPr>
          <w:b/>
          <w:bCs/>
        </w:rPr>
      </w:pPr>
      <w:r w:rsidRPr="00831EC4">
        <w:rPr>
          <w:b/>
          <w:bCs/>
        </w:rPr>
        <w:t>Efeitos indesejáveis graves</w:t>
      </w:r>
    </w:p>
    <w:p w14:paraId="43C490F3" w14:textId="77777777" w:rsidR="004A191C" w:rsidRPr="00831EC4" w:rsidRDefault="002F20D8" w:rsidP="00B50B60">
      <w:pPr>
        <w:pStyle w:val="Style2"/>
      </w:pPr>
      <w:r w:rsidRPr="00831EC4">
        <w:t>Alguns doentes têm efeitos indesejáveis graves que podem necessitar de tratamento urgente.</w:t>
      </w:r>
    </w:p>
    <w:p w14:paraId="66F9959D" w14:textId="77777777" w:rsidR="00910877" w:rsidRPr="00831EC4" w:rsidRDefault="00910877" w:rsidP="00B50B60">
      <w:pPr>
        <w:pStyle w:val="Style2"/>
      </w:pPr>
    </w:p>
    <w:p w14:paraId="0FED91FD" w14:textId="77777777" w:rsidR="004A191C" w:rsidRPr="00831EC4" w:rsidRDefault="002F20D8" w:rsidP="0015769C">
      <w:pPr>
        <w:pStyle w:val="Style2"/>
        <w:keepNext/>
        <w:rPr>
          <w:b/>
          <w:bCs/>
        </w:rPr>
      </w:pPr>
      <w:r w:rsidRPr="00831EC4">
        <w:rPr>
          <w:b/>
          <w:bCs/>
        </w:rPr>
        <w:t>Reações alérgicas - pode necessitar de tratamento médico urgente. Fale com o seu médico ou tenha ajuda de emergência médica se notar algum dos seguintes sinais.</w:t>
      </w:r>
    </w:p>
    <w:p w14:paraId="2806443E" w14:textId="025B512F" w:rsidR="00ED62B8" w:rsidRPr="00831EC4" w:rsidRDefault="002F20D8" w:rsidP="001E2478">
      <w:pPr>
        <w:pStyle w:val="Style2"/>
        <w:numPr>
          <w:ilvl w:val="1"/>
          <w:numId w:val="47"/>
        </w:numPr>
        <w:ind w:left="567" w:hanging="567"/>
      </w:pPr>
      <w:r w:rsidRPr="00831EC4">
        <w:t xml:space="preserve">Reações alérgicas graves (“anafilaxia”) são raras em pessoas que estão a utilizar </w:t>
      </w:r>
      <w:r w:rsidR="00940103" w:rsidRPr="00831EC4">
        <w:t>ustecinumab</w:t>
      </w:r>
      <w:r w:rsidRPr="00831EC4">
        <w:t xml:space="preserve"> (pode afetar até 1 em cada </w:t>
      </w:r>
      <w:r w:rsidR="005B21E9" w:rsidRPr="00831EC4">
        <w:t>1000</w:t>
      </w:r>
      <w:r w:rsidRPr="00831EC4">
        <w:t xml:space="preserve"> pessoas). Estes sinais incluem:</w:t>
      </w:r>
    </w:p>
    <w:p w14:paraId="1374D43F" w14:textId="77777777" w:rsidR="00ED62B8" w:rsidRPr="00831EC4" w:rsidRDefault="00BA594E" w:rsidP="00ED62B8">
      <w:pPr>
        <w:pStyle w:val="Style2"/>
        <w:ind w:left="1134" w:hanging="567"/>
      </w:pPr>
      <w:r w:rsidRPr="00831EC4">
        <w:rPr>
          <w:rFonts w:eastAsia="Courier New"/>
          <w:position w:val="1"/>
        </w:rPr>
        <w:t>-</w:t>
      </w:r>
      <w:r w:rsidRPr="00831EC4">
        <w:rPr>
          <w:rFonts w:eastAsia="Courier New"/>
          <w:position w:val="1"/>
        </w:rPr>
        <w:tab/>
      </w:r>
      <w:r w:rsidR="002F20D8" w:rsidRPr="00831EC4">
        <w:t>dificuldade em respirar ou engolir</w:t>
      </w:r>
    </w:p>
    <w:p w14:paraId="03FF2093" w14:textId="77777777" w:rsidR="00ED62B8" w:rsidRPr="00831EC4" w:rsidRDefault="00BA594E" w:rsidP="00ED62B8">
      <w:pPr>
        <w:pStyle w:val="Style2"/>
        <w:ind w:left="1134" w:hanging="567"/>
      </w:pPr>
      <w:r w:rsidRPr="00831EC4">
        <w:rPr>
          <w:rFonts w:eastAsia="Courier New"/>
          <w:position w:val="1"/>
        </w:rPr>
        <w:t>-</w:t>
      </w:r>
      <w:r w:rsidRPr="00831EC4">
        <w:rPr>
          <w:rFonts w:eastAsia="Courier New"/>
          <w:position w:val="1"/>
        </w:rPr>
        <w:tab/>
      </w:r>
      <w:r w:rsidR="002F20D8" w:rsidRPr="00831EC4">
        <w:t xml:space="preserve">tensão arterial baixa, o que pode causar vertigens ou tonturas </w:t>
      </w:r>
    </w:p>
    <w:p w14:paraId="6D9156E8" w14:textId="77777777" w:rsidR="004A191C" w:rsidRPr="00831EC4" w:rsidRDefault="00BA594E" w:rsidP="00ED62B8">
      <w:pPr>
        <w:pStyle w:val="Style2"/>
        <w:ind w:left="1134" w:hanging="567"/>
      </w:pPr>
      <w:r w:rsidRPr="00831EC4">
        <w:rPr>
          <w:rFonts w:eastAsia="Courier New"/>
          <w:position w:val="1"/>
        </w:rPr>
        <w:t>-</w:t>
      </w:r>
      <w:r w:rsidRPr="00831EC4">
        <w:rPr>
          <w:rFonts w:eastAsia="Courier New"/>
          <w:position w:val="1"/>
        </w:rPr>
        <w:tab/>
      </w:r>
      <w:r w:rsidR="002F20D8" w:rsidRPr="00831EC4">
        <w:t>inchaço da face, lábios, boca ou garganta.</w:t>
      </w:r>
    </w:p>
    <w:p w14:paraId="7BBFE243" w14:textId="69E5D92D" w:rsidR="004A191C" w:rsidRPr="00831EC4" w:rsidRDefault="002F20D8" w:rsidP="001E2478">
      <w:pPr>
        <w:pStyle w:val="Style2"/>
        <w:numPr>
          <w:ilvl w:val="1"/>
          <w:numId w:val="47"/>
        </w:numPr>
        <w:ind w:left="567" w:hanging="567"/>
      </w:pPr>
      <w:r w:rsidRPr="00831EC4">
        <w:t>Sinais frequentes de uma reação alérgica podem incluir erupção na pele e urticária (pode afetar até 1 em cada 10</w:t>
      </w:r>
      <w:r w:rsidR="001C381F" w:rsidRPr="00831EC4">
        <w:t>0 pessoas</w:t>
      </w:r>
      <w:r w:rsidRPr="00831EC4">
        <w:t>).</w:t>
      </w:r>
    </w:p>
    <w:p w14:paraId="0B581868" w14:textId="77777777" w:rsidR="00ED62B8" w:rsidRPr="00831EC4" w:rsidRDefault="00ED62B8" w:rsidP="00B50B60">
      <w:pPr>
        <w:pStyle w:val="Style2"/>
      </w:pPr>
    </w:p>
    <w:p w14:paraId="4DAD0F31" w14:textId="77777777" w:rsidR="004A191C" w:rsidRPr="00831EC4" w:rsidRDefault="002F20D8" w:rsidP="0015769C">
      <w:pPr>
        <w:pStyle w:val="Style2"/>
        <w:keepNext/>
        <w:rPr>
          <w:b/>
          <w:bCs/>
        </w:rPr>
      </w:pPr>
      <w:r w:rsidRPr="00831EC4">
        <w:rPr>
          <w:b/>
          <w:bCs/>
        </w:rPr>
        <w:t>Em casos raros, foram reportadas reações alérgicas pulmonares e inflamação pulmonar em doentes que receberam ustecinumab. Informe imediatamente o seu médico se desenvolver sintomas como tosse, falta de ar e febre.</w:t>
      </w:r>
    </w:p>
    <w:p w14:paraId="032CBA99" w14:textId="77777777" w:rsidR="00ED62B8" w:rsidRPr="00831EC4" w:rsidRDefault="00ED62B8" w:rsidP="00B50B60">
      <w:pPr>
        <w:pStyle w:val="Style2"/>
      </w:pPr>
    </w:p>
    <w:p w14:paraId="65FF335B" w14:textId="154BF784" w:rsidR="004A191C" w:rsidRPr="00831EC4" w:rsidRDefault="002F20D8" w:rsidP="00B50B60">
      <w:pPr>
        <w:pStyle w:val="Style2"/>
      </w:pPr>
      <w:r w:rsidRPr="00831EC4">
        <w:t xml:space="preserve">Se tiver uma reação alérgica grave, o seu médico pode decidir que não deve usar </w:t>
      </w:r>
      <w:r w:rsidR="00940103" w:rsidRPr="00831EC4">
        <w:t>WEZENLA</w:t>
      </w:r>
      <w:r w:rsidRPr="00831EC4">
        <w:t xml:space="preserve"> novamente.</w:t>
      </w:r>
    </w:p>
    <w:p w14:paraId="0A62179C" w14:textId="77777777" w:rsidR="001A5ECE" w:rsidRPr="00831EC4" w:rsidRDefault="001A5ECE" w:rsidP="00B50B60">
      <w:pPr>
        <w:pStyle w:val="Style2"/>
      </w:pPr>
    </w:p>
    <w:p w14:paraId="70307537" w14:textId="77777777" w:rsidR="004A191C" w:rsidRPr="00831EC4" w:rsidRDefault="002F20D8" w:rsidP="0015769C">
      <w:pPr>
        <w:pStyle w:val="Style2"/>
        <w:keepNext/>
        <w:rPr>
          <w:b/>
          <w:bCs/>
        </w:rPr>
      </w:pPr>
      <w:r w:rsidRPr="00831EC4">
        <w:rPr>
          <w:b/>
          <w:bCs/>
        </w:rPr>
        <w:lastRenderedPageBreak/>
        <w:t>Infeções - pode necessitar de tratamento médico urgente. Fale com o seu médico imediatamente se notar algum dos seguintes sinais.</w:t>
      </w:r>
    </w:p>
    <w:p w14:paraId="0E0DAC01" w14:textId="66EE57D5" w:rsidR="004A191C" w:rsidRPr="00831EC4" w:rsidRDefault="002F20D8" w:rsidP="001E2478">
      <w:pPr>
        <w:pStyle w:val="Style2"/>
        <w:numPr>
          <w:ilvl w:val="1"/>
          <w:numId w:val="47"/>
        </w:numPr>
        <w:ind w:left="567" w:hanging="567"/>
      </w:pPr>
      <w:r w:rsidRPr="00831EC4">
        <w:t>Infeções do nariz e da garganta e constipações comuns são frequentes (podem afetar até 1 em cada 1</w:t>
      </w:r>
      <w:r w:rsidR="001C381F" w:rsidRPr="00831EC4">
        <w:t>0 pessoas</w:t>
      </w:r>
      <w:r w:rsidRPr="00831EC4">
        <w:t>)</w:t>
      </w:r>
    </w:p>
    <w:p w14:paraId="3D8C60EE" w14:textId="60AC73FF" w:rsidR="004A191C" w:rsidRPr="00831EC4" w:rsidRDefault="002F20D8" w:rsidP="001E2478">
      <w:pPr>
        <w:pStyle w:val="Style2"/>
        <w:numPr>
          <w:ilvl w:val="1"/>
          <w:numId w:val="47"/>
        </w:numPr>
        <w:ind w:left="567" w:hanging="567"/>
      </w:pPr>
      <w:r w:rsidRPr="00831EC4">
        <w:t>Infeções do tórax são pouco frequentes (podem afetar até 1 em cada 10</w:t>
      </w:r>
      <w:r w:rsidR="001C381F" w:rsidRPr="00831EC4">
        <w:t>0 pessoas</w:t>
      </w:r>
      <w:r w:rsidRPr="00831EC4">
        <w:t>)</w:t>
      </w:r>
    </w:p>
    <w:p w14:paraId="4D6F57A3" w14:textId="52EAF3DF" w:rsidR="004A191C" w:rsidRPr="00831EC4" w:rsidRDefault="002F20D8" w:rsidP="001E2478">
      <w:pPr>
        <w:pStyle w:val="Style2"/>
        <w:numPr>
          <w:ilvl w:val="1"/>
          <w:numId w:val="47"/>
        </w:numPr>
        <w:ind w:left="567" w:hanging="567"/>
      </w:pPr>
      <w:r w:rsidRPr="00831EC4">
        <w:t>Inflamação dos tecidos por baixo da pele (“celulite”) é pouco frequente (pode afetar até 1 em cada 10</w:t>
      </w:r>
      <w:r w:rsidR="001C381F" w:rsidRPr="00831EC4">
        <w:t>0 pessoas</w:t>
      </w:r>
      <w:r w:rsidRPr="00831EC4">
        <w:t>)</w:t>
      </w:r>
    </w:p>
    <w:p w14:paraId="4381E580" w14:textId="1A9AA3FB" w:rsidR="004A191C" w:rsidRPr="00831EC4" w:rsidRDefault="002F20D8" w:rsidP="001E2478">
      <w:pPr>
        <w:pStyle w:val="Style2"/>
        <w:numPr>
          <w:ilvl w:val="1"/>
          <w:numId w:val="47"/>
        </w:numPr>
        <w:ind w:left="567" w:hanging="567"/>
      </w:pPr>
      <w:r w:rsidRPr="00831EC4">
        <w:t>Zona (um tipo de erupção na pele dolorosa com bolhas) é pouco frequente (pode afetar até 1 em cada 10</w:t>
      </w:r>
      <w:r w:rsidR="001C381F" w:rsidRPr="00831EC4">
        <w:t>0 pessoas</w:t>
      </w:r>
      <w:r w:rsidRPr="00831EC4">
        <w:t>).</w:t>
      </w:r>
    </w:p>
    <w:p w14:paraId="694E3ECE" w14:textId="77777777" w:rsidR="001A5ECE" w:rsidRPr="00831EC4" w:rsidRDefault="001A5ECE" w:rsidP="001A5ECE">
      <w:pPr>
        <w:pStyle w:val="Style2"/>
        <w:ind w:left="567" w:hanging="567"/>
      </w:pPr>
    </w:p>
    <w:p w14:paraId="79CC66D5" w14:textId="630B430A" w:rsidR="004A191C" w:rsidRPr="00831EC4" w:rsidRDefault="002566FD" w:rsidP="00B50B60">
      <w:pPr>
        <w:pStyle w:val="Style2"/>
      </w:pPr>
      <w:r w:rsidRPr="00831EC4">
        <w:t>WEZENLA</w:t>
      </w:r>
      <w:r w:rsidR="002F20D8" w:rsidRPr="00831EC4">
        <w:t xml:space="preserve"> pode torná-lo menos capaz para combater infeções. Algumas infeções podem tornar-se graves, e podem incluir infeções causadas por vírus, fungos, bactérias (incluindo tuberculose) ou parasitas, incluindo infeções que, maioritariamente, ocorrem em pessoas com o sistema imune debilitado (infeções oportunistas). Foram notificadas infeções oportunistas do cérebro (encefalite, meningite), dos pulmões e do olho em doentes que receberam tratamento com ustecinumab.</w:t>
      </w:r>
    </w:p>
    <w:p w14:paraId="3191FF34" w14:textId="77777777" w:rsidR="0066220B" w:rsidRPr="00831EC4" w:rsidRDefault="0066220B" w:rsidP="00B50B60">
      <w:pPr>
        <w:pStyle w:val="Style2"/>
      </w:pPr>
    </w:p>
    <w:p w14:paraId="48F83140" w14:textId="248494F4" w:rsidR="004A191C" w:rsidRPr="00831EC4" w:rsidRDefault="002F20D8" w:rsidP="00B50B60">
      <w:pPr>
        <w:pStyle w:val="Style2"/>
      </w:pPr>
      <w:r w:rsidRPr="00831EC4">
        <w:t xml:space="preserve">Deve estar atento a sinais de infeção enquanto estiver a utilizar </w:t>
      </w:r>
      <w:r w:rsidR="002566FD" w:rsidRPr="00831EC4">
        <w:t>WEZENLA</w:t>
      </w:r>
      <w:r w:rsidRPr="00831EC4">
        <w:t>. Isto inclui:</w:t>
      </w:r>
    </w:p>
    <w:p w14:paraId="74864966" w14:textId="0C8ECA24" w:rsidR="004A191C" w:rsidRPr="00831EC4" w:rsidRDefault="002F20D8" w:rsidP="001E2478">
      <w:pPr>
        <w:pStyle w:val="Style2"/>
        <w:numPr>
          <w:ilvl w:val="1"/>
          <w:numId w:val="47"/>
        </w:numPr>
        <w:ind w:left="567" w:hanging="567"/>
      </w:pPr>
      <w:r w:rsidRPr="00831EC4">
        <w:t>febre, sintomas de tipo gripal, transpiração excessiva durante a noite, perda de peso</w:t>
      </w:r>
    </w:p>
    <w:p w14:paraId="5EBAD67F" w14:textId="5CED8019" w:rsidR="004A191C" w:rsidRPr="00831EC4" w:rsidRDefault="002F20D8" w:rsidP="001E2478">
      <w:pPr>
        <w:pStyle w:val="Style2"/>
        <w:numPr>
          <w:ilvl w:val="1"/>
          <w:numId w:val="47"/>
        </w:numPr>
        <w:ind w:left="567" w:hanging="567"/>
      </w:pPr>
      <w:r w:rsidRPr="00831EC4">
        <w:t>sensação de cansaço ou falta de ar, tosse que não desaparece</w:t>
      </w:r>
    </w:p>
    <w:p w14:paraId="40C3BD7F" w14:textId="1E5821B1" w:rsidR="004A191C" w:rsidRPr="00831EC4" w:rsidRDefault="002F20D8" w:rsidP="001E2478">
      <w:pPr>
        <w:pStyle w:val="Style2"/>
        <w:numPr>
          <w:ilvl w:val="1"/>
          <w:numId w:val="47"/>
        </w:numPr>
        <w:ind w:left="567" w:hanging="567"/>
      </w:pPr>
      <w:r w:rsidRPr="00831EC4">
        <w:t>pele quente, vermelha e dolorosa ou erupção cutânea dolorosa com bolhas</w:t>
      </w:r>
    </w:p>
    <w:p w14:paraId="3049988A" w14:textId="36113847" w:rsidR="004A191C" w:rsidRPr="00831EC4" w:rsidRDefault="002F20D8" w:rsidP="001E2478">
      <w:pPr>
        <w:pStyle w:val="Style2"/>
        <w:numPr>
          <w:ilvl w:val="1"/>
          <w:numId w:val="47"/>
        </w:numPr>
        <w:ind w:left="567" w:hanging="567"/>
      </w:pPr>
      <w:r w:rsidRPr="00831EC4">
        <w:t>ardor ao urinar</w:t>
      </w:r>
    </w:p>
    <w:p w14:paraId="126DB316" w14:textId="4DA8BF61" w:rsidR="004A191C" w:rsidRPr="00831EC4" w:rsidRDefault="002F20D8" w:rsidP="001E2478">
      <w:pPr>
        <w:pStyle w:val="Style2"/>
        <w:numPr>
          <w:ilvl w:val="1"/>
          <w:numId w:val="47"/>
        </w:numPr>
        <w:ind w:left="567" w:hanging="567"/>
      </w:pPr>
      <w:r w:rsidRPr="00831EC4">
        <w:t>diarreia</w:t>
      </w:r>
    </w:p>
    <w:p w14:paraId="157C1B60" w14:textId="5DC2BFEF" w:rsidR="004A191C" w:rsidRPr="00831EC4" w:rsidRDefault="002F20D8" w:rsidP="001E2478">
      <w:pPr>
        <w:pStyle w:val="Style2"/>
        <w:numPr>
          <w:ilvl w:val="1"/>
          <w:numId w:val="47"/>
        </w:numPr>
        <w:ind w:left="567" w:hanging="567"/>
      </w:pPr>
      <w:r w:rsidRPr="00831EC4">
        <w:t>perturbação visual ou perda de visão</w:t>
      </w:r>
    </w:p>
    <w:p w14:paraId="5532F72F" w14:textId="134A098C" w:rsidR="004A191C" w:rsidRPr="00831EC4" w:rsidRDefault="002F20D8" w:rsidP="001E2478">
      <w:pPr>
        <w:pStyle w:val="Style2"/>
        <w:numPr>
          <w:ilvl w:val="1"/>
          <w:numId w:val="47"/>
        </w:numPr>
        <w:ind w:left="567" w:hanging="567"/>
      </w:pPr>
      <w:r w:rsidRPr="00831EC4">
        <w:t>dores de cabeça, rigidez do pescoço, sensibilidade à luz, náuseas ou confusão.</w:t>
      </w:r>
    </w:p>
    <w:p w14:paraId="1F41A097" w14:textId="77777777" w:rsidR="00F72DA3" w:rsidRPr="00831EC4" w:rsidRDefault="00F72DA3" w:rsidP="00B50B60">
      <w:pPr>
        <w:pStyle w:val="Style2"/>
      </w:pPr>
    </w:p>
    <w:p w14:paraId="33BA8484" w14:textId="48ACD311" w:rsidR="004A191C" w:rsidRPr="00831EC4" w:rsidRDefault="002F20D8" w:rsidP="00B50B60">
      <w:pPr>
        <w:pStyle w:val="Style2"/>
      </w:pPr>
      <w:r w:rsidRPr="00831EC4">
        <w:t xml:space="preserve">Fale imediatamente com o seu médico se notar algum destes sinais de infeção. Estes podem ser sinais de infeções, tais como infeções do tórax, infeções da pele, zona ou infeções oportunistas, que podem apresentar complicações graves. Fale com o seu médico se tiver qualquer tipo de infeção que não desaparece ou continua a aparecer. O seu médico pode decidir que não deve utilizar </w:t>
      </w:r>
      <w:r w:rsidR="002566FD" w:rsidRPr="00831EC4">
        <w:t>WEZENLA</w:t>
      </w:r>
      <w:r w:rsidRPr="00831EC4">
        <w:t xml:space="preserve"> até a infeção desaparecer. Contacte também o seu médico se tiver quaisquer cortes ou feridas abertas uma vez que podem infetar.</w:t>
      </w:r>
    </w:p>
    <w:p w14:paraId="157A969F" w14:textId="77777777" w:rsidR="008B1FB8" w:rsidRPr="00831EC4" w:rsidRDefault="008B1FB8" w:rsidP="00B50B60">
      <w:pPr>
        <w:pStyle w:val="Style2"/>
      </w:pPr>
    </w:p>
    <w:p w14:paraId="1AF0FCFF" w14:textId="77777777" w:rsidR="004A191C" w:rsidRPr="00831EC4" w:rsidRDefault="002F20D8" w:rsidP="00B50B60">
      <w:pPr>
        <w:pStyle w:val="Style2"/>
        <w:rPr>
          <w:b/>
          <w:bCs/>
        </w:rPr>
      </w:pPr>
      <w:r w:rsidRPr="00831EC4">
        <w:rPr>
          <w:b/>
          <w:bCs/>
        </w:rPr>
        <w:t>Descamação da pele - aumento da vermelhidão e descamação da pele numa maior área do corpo podem ser sintomas de psoríase eritrodérmica ou dermatite exfoliativa, que são doenças de pele graves. Deve falar com o seu médico imediatamente se notar algum destes sinais.</w:t>
      </w:r>
    </w:p>
    <w:p w14:paraId="2A26950F" w14:textId="77777777" w:rsidR="008B1FB8" w:rsidRPr="00831EC4" w:rsidRDefault="008B1FB8" w:rsidP="00B50B60">
      <w:pPr>
        <w:pStyle w:val="Style2"/>
      </w:pPr>
    </w:p>
    <w:p w14:paraId="253132CC" w14:textId="77777777" w:rsidR="004A191C" w:rsidRPr="00831EC4" w:rsidRDefault="002F20D8" w:rsidP="0015769C">
      <w:pPr>
        <w:pStyle w:val="Style2"/>
        <w:keepNext/>
        <w:rPr>
          <w:b/>
          <w:bCs/>
        </w:rPr>
      </w:pPr>
      <w:r w:rsidRPr="00831EC4">
        <w:rPr>
          <w:b/>
          <w:bCs/>
        </w:rPr>
        <w:t>Outros efeitos indesejáveis</w:t>
      </w:r>
    </w:p>
    <w:p w14:paraId="6B76877C" w14:textId="77777777" w:rsidR="008B1FB8" w:rsidRPr="00831EC4" w:rsidRDefault="008B1FB8" w:rsidP="0015769C">
      <w:pPr>
        <w:pStyle w:val="Style2"/>
        <w:keepNext/>
      </w:pPr>
    </w:p>
    <w:p w14:paraId="3D3895E9" w14:textId="77777777" w:rsidR="004A191C" w:rsidRPr="00831EC4" w:rsidRDefault="002F20D8" w:rsidP="0015769C">
      <w:pPr>
        <w:pStyle w:val="Style2"/>
        <w:keepNext/>
      </w:pPr>
      <w:r w:rsidRPr="00831EC4">
        <w:rPr>
          <w:b/>
          <w:bCs/>
        </w:rPr>
        <w:t>Efeitos indesejáveis frequentes</w:t>
      </w:r>
      <w:r w:rsidRPr="00831EC4">
        <w:t xml:space="preserve"> (podem afetar até 1 em cada 1</w:t>
      </w:r>
      <w:r w:rsidR="001C381F" w:rsidRPr="00831EC4">
        <w:t>0 pessoas</w:t>
      </w:r>
      <w:r w:rsidRPr="00831EC4">
        <w:t>):</w:t>
      </w:r>
    </w:p>
    <w:p w14:paraId="3EDBDAD8" w14:textId="444CA01E" w:rsidR="004A191C" w:rsidRPr="00831EC4" w:rsidRDefault="002F20D8" w:rsidP="001E2478">
      <w:pPr>
        <w:pStyle w:val="Style2"/>
        <w:numPr>
          <w:ilvl w:val="1"/>
          <w:numId w:val="47"/>
        </w:numPr>
        <w:ind w:left="567" w:hanging="567"/>
      </w:pPr>
      <w:r w:rsidRPr="00831EC4">
        <w:t>Diarreia</w:t>
      </w:r>
    </w:p>
    <w:p w14:paraId="13676A16" w14:textId="4AA789F8" w:rsidR="004A191C" w:rsidRPr="00831EC4" w:rsidRDefault="002F20D8" w:rsidP="001E2478">
      <w:pPr>
        <w:pStyle w:val="Style2"/>
        <w:numPr>
          <w:ilvl w:val="1"/>
          <w:numId w:val="47"/>
        </w:numPr>
        <w:ind w:left="567" w:hanging="567"/>
      </w:pPr>
      <w:r w:rsidRPr="00831EC4">
        <w:t>Náuseas</w:t>
      </w:r>
    </w:p>
    <w:p w14:paraId="015D8AC3" w14:textId="1864DE97" w:rsidR="004A191C" w:rsidRPr="00831EC4" w:rsidRDefault="002F20D8" w:rsidP="001E2478">
      <w:pPr>
        <w:pStyle w:val="Style2"/>
        <w:numPr>
          <w:ilvl w:val="1"/>
          <w:numId w:val="47"/>
        </w:numPr>
        <w:ind w:left="567" w:hanging="567"/>
      </w:pPr>
      <w:r w:rsidRPr="00831EC4">
        <w:t>Vómito</w:t>
      </w:r>
    </w:p>
    <w:p w14:paraId="7CA11A3A" w14:textId="70BC051E" w:rsidR="004A191C" w:rsidRPr="00831EC4" w:rsidRDefault="002F20D8" w:rsidP="001E2478">
      <w:pPr>
        <w:pStyle w:val="Style2"/>
        <w:numPr>
          <w:ilvl w:val="1"/>
          <w:numId w:val="47"/>
        </w:numPr>
        <w:ind w:left="567" w:hanging="567"/>
      </w:pPr>
      <w:r w:rsidRPr="00831EC4">
        <w:t>Sensação de cansaço</w:t>
      </w:r>
    </w:p>
    <w:p w14:paraId="4B781689" w14:textId="781D4DED" w:rsidR="004A191C" w:rsidRPr="00831EC4" w:rsidRDefault="002F20D8" w:rsidP="001E2478">
      <w:pPr>
        <w:pStyle w:val="Style2"/>
        <w:numPr>
          <w:ilvl w:val="1"/>
          <w:numId w:val="47"/>
        </w:numPr>
        <w:ind w:left="567" w:hanging="567"/>
      </w:pPr>
      <w:r w:rsidRPr="00831EC4">
        <w:t>Sensação de tontura</w:t>
      </w:r>
    </w:p>
    <w:p w14:paraId="590567B3" w14:textId="17436B05" w:rsidR="004A191C" w:rsidRPr="00831EC4" w:rsidRDefault="002F20D8" w:rsidP="001E2478">
      <w:pPr>
        <w:pStyle w:val="Style2"/>
        <w:numPr>
          <w:ilvl w:val="1"/>
          <w:numId w:val="47"/>
        </w:numPr>
        <w:ind w:left="567" w:hanging="567"/>
      </w:pPr>
      <w:r w:rsidRPr="00831EC4">
        <w:t>Dor de cabeça</w:t>
      </w:r>
    </w:p>
    <w:p w14:paraId="3F682760" w14:textId="106D6447" w:rsidR="004A191C" w:rsidRPr="00831EC4" w:rsidRDefault="002F20D8" w:rsidP="001E2478">
      <w:pPr>
        <w:pStyle w:val="Style2"/>
        <w:numPr>
          <w:ilvl w:val="1"/>
          <w:numId w:val="47"/>
        </w:numPr>
        <w:ind w:left="567" w:hanging="567"/>
      </w:pPr>
      <w:r w:rsidRPr="00831EC4">
        <w:t>Comichão (“prurido”)</w:t>
      </w:r>
    </w:p>
    <w:p w14:paraId="19BB768D" w14:textId="4FACB9E1" w:rsidR="004A191C" w:rsidRPr="00831EC4" w:rsidRDefault="002F20D8" w:rsidP="001E2478">
      <w:pPr>
        <w:pStyle w:val="Style2"/>
        <w:numPr>
          <w:ilvl w:val="1"/>
          <w:numId w:val="47"/>
        </w:numPr>
        <w:ind w:left="567" w:hanging="567"/>
      </w:pPr>
      <w:r w:rsidRPr="00831EC4">
        <w:t>Dor nos músculos, nas articulações ou nas costas</w:t>
      </w:r>
    </w:p>
    <w:p w14:paraId="47BFCF8C" w14:textId="3063CE85" w:rsidR="004A191C" w:rsidRPr="00831EC4" w:rsidRDefault="002F20D8" w:rsidP="001E2478">
      <w:pPr>
        <w:pStyle w:val="Style2"/>
        <w:numPr>
          <w:ilvl w:val="1"/>
          <w:numId w:val="47"/>
        </w:numPr>
        <w:ind w:left="567" w:hanging="567"/>
      </w:pPr>
      <w:r w:rsidRPr="00831EC4">
        <w:t>Dor de garganta</w:t>
      </w:r>
    </w:p>
    <w:p w14:paraId="2489FCE9" w14:textId="7FF69FBA" w:rsidR="004A191C" w:rsidRPr="00831EC4" w:rsidRDefault="002F20D8" w:rsidP="001E2478">
      <w:pPr>
        <w:pStyle w:val="Style2"/>
        <w:numPr>
          <w:ilvl w:val="1"/>
          <w:numId w:val="47"/>
        </w:numPr>
        <w:ind w:left="567" w:hanging="567"/>
      </w:pPr>
      <w:r w:rsidRPr="00831EC4">
        <w:t>Vermelhidão e dor no local de injeção</w:t>
      </w:r>
    </w:p>
    <w:p w14:paraId="5CB84252" w14:textId="335A937D" w:rsidR="004A191C" w:rsidRPr="00831EC4" w:rsidRDefault="002F20D8" w:rsidP="001E2478">
      <w:pPr>
        <w:pStyle w:val="Style2"/>
        <w:numPr>
          <w:ilvl w:val="1"/>
          <w:numId w:val="47"/>
        </w:numPr>
        <w:ind w:left="567" w:hanging="567"/>
      </w:pPr>
      <w:r w:rsidRPr="00831EC4">
        <w:t>Infeção dos seios perinasais</w:t>
      </w:r>
    </w:p>
    <w:p w14:paraId="23D52F2A" w14:textId="77777777" w:rsidR="004338FF" w:rsidRPr="00831EC4" w:rsidRDefault="004338FF" w:rsidP="00B50B60">
      <w:pPr>
        <w:pStyle w:val="Style2"/>
      </w:pPr>
    </w:p>
    <w:p w14:paraId="447F1CE6" w14:textId="77777777" w:rsidR="004A191C" w:rsidRPr="00831EC4" w:rsidRDefault="002F20D8" w:rsidP="0015769C">
      <w:pPr>
        <w:pStyle w:val="Style2"/>
        <w:keepNext/>
      </w:pPr>
      <w:r w:rsidRPr="00831EC4">
        <w:rPr>
          <w:b/>
          <w:bCs/>
        </w:rPr>
        <w:t>Efeitos indesejáveis pouco frequentes</w:t>
      </w:r>
      <w:r w:rsidRPr="00831EC4">
        <w:t xml:space="preserve"> (podem afetar até 1 em cada 10</w:t>
      </w:r>
      <w:r w:rsidR="001C381F" w:rsidRPr="00831EC4">
        <w:t>0 pessoas</w:t>
      </w:r>
      <w:r w:rsidRPr="00831EC4">
        <w:t>):</w:t>
      </w:r>
    </w:p>
    <w:p w14:paraId="5B8477B3" w14:textId="19D74EFC" w:rsidR="004A191C" w:rsidRPr="00831EC4" w:rsidRDefault="002F20D8" w:rsidP="001E2478">
      <w:pPr>
        <w:pStyle w:val="Style2"/>
        <w:numPr>
          <w:ilvl w:val="1"/>
          <w:numId w:val="47"/>
        </w:numPr>
        <w:ind w:left="567" w:hanging="567"/>
      </w:pPr>
      <w:r w:rsidRPr="00831EC4">
        <w:t>Infeções nos dentes</w:t>
      </w:r>
    </w:p>
    <w:p w14:paraId="03F0E732" w14:textId="73FDCEAB" w:rsidR="004A191C" w:rsidRPr="00831EC4" w:rsidRDefault="002F20D8" w:rsidP="001E2478">
      <w:pPr>
        <w:pStyle w:val="Style2"/>
        <w:numPr>
          <w:ilvl w:val="1"/>
          <w:numId w:val="47"/>
        </w:numPr>
        <w:ind w:left="567" w:hanging="567"/>
      </w:pPr>
      <w:r w:rsidRPr="00831EC4">
        <w:t>Infeção fúngica vaginal</w:t>
      </w:r>
    </w:p>
    <w:p w14:paraId="4BE2227C" w14:textId="6AEE6E01" w:rsidR="004A191C" w:rsidRPr="00831EC4" w:rsidRDefault="002F20D8" w:rsidP="001E2478">
      <w:pPr>
        <w:pStyle w:val="Style2"/>
        <w:numPr>
          <w:ilvl w:val="1"/>
          <w:numId w:val="47"/>
        </w:numPr>
        <w:ind w:left="567" w:hanging="567"/>
      </w:pPr>
      <w:r w:rsidRPr="00831EC4">
        <w:t>Depressão</w:t>
      </w:r>
    </w:p>
    <w:p w14:paraId="3D51C72A" w14:textId="57FF0E2E" w:rsidR="004A191C" w:rsidRPr="00831EC4" w:rsidRDefault="002F20D8" w:rsidP="001E2478">
      <w:pPr>
        <w:pStyle w:val="Style2"/>
        <w:numPr>
          <w:ilvl w:val="1"/>
          <w:numId w:val="47"/>
        </w:numPr>
        <w:ind w:left="567" w:hanging="567"/>
      </w:pPr>
      <w:r w:rsidRPr="00831EC4">
        <w:lastRenderedPageBreak/>
        <w:t>Nariz entupido</w:t>
      </w:r>
    </w:p>
    <w:p w14:paraId="0552611D" w14:textId="6ECFD140" w:rsidR="004A191C" w:rsidRPr="00831EC4" w:rsidRDefault="002F20D8" w:rsidP="001E2478">
      <w:pPr>
        <w:pStyle w:val="Style2"/>
        <w:numPr>
          <w:ilvl w:val="1"/>
          <w:numId w:val="47"/>
        </w:numPr>
        <w:ind w:left="567" w:hanging="567"/>
      </w:pPr>
      <w:r w:rsidRPr="00831EC4">
        <w:t>Hemorragia, nódoas negras, endurecimento, inchaço e comichão no local da injeção</w:t>
      </w:r>
    </w:p>
    <w:p w14:paraId="44645A9E" w14:textId="359B7C96" w:rsidR="004A191C" w:rsidRPr="00831EC4" w:rsidRDefault="002F20D8" w:rsidP="001E2478">
      <w:pPr>
        <w:pStyle w:val="Style2"/>
        <w:numPr>
          <w:ilvl w:val="1"/>
          <w:numId w:val="47"/>
        </w:numPr>
        <w:ind w:left="567" w:hanging="567"/>
      </w:pPr>
      <w:r w:rsidRPr="00831EC4">
        <w:t>Sensação de fraqueza</w:t>
      </w:r>
    </w:p>
    <w:p w14:paraId="58F54B5E" w14:textId="2907558B" w:rsidR="004A191C" w:rsidRPr="00831EC4" w:rsidRDefault="002F20D8" w:rsidP="001E2478">
      <w:pPr>
        <w:pStyle w:val="Style2"/>
        <w:numPr>
          <w:ilvl w:val="1"/>
          <w:numId w:val="47"/>
        </w:numPr>
        <w:ind w:left="567" w:hanging="567"/>
      </w:pPr>
      <w:r w:rsidRPr="00831EC4">
        <w:t>Queda da pálpebra e flacidez dos músculos de um lado da cara (“paralisia facial” ou “paralisia de Bell”), que é, habitualmente, temporário</w:t>
      </w:r>
    </w:p>
    <w:p w14:paraId="55594B89" w14:textId="1969812D" w:rsidR="004A191C" w:rsidRPr="00831EC4" w:rsidRDefault="002F20D8" w:rsidP="001E2478">
      <w:pPr>
        <w:pStyle w:val="Style2"/>
        <w:numPr>
          <w:ilvl w:val="1"/>
          <w:numId w:val="47"/>
        </w:numPr>
        <w:ind w:left="567" w:hanging="567"/>
      </w:pPr>
      <w:r w:rsidRPr="00831EC4">
        <w:t>Uma alteração na psoríase, com vermelhidão e novas e pequenas bolhas amarelas ou brancas, por vezes acompanhada de febre (psoríase pustular)</w:t>
      </w:r>
    </w:p>
    <w:p w14:paraId="5DB3A04F" w14:textId="7F8D605A" w:rsidR="004A191C" w:rsidRPr="00831EC4" w:rsidRDefault="002F20D8" w:rsidP="001E2478">
      <w:pPr>
        <w:pStyle w:val="Style2"/>
        <w:numPr>
          <w:ilvl w:val="1"/>
          <w:numId w:val="47"/>
        </w:numPr>
        <w:ind w:left="567" w:hanging="567"/>
      </w:pPr>
      <w:r w:rsidRPr="00831EC4">
        <w:t>Descamação da pele (exfoliação da pele)</w:t>
      </w:r>
    </w:p>
    <w:p w14:paraId="4F19D2DC" w14:textId="6DB6680F" w:rsidR="004A191C" w:rsidRPr="00831EC4" w:rsidRDefault="002F20D8" w:rsidP="001E2478">
      <w:pPr>
        <w:pStyle w:val="Style2"/>
        <w:numPr>
          <w:ilvl w:val="1"/>
          <w:numId w:val="47"/>
        </w:numPr>
        <w:ind w:left="567" w:hanging="567"/>
      </w:pPr>
      <w:r w:rsidRPr="00831EC4">
        <w:t>Acne</w:t>
      </w:r>
    </w:p>
    <w:p w14:paraId="2CBB2BCC" w14:textId="77777777" w:rsidR="00C8215E" w:rsidRPr="00831EC4" w:rsidRDefault="00C8215E" w:rsidP="00B50B60">
      <w:pPr>
        <w:pStyle w:val="Style2"/>
      </w:pPr>
    </w:p>
    <w:p w14:paraId="238BFDD7" w14:textId="77777777" w:rsidR="004A191C" w:rsidRPr="00831EC4" w:rsidRDefault="002F20D8" w:rsidP="0015769C">
      <w:pPr>
        <w:pStyle w:val="Style2"/>
        <w:keepNext/>
      </w:pPr>
      <w:r w:rsidRPr="00831EC4">
        <w:rPr>
          <w:b/>
          <w:bCs/>
        </w:rPr>
        <w:t>Efeitos indesejáveis raros</w:t>
      </w:r>
      <w:r w:rsidRPr="00831EC4">
        <w:t xml:space="preserve"> (podem afetar até 1 em cada </w:t>
      </w:r>
      <w:r w:rsidR="005B21E9" w:rsidRPr="00831EC4">
        <w:t>1000</w:t>
      </w:r>
      <w:r w:rsidRPr="00831EC4">
        <w:t xml:space="preserve"> pessoas):</w:t>
      </w:r>
    </w:p>
    <w:p w14:paraId="4C95D495" w14:textId="1D3429F2" w:rsidR="004A191C" w:rsidRPr="00831EC4" w:rsidRDefault="002F20D8" w:rsidP="001E2478">
      <w:pPr>
        <w:pStyle w:val="Style2"/>
        <w:numPr>
          <w:ilvl w:val="1"/>
          <w:numId w:val="47"/>
        </w:numPr>
        <w:ind w:left="567" w:hanging="567"/>
      </w:pPr>
      <w:r w:rsidRPr="00831EC4">
        <w:t>Aumento da vermelhidão e descamação da pele numa maior área do corpo, que pode provocar comichão ou dor (dermatite exfoliativa). Por vezes, podem desenvolver-se sintomas semelhantes como alterações naturais no tipo de sintomas da psoríase (psoríase eritrodérmica)</w:t>
      </w:r>
    </w:p>
    <w:p w14:paraId="2B0929CD" w14:textId="7539FBA2" w:rsidR="004A191C" w:rsidRPr="00831EC4" w:rsidRDefault="002F20D8" w:rsidP="001E2478">
      <w:pPr>
        <w:pStyle w:val="Style2"/>
        <w:numPr>
          <w:ilvl w:val="1"/>
          <w:numId w:val="47"/>
        </w:numPr>
        <w:ind w:left="567" w:hanging="567"/>
      </w:pPr>
      <w:r w:rsidRPr="00831EC4">
        <w:t>Inflamação de pequenos vasos sanguíneos, que pode conduzir a uma erupção na pele com pequenas borbulhas vermelhas ou roxas, febre ou dores nas articulações (vasculite)</w:t>
      </w:r>
    </w:p>
    <w:p w14:paraId="199576DD" w14:textId="77777777" w:rsidR="00B722CB" w:rsidRPr="00831EC4" w:rsidRDefault="00B722CB" w:rsidP="00B722CB">
      <w:pPr>
        <w:pStyle w:val="Style2"/>
        <w:ind w:left="567" w:hanging="567"/>
      </w:pPr>
    </w:p>
    <w:p w14:paraId="15FDCA83" w14:textId="77777777" w:rsidR="004A191C" w:rsidRPr="00831EC4" w:rsidRDefault="002F20D8" w:rsidP="0015769C">
      <w:pPr>
        <w:pStyle w:val="Style2"/>
        <w:keepNext/>
      </w:pPr>
      <w:r w:rsidRPr="00831EC4">
        <w:rPr>
          <w:b/>
          <w:bCs/>
        </w:rPr>
        <w:t>Efeitos indesejáveis muito raros</w:t>
      </w:r>
      <w:r w:rsidRPr="00831EC4">
        <w:t xml:space="preserve"> (podem afetar 1 em cada 10</w:t>
      </w:r>
      <w:r w:rsidR="009538AA" w:rsidRPr="00831EC4">
        <w:t> </w:t>
      </w:r>
      <w:r w:rsidRPr="00831EC4">
        <w:t>000 pessoas):</w:t>
      </w:r>
    </w:p>
    <w:p w14:paraId="444ECF58" w14:textId="292A06B9" w:rsidR="004A191C" w:rsidRPr="00831EC4" w:rsidRDefault="002F20D8" w:rsidP="001E2478">
      <w:pPr>
        <w:pStyle w:val="Style2"/>
        <w:numPr>
          <w:ilvl w:val="1"/>
          <w:numId w:val="47"/>
        </w:numPr>
        <w:ind w:left="567" w:hanging="567"/>
      </w:pPr>
      <w:r w:rsidRPr="00831EC4">
        <w:t>Bolhas na pele que podem provocar vermelhidão, comichão e dor (</w:t>
      </w:r>
      <w:r w:rsidR="00F030F2" w:rsidRPr="00831EC4">
        <w:t>penfigoide</w:t>
      </w:r>
      <w:r w:rsidRPr="00831EC4">
        <w:t xml:space="preserve"> bolhoso).</w:t>
      </w:r>
    </w:p>
    <w:p w14:paraId="1E752EF3" w14:textId="421948C4" w:rsidR="004A191C" w:rsidRPr="00831EC4" w:rsidRDefault="002F20D8" w:rsidP="001E2478">
      <w:pPr>
        <w:pStyle w:val="Style2"/>
        <w:numPr>
          <w:ilvl w:val="1"/>
          <w:numId w:val="47"/>
        </w:numPr>
        <w:ind w:left="567" w:hanging="567"/>
      </w:pPr>
      <w:r w:rsidRPr="00831EC4">
        <w:t>Lúpus cutâneo ou síndrome do tipo lúpus (erupção cutânea avermelhada, saliente e descamativa em áreas da pele expostas ao sol, possivelmente com dores articulares).</w:t>
      </w:r>
    </w:p>
    <w:p w14:paraId="1096DACD" w14:textId="77777777" w:rsidR="00B722CB" w:rsidRPr="00831EC4" w:rsidRDefault="00B722CB" w:rsidP="00B50B60">
      <w:pPr>
        <w:pStyle w:val="Style2"/>
      </w:pPr>
    </w:p>
    <w:p w14:paraId="065498A2" w14:textId="77777777" w:rsidR="004A191C" w:rsidRPr="00831EC4" w:rsidRDefault="002F20D8" w:rsidP="0015769C">
      <w:pPr>
        <w:pStyle w:val="Style2"/>
        <w:keepNext/>
        <w:rPr>
          <w:b/>
          <w:bCs/>
        </w:rPr>
      </w:pPr>
      <w:r w:rsidRPr="00831EC4">
        <w:rPr>
          <w:b/>
          <w:bCs/>
        </w:rPr>
        <w:t>Comunicação de efeitos indesejáveis</w:t>
      </w:r>
    </w:p>
    <w:p w14:paraId="76702E21" w14:textId="6811E3AF" w:rsidR="004A191C" w:rsidRPr="00831EC4" w:rsidRDefault="002F20D8" w:rsidP="00B50B60">
      <w:pPr>
        <w:pStyle w:val="Style2"/>
      </w:pPr>
      <w:r w:rsidRPr="00831EC4">
        <w:t xml:space="preserve">Se tiver quaisquer efeitos indesejáveis, incluindo possíveis efeitos indesejáveis não indicados neste folheto, fale com o seu médico ou farmacêutico. Também poderá comunicar efeitos indesejáveis diretamente através </w:t>
      </w:r>
      <w:r>
        <w:rPr>
          <w:highlight w:val="lightGray"/>
          <w:shd w:val="clear" w:color="auto" w:fill="D3D3D3"/>
        </w:rPr>
        <w:t xml:space="preserve">do sistema nacional de notificação mencionado no </w:t>
      </w:r>
      <w:hyperlink r:id="rId33" w:history="1">
        <w:r>
          <w:rPr>
            <w:rStyle w:val="Hyperlink"/>
            <w:rFonts w:eastAsia="Calibri"/>
            <w:color w:val="0000FF"/>
            <w:kern w:val="0"/>
            <w:szCs w:val="22"/>
            <w:highlight w:val="lightGray"/>
            <w:lang w:eastAsia="en-US"/>
          </w:rPr>
          <w:t>Apêndice V</w:t>
        </w:r>
      </w:hyperlink>
      <w:r w:rsidRPr="00831EC4">
        <w:rPr>
          <w:color w:val="auto"/>
        </w:rPr>
        <w:t xml:space="preserve">. </w:t>
      </w:r>
      <w:r w:rsidRPr="00831EC4">
        <w:t>Ao comunicar efeitos indesejáveis, estará a ajudar a fornecer mais informações sobre a segurança deste medicamento.</w:t>
      </w:r>
    </w:p>
    <w:p w14:paraId="48A6996E" w14:textId="77777777" w:rsidR="005450B1" w:rsidRPr="00831EC4" w:rsidRDefault="005450B1" w:rsidP="00B50B60">
      <w:pPr>
        <w:pStyle w:val="Style2"/>
      </w:pPr>
    </w:p>
    <w:p w14:paraId="3A58EB1A" w14:textId="77777777" w:rsidR="005450B1" w:rsidRPr="00831EC4" w:rsidRDefault="005450B1" w:rsidP="00B50B60">
      <w:pPr>
        <w:pStyle w:val="Style2"/>
      </w:pPr>
    </w:p>
    <w:p w14:paraId="00400BA2" w14:textId="4E55FA33" w:rsidR="004A191C" w:rsidRPr="00831EC4" w:rsidRDefault="002F20D8" w:rsidP="0015769C">
      <w:pPr>
        <w:pStyle w:val="Style2"/>
        <w:keepNext/>
        <w:ind w:left="567" w:hanging="567"/>
        <w:rPr>
          <w:b/>
          <w:bCs/>
        </w:rPr>
      </w:pPr>
      <w:r w:rsidRPr="00831EC4">
        <w:rPr>
          <w:b/>
          <w:bCs/>
        </w:rPr>
        <w:t>5.</w:t>
      </w:r>
      <w:r w:rsidRPr="00831EC4">
        <w:rPr>
          <w:b/>
          <w:bCs/>
        </w:rPr>
        <w:tab/>
        <w:t xml:space="preserve">Como conservar </w:t>
      </w:r>
      <w:r w:rsidR="002566FD" w:rsidRPr="00831EC4">
        <w:rPr>
          <w:b/>
          <w:bCs/>
        </w:rPr>
        <w:t>WEZENLA</w:t>
      </w:r>
    </w:p>
    <w:p w14:paraId="340AE865" w14:textId="77777777" w:rsidR="00EA3247" w:rsidRPr="00831EC4" w:rsidRDefault="00EA3247" w:rsidP="0015769C">
      <w:pPr>
        <w:pStyle w:val="Style2"/>
        <w:keepNext/>
        <w:ind w:left="567" w:hanging="567"/>
      </w:pPr>
    </w:p>
    <w:p w14:paraId="21823A6B" w14:textId="178B24D9" w:rsidR="004A191C" w:rsidRPr="00831EC4" w:rsidRDefault="002F20D8" w:rsidP="001E2478">
      <w:pPr>
        <w:pStyle w:val="Style2"/>
        <w:numPr>
          <w:ilvl w:val="1"/>
          <w:numId w:val="47"/>
        </w:numPr>
        <w:ind w:left="567" w:hanging="567"/>
      </w:pPr>
      <w:r w:rsidRPr="00831EC4">
        <w:t>Manter este medicamento fora da vista e do alcance das crianças.</w:t>
      </w:r>
    </w:p>
    <w:p w14:paraId="1C07E6ED" w14:textId="6BC680CF" w:rsidR="004A191C" w:rsidRPr="00831EC4" w:rsidRDefault="002F20D8" w:rsidP="001E2478">
      <w:pPr>
        <w:pStyle w:val="Style2"/>
        <w:numPr>
          <w:ilvl w:val="1"/>
          <w:numId w:val="47"/>
        </w:numPr>
        <w:ind w:left="567" w:hanging="567"/>
      </w:pPr>
      <w:r w:rsidRPr="00831EC4">
        <w:t>Conservar no frigorífico (2°C</w:t>
      </w:r>
      <w:r w:rsidR="00A16251" w:rsidRPr="00831EC4">
        <w:t> </w:t>
      </w:r>
      <w:r w:rsidRPr="00831EC4">
        <w:t>–</w:t>
      </w:r>
      <w:r w:rsidR="00A16251" w:rsidRPr="00831EC4">
        <w:t> </w:t>
      </w:r>
      <w:r w:rsidRPr="00831EC4">
        <w:t>8°C). Não congelar.</w:t>
      </w:r>
    </w:p>
    <w:p w14:paraId="7632D395" w14:textId="423EE928" w:rsidR="004A191C" w:rsidRPr="00831EC4" w:rsidRDefault="002F20D8" w:rsidP="001E2478">
      <w:pPr>
        <w:pStyle w:val="Style2"/>
        <w:numPr>
          <w:ilvl w:val="1"/>
          <w:numId w:val="47"/>
        </w:numPr>
        <w:ind w:left="567" w:hanging="567"/>
      </w:pPr>
      <w:r w:rsidRPr="00831EC4">
        <w:t>Manter a seringa pré-cheia dentro da embalagem exterior para proteger da luz.</w:t>
      </w:r>
    </w:p>
    <w:p w14:paraId="16EBF1E5" w14:textId="264FE1DD" w:rsidR="004A191C" w:rsidRPr="00831EC4" w:rsidRDefault="002F20D8" w:rsidP="001E2478">
      <w:pPr>
        <w:pStyle w:val="Style2"/>
        <w:numPr>
          <w:ilvl w:val="1"/>
          <w:numId w:val="47"/>
        </w:numPr>
        <w:ind w:left="567" w:hanging="567"/>
      </w:pPr>
      <w:r w:rsidRPr="00831EC4">
        <w:t xml:space="preserve">Se necessário, as seringas individuais pré-cheias de </w:t>
      </w:r>
      <w:r w:rsidR="002566FD" w:rsidRPr="00831EC4">
        <w:t>WEZENLA</w:t>
      </w:r>
      <w:r w:rsidRPr="00831EC4">
        <w:t xml:space="preserve"> podem também ser conservadas à temperatura ambiente até 30°C por um período de tempo único máximo de até 3</w:t>
      </w:r>
      <w:r w:rsidR="00C0643D" w:rsidRPr="00831EC4">
        <w:t>0 dias</w:t>
      </w:r>
      <w:r w:rsidRPr="00831EC4">
        <w:t>, na embalagem de origem para proteger da luz. Tome nota da data quando a seringa pré</w:t>
      </w:r>
      <w:r w:rsidR="0018688B" w:rsidRPr="00831EC4">
        <w:noBreakHyphen/>
      </w:r>
      <w:r w:rsidRPr="00831EC4">
        <w:t>cheia é removida pela primeira vez do frigorífico e da data de eliminação. A data de eliminação não deve exceder o prazo de validade original impresso na embalagem. Uma vez uma seringa conservada à temperatura ambiente (até 30°C), não deve voltar ao frigorífico. Elimine a seringa se não foi utilizada dentro do espaço de 3</w:t>
      </w:r>
      <w:r w:rsidR="00C0643D" w:rsidRPr="00831EC4">
        <w:t>0 dias</w:t>
      </w:r>
      <w:r w:rsidRPr="00831EC4">
        <w:t xml:space="preserve"> conservada à temperatura ambiente ou dentro do prazo de validade original, aquele que ocorrer primeiro.</w:t>
      </w:r>
    </w:p>
    <w:p w14:paraId="74AB8DEB" w14:textId="3783BFAA" w:rsidR="004A191C" w:rsidRPr="00831EC4" w:rsidRDefault="002F20D8" w:rsidP="001E2478">
      <w:pPr>
        <w:pStyle w:val="Style2"/>
        <w:numPr>
          <w:ilvl w:val="1"/>
          <w:numId w:val="47"/>
        </w:numPr>
        <w:ind w:left="567" w:hanging="567"/>
      </w:pPr>
      <w:r w:rsidRPr="00831EC4">
        <w:t xml:space="preserve">Não agite a seringa pré-cheia de </w:t>
      </w:r>
      <w:r w:rsidR="00BD5983" w:rsidRPr="00831EC4">
        <w:t>WEZENLA</w:t>
      </w:r>
      <w:r w:rsidRPr="00831EC4">
        <w:t>. Uma agitação vigorosa prolongada pode danificar o medicamento.</w:t>
      </w:r>
    </w:p>
    <w:p w14:paraId="74706542" w14:textId="77777777" w:rsidR="0070531D" w:rsidRPr="00831EC4" w:rsidRDefault="0070531D" w:rsidP="00B50B60">
      <w:pPr>
        <w:pStyle w:val="Style2"/>
      </w:pPr>
    </w:p>
    <w:p w14:paraId="16E97C9B" w14:textId="77777777" w:rsidR="004A191C" w:rsidRPr="00831EC4" w:rsidRDefault="002F20D8" w:rsidP="0015769C">
      <w:pPr>
        <w:pStyle w:val="Style2"/>
        <w:keepNext/>
        <w:rPr>
          <w:b/>
          <w:bCs/>
        </w:rPr>
      </w:pPr>
      <w:r w:rsidRPr="00831EC4">
        <w:rPr>
          <w:b/>
          <w:bCs/>
        </w:rPr>
        <w:t>Não utilize este medicamento:</w:t>
      </w:r>
    </w:p>
    <w:p w14:paraId="165E01E1" w14:textId="545CAB35" w:rsidR="004A191C" w:rsidRPr="00831EC4" w:rsidRDefault="002F20D8" w:rsidP="001E2478">
      <w:pPr>
        <w:pStyle w:val="Style2"/>
        <w:numPr>
          <w:ilvl w:val="1"/>
          <w:numId w:val="47"/>
        </w:numPr>
        <w:ind w:left="567" w:hanging="567"/>
      </w:pPr>
      <w:r w:rsidRPr="00831EC4">
        <w:t>Após o prazo de validade impresso no rótulo e na embalagem exterior, após “</w:t>
      </w:r>
      <w:r w:rsidR="00A16251" w:rsidRPr="00831EC4">
        <w:t>EXP</w:t>
      </w:r>
      <w:r w:rsidRPr="00831EC4">
        <w:t>”. O prazo de validade corresponde ao último dia do mês indicado.</w:t>
      </w:r>
    </w:p>
    <w:p w14:paraId="2F7AD7BA" w14:textId="216FB5C6" w:rsidR="004A191C" w:rsidRPr="00831EC4" w:rsidRDefault="002F20D8" w:rsidP="001E2478">
      <w:pPr>
        <w:pStyle w:val="Style2"/>
        <w:numPr>
          <w:ilvl w:val="1"/>
          <w:numId w:val="47"/>
        </w:numPr>
        <w:ind w:left="567" w:hanging="567"/>
      </w:pPr>
      <w:r w:rsidRPr="00831EC4">
        <w:t xml:space="preserve">Se o líquido estiver descolorado, turvo ou se observar partículas estranhas em suspensão (ver a </w:t>
      </w:r>
      <w:r w:rsidR="00646310" w:rsidRPr="00831EC4">
        <w:t>secção </w:t>
      </w:r>
      <w:r w:rsidRPr="00831EC4">
        <w:t xml:space="preserve">6 “Qual o aspeto de </w:t>
      </w:r>
      <w:r w:rsidR="00BD5983" w:rsidRPr="00831EC4">
        <w:t>WEZENLA</w:t>
      </w:r>
      <w:r w:rsidRPr="00831EC4">
        <w:t xml:space="preserve"> e conteúdo da embalagem”).</w:t>
      </w:r>
    </w:p>
    <w:p w14:paraId="16B2BCE2" w14:textId="3D96D762" w:rsidR="004A191C" w:rsidRPr="00831EC4" w:rsidRDefault="002F20D8" w:rsidP="001E2478">
      <w:pPr>
        <w:pStyle w:val="Style2"/>
        <w:numPr>
          <w:ilvl w:val="1"/>
          <w:numId w:val="47"/>
        </w:numPr>
        <w:ind w:left="567" w:hanging="567"/>
      </w:pPr>
      <w:r w:rsidRPr="00831EC4">
        <w:t>Se sabe ou pensa que o medicamento tenha sido exposto a temperaturas extremas (tal como acidentalmente congelado ou aquecido).</w:t>
      </w:r>
    </w:p>
    <w:p w14:paraId="6204FA6C" w14:textId="5ED1906F" w:rsidR="004A191C" w:rsidRPr="00831EC4" w:rsidRDefault="002F20D8" w:rsidP="001E2478">
      <w:pPr>
        <w:pStyle w:val="Style2"/>
        <w:numPr>
          <w:ilvl w:val="1"/>
          <w:numId w:val="47"/>
        </w:numPr>
        <w:ind w:left="567" w:hanging="567"/>
      </w:pPr>
      <w:r w:rsidRPr="00831EC4">
        <w:t>Se o medicamento foi vigorosamente agitado.</w:t>
      </w:r>
    </w:p>
    <w:p w14:paraId="7407F6A5" w14:textId="77777777" w:rsidR="00BF477D" w:rsidRPr="00831EC4" w:rsidRDefault="00BF477D" w:rsidP="00B50B60">
      <w:pPr>
        <w:pStyle w:val="Style2"/>
      </w:pPr>
    </w:p>
    <w:p w14:paraId="708E09FB" w14:textId="09021B2C" w:rsidR="004A191C" w:rsidRPr="00831EC4" w:rsidRDefault="00BD5983" w:rsidP="00B50B60">
      <w:pPr>
        <w:pStyle w:val="Style2"/>
      </w:pPr>
      <w:r w:rsidRPr="00831EC4">
        <w:lastRenderedPageBreak/>
        <w:t>WEZENLA</w:t>
      </w:r>
      <w:r w:rsidR="002F20D8" w:rsidRPr="00831EC4">
        <w:t xml:space="preserve"> destina-se apenas para administração única. Qualquer produto não utilizado que fique na seringa deve ser deitado fora. Não deite fora quaisquer medicamentos na canalização ou no lixo doméstico. Pergunte ao seu farmacêutico como deitar fora os medicamentos que já não utiliza. Estas medidas ajudarão a proteger o ambiente.</w:t>
      </w:r>
    </w:p>
    <w:p w14:paraId="1421CDB5" w14:textId="77777777" w:rsidR="007D37A6" w:rsidRPr="00831EC4" w:rsidRDefault="007D37A6" w:rsidP="00B50B60">
      <w:pPr>
        <w:pStyle w:val="Style2"/>
      </w:pPr>
    </w:p>
    <w:p w14:paraId="6FDD6567" w14:textId="77777777" w:rsidR="007D37A6" w:rsidRPr="00831EC4" w:rsidRDefault="007D37A6" w:rsidP="00B50B60">
      <w:pPr>
        <w:pStyle w:val="Style2"/>
      </w:pPr>
    </w:p>
    <w:p w14:paraId="1B8819A8" w14:textId="77777777" w:rsidR="004A191C" w:rsidRPr="00831EC4" w:rsidRDefault="002F20D8" w:rsidP="00D12725">
      <w:pPr>
        <w:pStyle w:val="Style2"/>
        <w:keepNext/>
        <w:keepLines/>
        <w:ind w:left="567" w:hanging="567"/>
        <w:rPr>
          <w:b/>
          <w:bCs/>
        </w:rPr>
      </w:pPr>
      <w:r w:rsidRPr="00831EC4">
        <w:rPr>
          <w:b/>
          <w:bCs/>
        </w:rPr>
        <w:t>6.</w:t>
      </w:r>
      <w:r w:rsidRPr="00831EC4">
        <w:rPr>
          <w:b/>
          <w:bCs/>
        </w:rPr>
        <w:tab/>
        <w:t>Conteúdo da embalagem e outras informações</w:t>
      </w:r>
    </w:p>
    <w:p w14:paraId="4F4CF19C" w14:textId="77777777" w:rsidR="007D37A6" w:rsidRPr="00831EC4" w:rsidRDefault="007D37A6" w:rsidP="00D12725">
      <w:pPr>
        <w:pStyle w:val="Style2"/>
        <w:keepNext/>
        <w:keepLines/>
      </w:pPr>
    </w:p>
    <w:p w14:paraId="55DDD49F" w14:textId="1299E0E6" w:rsidR="004A191C" w:rsidRPr="00831EC4" w:rsidRDefault="002F20D8" w:rsidP="00D12725">
      <w:pPr>
        <w:pStyle w:val="Style2"/>
        <w:keepNext/>
        <w:keepLines/>
        <w:rPr>
          <w:b/>
          <w:bCs/>
        </w:rPr>
      </w:pPr>
      <w:r w:rsidRPr="00831EC4">
        <w:rPr>
          <w:b/>
          <w:bCs/>
        </w:rPr>
        <w:t xml:space="preserve">Qual a composição de </w:t>
      </w:r>
      <w:r w:rsidR="00BD5983" w:rsidRPr="00831EC4">
        <w:rPr>
          <w:b/>
          <w:bCs/>
        </w:rPr>
        <w:t>WEZENLA</w:t>
      </w:r>
    </w:p>
    <w:p w14:paraId="3A32C7A1" w14:textId="345587A9" w:rsidR="004A191C" w:rsidRPr="00831EC4" w:rsidRDefault="002F20D8" w:rsidP="001E2478">
      <w:pPr>
        <w:pStyle w:val="Style2"/>
        <w:numPr>
          <w:ilvl w:val="1"/>
          <w:numId w:val="47"/>
        </w:numPr>
        <w:ind w:left="567" w:hanging="567"/>
      </w:pPr>
      <w:r w:rsidRPr="00831EC4">
        <w:t>A substância ativa é ustecinumab. Cada seringa pré-cheia contém 45</w:t>
      </w:r>
      <w:r w:rsidR="009C53FD" w:rsidRPr="00831EC4">
        <w:t> mg</w:t>
      </w:r>
      <w:r w:rsidRPr="00831EC4">
        <w:t xml:space="preserve"> de ustecinumab em 0,5</w:t>
      </w:r>
      <w:r w:rsidR="009C53FD" w:rsidRPr="00831EC4">
        <w:t> ml</w:t>
      </w:r>
      <w:r w:rsidR="00BD5983" w:rsidRPr="00831EC4">
        <w:t xml:space="preserve"> ou 90 mg de ustecinumab em 1 ml</w:t>
      </w:r>
      <w:r w:rsidRPr="00831EC4">
        <w:t>.</w:t>
      </w:r>
    </w:p>
    <w:p w14:paraId="49214C98" w14:textId="0EB98C4B" w:rsidR="004A191C" w:rsidRPr="00831EC4" w:rsidRDefault="002F20D8" w:rsidP="001E2478">
      <w:pPr>
        <w:pStyle w:val="Style2"/>
        <w:numPr>
          <w:ilvl w:val="1"/>
          <w:numId w:val="47"/>
        </w:numPr>
        <w:ind w:left="567" w:hanging="567"/>
      </w:pPr>
      <w:r w:rsidRPr="00831EC4">
        <w:t>Os outros componentes são L-histidina, cloridrato de L-histidina mono-hidratado, polissorbato</w:t>
      </w:r>
      <w:r w:rsidR="0067635E">
        <w:t> </w:t>
      </w:r>
      <w:r w:rsidRPr="00831EC4">
        <w:t>80</w:t>
      </w:r>
      <w:r w:rsidR="00362783">
        <w:t xml:space="preserve"> </w:t>
      </w:r>
      <w:r w:rsidR="00362783" w:rsidRPr="00524E0F">
        <w:rPr>
          <w:lang w:val="pt-BR"/>
        </w:rPr>
        <w:t>(E</w:t>
      </w:r>
      <w:r w:rsidR="00362783" w:rsidRPr="00524E0F">
        <w:rPr>
          <w:spacing w:val="-2"/>
          <w:lang w:val="pt-BR"/>
        </w:rPr>
        <w:t> </w:t>
      </w:r>
      <w:r w:rsidR="00362783" w:rsidRPr="00524E0F">
        <w:rPr>
          <w:lang w:val="pt-BR"/>
        </w:rPr>
        <w:t>433)</w:t>
      </w:r>
      <w:r w:rsidRPr="00831EC4">
        <w:t>, sacarose e água para preparações injetáveis.</w:t>
      </w:r>
    </w:p>
    <w:p w14:paraId="1D844CA5" w14:textId="77777777" w:rsidR="007D37A6" w:rsidRPr="00831EC4" w:rsidRDefault="007D37A6" w:rsidP="00B50B60">
      <w:pPr>
        <w:pStyle w:val="Style2"/>
      </w:pPr>
    </w:p>
    <w:p w14:paraId="777D1F38" w14:textId="13A519A3" w:rsidR="004A191C" w:rsidRPr="00831EC4" w:rsidRDefault="002F20D8" w:rsidP="00B50B60">
      <w:pPr>
        <w:pStyle w:val="Style2"/>
        <w:rPr>
          <w:b/>
          <w:bCs/>
        </w:rPr>
      </w:pPr>
      <w:r w:rsidRPr="00831EC4">
        <w:rPr>
          <w:b/>
          <w:bCs/>
        </w:rPr>
        <w:t xml:space="preserve">Qual o aspeto de </w:t>
      </w:r>
      <w:r w:rsidR="00CB73AC" w:rsidRPr="00831EC4">
        <w:rPr>
          <w:b/>
          <w:bCs/>
        </w:rPr>
        <w:t>WEZENLA</w:t>
      </w:r>
      <w:r w:rsidRPr="00831EC4">
        <w:rPr>
          <w:b/>
          <w:bCs/>
        </w:rPr>
        <w:t xml:space="preserve"> e conteúdo da embalagem</w:t>
      </w:r>
    </w:p>
    <w:p w14:paraId="162399E9" w14:textId="40250630" w:rsidR="004A191C" w:rsidRPr="00831EC4" w:rsidRDefault="00CB73AC" w:rsidP="006E1254">
      <w:pPr>
        <w:pStyle w:val="Style2"/>
      </w:pPr>
      <w:r w:rsidRPr="00831EC4">
        <w:t>WEZENLA</w:t>
      </w:r>
      <w:r w:rsidR="002F20D8" w:rsidRPr="00831EC4">
        <w:t xml:space="preserve"> é uma solução injetável transparente a opalescente, incolor a amarela clara. Apresenta-se numa embalagem de cartão contendo 1</w:t>
      </w:r>
      <w:r w:rsidR="008A5EAC" w:rsidRPr="00831EC4">
        <w:t> </w:t>
      </w:r>
      <w:r w:rsidR="002F20D8" w:rsidRPr="00831EC4">
        <w:t>seringa pré-cheia de vidro de dose única de 1</w:t>
      </w:r>
      <w:r w:rsidR="009C53FD" w:rsidRPr="00831EC4">
        <w:t> ml</w:t>
      </w:r>
      <w:r w:rsidR="002F20D8" w:rsidRPr="00831EC4">
        <w:t>. Cada seringa pré-cheia contém 45</w:t>
      </w:r>
      <w:r w:rsidR="009C53FD" w:rsidRPr="00831EC4">
        <w:t> mg</w:t>
      </w:r>
      <w:r w:rsidR="002F20D8" w:rsidRPr="00831EC4">
        <w:t xml:space="preserve"> de ustecinumab em 0,5</w:t>
      </w:r>
      <w:r w:rsidR="009C53FD" w:rsidRPr="00831EC4">
        <w:t> ml</w:t>
      </w:r>
      <w:r w:rsidR="002F20D8" w:rsidRPr="00831EC4">
        <w:t xml:space="preserve"> </w:t>
      </w:r>
      <w:r w:rsidRPr="00831EC4">
        <w:t xml:space="preserve">ou 90 mg de ustecinumab em 1 ml </w:t>
      </w:r>
      <w:r w:rsidR="002F20D8" w:rsidRPr="00831EC4">
        <w:t>de solução injetável.</w:t>
      </w:r>
    </w:p>
    <w:p w14:paraId="6ED44F24" w14:textId="77777777" w:rsidR="007D37A6" w:rsidRPr="00831EC4" w:rsidRDefault="007D37A6" w:rsidP="006E1254">
      <w:pPr>
        <w:pStyle w:val="Style2"/>
      </w:pPr>
    </w:p>
    <w:p w14:paraId="61ED0D90" w14:textId="77777777" w:rsidR="004A191C" w:rsidRDefault="002F20D8" w:rsidP="006E1254">
      <w:pPr>
        <w:pStyle w:val="Style2"/>
        <w:rPr>
          <w:b/>
          <w:bCs/>
          <w:highlight w:val="lightGray"/>
          <w:rPrChange w:id="78" w:author="Author">
            <w:rPr>
              <w:b/>
              <w:bCs/>
            </w:rPr>
          </w:rPrChange>
        </w:rPr>
      </w:pPr>
      <w:r>
        <w:rPr>
          <w:b/>
          <w:bCs/>
          <w:highlight w:val="lightGray"/>
          <w:rPrChange w:id="79" w:author="Author">
            <w:rPr>
              <w:b/>
              <w:bCs/>
            </w:rPr>
          </w:rPrChange>
        </w:rPr>
        <w:t>Titular da Autorização de Introdução no Mercado</w:t>
      </w:r>
      <w:r w:rsidR="00343B76">
        <w:rPr>
          <w:b/>
          <w:bCs/>
          <w:highlight w:val="lightGray"/>
          <w:rPrChange w:id="80" w:author="Author">
            <w:rPr>
              <w:b/>
              <w:bCs/>
            </w:rPr>
          </w:rPrChange>
        </w:rPr>
        <w:t xml:space="preserve"> e Fabricante</w:t>
      </w:r>
    </w:p>
    <w:p w14:paraId="5E2E4652" w14:textId="77777777" w:rsidR="00343B76" w:rsidRDefault="00343B76" w:rsidP="006E1254">
      <w:pPr>
        <w:pStyle w:val="Style2"/>
        <w:rPr>
          <w:highlight w:val="lightGray"/>
          <w:lang w:val="en-US"/>
          <w:rPrChange w:id="81" w:author="Author">
            <w:rPr>
              <w:lang w:val="en-US"/>
            </w:rPr>
          </w:rPrChange>
        </w:rPr>
      </w:pPr>
      <w:r>
        <w:rPr>
          <w:highlight w:val="lightGray"/>
          <w:lang w:val="en-US"/>
          <w:rPrChange w:id="82" w:author="Author">
            <w:rPr>
              <w:lang w:val="en-US"/>
            </w:rPr>
          </w:rPrChange>
        </w:rPr>
        <w:t>Amgen Technology (Ireland) UC,</w:t>
      </w:r>
    </w:p>
    <w:p w14:paraId="304C9F0B" w14:textId="77777777" w:rsidR="00343B76" w:rsidRDefault="00343B76" w:rsidP="006E1254">
      <w:pPr>
        <w:spacing w:after="0" w:line="240" w:lineRule="auto"/>
        <w:ind w:left="0" w:firstLine="0"/>
        <w:rPr>
          <w:highlight w:val="lightGray"/>
          <w:lang w:val="en-US"/>
          <w:rPrChange w:id="83" w:author="Author">
            <w:rPr>
              <w:lang w:val="en-US"/>
            </w:rPr>
          </w:rPrChange>
        </w:rPr>
      </w:pPr>
      <w:r>
        <w:rPr>
          <w:highlight w:val="lightGray"/>
          <w:lang w:val="en-US"/>
          <w:rPrChange w:id="84" w:author="Author">
            <w:rPr>
              <w:lang w:val="en-US"/>
            </w:rPr>
          </w:rPrChange>
        </w:rPr>
        <w:t>Pottery Road,</w:t>
      </w:r>
    </w:p>
    <w:p w14:paraId="067E2804" w14:textId="77777777" w:rsidR="00343B76" w:rsidRDefault="00343B76" w:rsidP="006E1254">
      <w:pPr>
        <w:spacing w:after="0" w:line="240" w:lineRule="auto"/>
        <w:ind w:left="0" w:firstLine="0"/>
        <w:rPr>
          <w:highlight w:val="lightGray"/>
          <w:rPrChange w:id="85" w:author="Author">
            <w:rPr/>
          </w:rPrChange>
        </w:rPr>
      </w:pPr>
      <w:r>
        <w:rPr>
          <w:highlight w:val="lightGray"/>
          <w:rPrChange w:id="86" w:author="Author">
            <w:rPr/>
          </w:rPrChange>
        </w:rPr>
        <w:t>Dun Laoghaire,</w:t>
      </w:r>
    </w:p>
    <w:p w14:paraId="30D1CBB7" w14:textId="77777777" w:rsidR="00343B76" w:rsidRDefault="00343B76" w:rsidP="006E1254">
      <w:pPr>
        <w:spacing w:after="0" w:line="240" w:lineRule="auto"/>
        <w:ind w:left="0" w:firstLine="0"/>
        <w:rPr>
          <w:highlight w:val="lightGray"/>
          <w:rPrChange w:id="87" w:author="Author">
            <w:rPr/>
          </w:rPrChange>
        </w:rPr>
      </w:pPr>
      <w:r>
        <w:rPr>
          <w:highlight w:val="lightGray"/>
          <w:rPrChange w:id="88" w:author="Author">
            <w:rPr/>
          </w:rPrChange>
        </w:rPr>
        <w:t>Co Dublin,</w:t>
      </w:r>
    </w:p>
    <w:p w14:paraId="7B80F009" w14:textId="77777777" w:rsidR="00343B76" w:rsidRPr="00831EC4" w:rsidRDefault="00343B76" w:rsidP="006E1254">
      <w:pPr>
        <w:pStyle w:val="Style2"/>
      </w:pPr>
      <w:r>
        <w:rPr>
          <w:highlight w:val="lightGray"/>
          <w:rPrChange w:id="89" w:author="Author">
            <w:rPr/>
          </w:rPrChange>
        </w:rPr>
        <w:t>Irlanda</w:t>
      </w:r>
    </w:p>
    <w:p w14:paraId="189880E6" w14:textId="77777777" w:rsidR="007D37A6" w:rsidRPr="00831EC4" w:rsidRDefault="007D37A6" w:rsidP="006E1254">
      <w:pPr>
        <w:pStyle w:val="Style2"/>
      </w:pPr>
    </w:p>
    <w:p w14:paraId="2D95B021" w14:textId="77777777" w:rsidR="00343B76" w:rsidRDefault="00343B76" w:rsidP="006E1254">
      <w:pPr>
        <w:pStyle w:val="Style2"/>
        <w:rPr>
          <w:b/>
          <w:bCs/>
          <w:rPrChange w:id="90" w:author="Author">
            <w:rPr>
              <w:b/>
              <w:bCs/>
              <w:highlight w:val="lightGray"/>
            </w:rPr>
          </w:rPrChange>
        </w:rPr>
      </w:pPr>
      <w:r>
        <w:rPr>
          <w:b/>
          <w:bCs/>
          <w:rPrChange w:id="91" w:author="Author">
            <w:rPr>
              <w:b/>
              <w:bCs/>
              <w:highlight w:val="lightGray"/>
            </w:rPr>
          </w:rPrChange>
        </w:rPr>
        <w:t>Titular da Autorização de Introdução no Mercado</w:t>
      </w:r>
    </w:p>
    <w:p w14:paraId="62929AC8" w14:textId="77777777" w:rsidR="00343B76" w:rsidRDefault="00343B76" w:rsidP="006E1254">
      <w:pPr>
        <w:pStyle w:val="Style2"/>
        <w:rPr>
          <w:rPrChange w:id="92" w:author="Author">
            <w:rPr>
              <w:highlight w:val="lightGray"/>
            </w:rPr>
          </w:rPrChange>
        </w:rPr>
      </w:pPr>
      <w:r>
        <w:rPr>
          <w:rPrChange w:id="93" w:author="Author">
            <w:rPr>
              <w:highlight w:val="lightGray"/>
            </w:rPr>
          </w:rPrChange>
        </w:rPr>
        <w:t>Amgen Technology (Ireland) UC,</w:t>
      </w:r>
    </w:p>
    <w:p w14:paraId="2D48DEB9" w14:textId="77777777" w:rsidR="00343B76" w:rsidRDefault="00343B76" w:rsidP="00443132">
      <w:pPr>
        <w:pStyle w:val="Style2"/>
        <w:rPr>
          <w:rPrChange w:id="94" w:author="Author">
            <w:rPr>
              <w:highlight w:val="lightGray"/>
            </w:rPr>
          </w:rPrChange>
        </w:rPr>
      </w:pPr>
      <w:r>
        <w:rPr>
          <w:rPrChange w:id="95" w:author="Author">
            <w:rPr>
              <w:highlight w:val="lightGray"/>
            </w:rPr>
          </w:rPrChange>
        </w:rPr>
        <w:t>Pottery Road,</w:t>
      </w:r>
    </w:p>
    <w:p w14:paraId="5F95208B" w14:textId="77777777" w:rsidR="00343B76" w:rsidRDefault="00343B76" w:rsidP="00443132">
      <w:pPr>
        <w:pStyle w:val="Style2"/>
        <w:rPr>
          <w:rPrChange w:id="96" w:author="Author">
            <w:rPr>
              <w:highlight w:val="lightGray"/>
            </w:rPr>
          </w:rPrChange>
        </w:rPr>
      </w:pPr>
      <w:r>
        <w:rPr>
          <w:rPrChange w:id="97" w:author="Author">
            <w:rPr>
              <w:highlight w:val="lightGray"/>
            </w:rPr>
          </w:rPrChange>
        </w:rPr>
        <w:t>Dun Laoghaire,</w:t>
      </w:r>
    </w:p>
    <w:p w14:paraId="770E5D51" w14:textId="77777777" w:rsidR="00343B76" w:rsidRDefault="00343B76" w:rsidP="00443132">
      <w:pPr>
        <w:pStyle w:val="Style2"/>
        <w:rPr>
          <w:rPrChange w:id="98" w:author="Author">
            <w:rPr>
              <w:highlight w:val="lightGray"/>
            </w:rPr>
          </w:rPrChange>
        </w:rPr>
      </w:pPr>
      <w:r>
        <w:rPr>
          <w:rPrChange w:id="99" w:author="Author">
            <w:rPr>
              <w:highlight w:val="lightGray"/>
            </w:rPr>
          </w:rPrChange>
        </w:rPr>
        <w:t>Co Dublin,</w:t>
      </w:r>
    </w:p>
    <w:p w14:paraId="7D1EF10C" w14:textId="77777777" w:rsidR="00343B76" w:rsidRPr="00F90C52" w:rsidRDefault="00343B76" w:rsidP="006E1254">
      <w:pPr>
        <w:pStyle w:val="Style2"/>
        <w:rPr>
          <w:ins w:id="100" w:author="Author"/>
        </w:rPr>
      </w:pPr>
      <w:r>
        <w:rPr>
          <w:rPrChange w:id="101" w:author="Author">
            <w:rPr>
              <w:highlight w:val="lightGray"/>
            </w:rPr>
          </w:rPrChange>
        </w:rPr>
        <w:t>Irlanda</w:t>
      </w:r>
    </w:p>
    <w:p w14:paraId="0BA43DCF" w14:textId="77777777" w:rsidR="000236F2" w:rsidRDefault="000236F2" w:rsidP="006E1254">
      <w:pPr>
        <w:pStyle w:val="Style2"/>
        <w:rPr>
          <w:ins w:id="102" w:author="Author"/>
          <w:shd w:val="clear" w:color="auto" w:fill="D3D3D3"/>
        </w:rPr>
      </w:pPr>
    </w:p>
    <w:p w14:paraId="42004E25" w14:textId="77777777" w:rsidR="000236F2" w:rsidRPr="00796F8E" w:rsidRDefault="000236F2" w:rsidP="000236F2">
      <w:pPr>
        <w:pStyle w:val="Style2"/>
        <w:rPr>
          <w:ins w:id="103" w:author="Author"/>
          <w:b/>
          <w:bCs/>
        </w:rPr>
      </w:pPr>
      <w:ins w:id="104" w:author="Author">
        <w:r w:rsidRPr="00796F8E">
          <w:rPr>
            <w:b/>
            <w:bCs/>
          </w:rPr>
          <w:t>Fabricante</w:t>
        </w:r>
      </w:ins>
    </w:p>
    <w:p w14:paraId="20C2BEBB" w14:textId="77777777" w:rsidR="000236F2" w:rsidRDefault="000236F2" w:rsidP="000236F2">
      <w:pPr>
        <w:pStyle w:val="Style2"/>
        <w:rPr>
          <w:ins w:id="105" w:author="Author"/>
        </w:rPr>
      </w:pPr>
      <w:ins w:id="106" w:author="Author">
        <w:r>
          <w:t xml:space="preserve">Amgen Europe B.V., </w:t>
        </w:r>
      </w:ins>
    </w:p>
    <w:p w14:paraId="6A1BC4E0" w14:textId="77777777" w:rsidR="000236F2" w:rsidRDefault="000236F2" w:rsidP="000236F2">
      <w:pPr>
        <w:pStyle w:val="Style2"/>
        <w:rPr>
          <w:ins w:id="107" w:author="Author"/>
        </w:rPr>
      </w:pPr>
      <w:ins w:id="108" w:author="Author">
        <w:r>
          <w:t xml:space="preserve">Minervum 7061, </w:t>
        </w:r>
      </w:ins>
    </w:p>
    <w:p w14:paraId="465CC760" w14:textId="77777777" w:rsidR="000236F2" w:rsidRDefault="000236F2" w:rsidP="000236F2">
      <w:pPr>
        <w:pStyle w:val="Style2"/>
        <w:rPr>
          <w:ins w:id="109" w:author="Author"/>
        </w:rPr>
      </w:pPr>
      <w:ins w:id="110" w:author="Author">
        <w:r>
          <w:t xml:space="preserve">4817 ZK Breda, </w:t>
        </w:r>
      </w:ins>
    </w:p>
    <w:p w14:paraId="75B1EFB9" w14:textId="2A658977" w:rsidR="000236F2" w:rsidRPr="00831EC4" w:rsidRDefault="000236F2" w:rsidP="006E1254">
      <w:pPr>
        <w:pStyle w:val="Style2"/>
      </w:pPr>
      <w:ins w:id="111" w:author="Author">
        <w:r>
          <w:t>Países Baixos</w:t>
        </w:r>
      </w:ins>
    </w:p>
    <w:p w14:paraId="271246AE" w14:textId="77777777" w:rsidR="00343B76" w:rsidRPr="00831EC4" w:rsidRDefault="00343B76" w:rsidP="006E1254">
      <w:pPr>
        <w:pStyle w:val="Style2"/>
        <w:rPr>
          <w:b/>
          <w:bCs/>
        </w:rPr>
      </w:pPr>
    </w:p>
    <w:p w14:paraId="032E5BA7" w14:textId="77777777" w:rsidR="004A191C" w:rsidRDefault="002F20D8" w:rsidP="006E1254">
      <w:pPr>
        <w:pStyle w:val="Style2"/>
        <w:rPr>
          <w:b/>
          <w:highlight w:val="lightGray"/>
          <w:shd w:val="clear" w:color="auto" w:fill="D3D3D3"/>
        </w:rPr>
      </w:pPr>
      <w:r>
        <w:rPr>
          <w:b/>
          <w:highlight w:val="lightGray"/>
          <w:shd w:val="clear" w:color="auto" w:fill="D3D3D3"/>
        </w:rPr>
        <w:t>Fabricante</w:t>
      </w:r>
    </w:p>
    <w:p w14:paraId="247ED25D" w14:textId="77777777" w:rsidR="00343B76" w:rsidRDefault="00343B76" w:rsidP="006E1254">
      <w:pPr>
        <w:pStyle w:val="Style2"/>
        <w:rPr>
          <w:highlight w:val="lightGray"/>
          <w:shd w:val="clear" w:color="auto" w:fill="D3D3D3"/>
        </w:rPr>
      </w:pPr>
      <w:r>
        <w:rPr>
          <w:highlight w:val="lightGray"/>
          <w:shd w:val="clear" w:color="auto" w:fill="D3D3D3"/>
        </w:rPr>
        <w:t>Amgen NV</w:t>
      </w:r>
    </w:p>
    <w:p w14:paraId="3058F236" w14:textId="77777777" w:rsidR="00343B76" w:rsidRDefault="00343B76" w:rsidP="006E1254">
      <w:pPr>
        <w:pStyle w:val="Style2"/>
        <w:rPr>
          <w:highlight w:val="lightGray"/>
          <w:shd w:val="clear" w:color="auto" w:fill="D3D3D3"/>
        </w:rPr>
      </w:pPr>
      <w:r>
        <w:rPr>
          <w:highlight w:val="lightGray"/>
          <w:shd w:val="clear" w:color="auto" w:fill="D3D3D3"/>
        </w:rPr>
        <w:t>Telecomlaan 5-7</w:t>
      </w:r>
    </w:p>
    <w:p w14:paraId="5F50C37A" w14:textId="77777777" w:rsidR="00343B76" w:rsidRDefault="00343B76" w:rsidP="006E1254">
      <w:pPr>
        <w:pStyle w:val="Style2"/>
        <w:rPr>
          <w:highlight w:val="lightGray"/>
          <w:shd w:val="clear" w:color="auto" w:fill="D3D3D3"/>
        </w:rPr>
      </w:pPr>
      <w:r>
        <w:rPr>
          <w:highlight w:val="lightGray"/>
          <w:shd w:val="clear" w:color="auto" w:fill="D3D3D3"/>
        </w:rPr>
        <w:t>1831 Diegem</w:t>
      </w:r>
    </w:p>
    <w:p w14:paraId="38681290" w14:textId="77777777" w:rsidR="00343B76" w:rsidRPr="00831EC4" w:rsidRDefault="00343B76" w:rsidP="006E1254">
      <w:pPr>
        <w:pStyle w:val="Style2"/>
      </w:pPr>
      <w:r>
        <w:rPr>
          <w:highlight w:val="lightGray"/>
          <w:shd w:val="clear" w:color="auto" w:fill="D3D3D3"/>
        </w:rPr>
        <w:t>Bélgica</w:t>
      </w:r>
    </w:p>
    <w:p w14:paraId="12E05540" w14:textId="77777777" w:rsidR="007D37A6" w:rsidRPr="00831EC4" w:rsidRDefault="007D37A6" w:rsidP="006E1254">
      <w:pPr>
        <w:pStyle w:val="Style2"/>
      </w:pPr>
    </w:p>
    <w:p w14:paraId="4333219C" w14:textId="77777777" w:rsidR="004A191C" w:rsidRPr="00831EC4" w:rsidRDefault="002F20D8" w:rsidP="006E1254">
      <w:pPr>
        <w:pStyle w:val="Style2"/>
      </w:pPr>
      <w:r w:rsidRPr="00831EC4">
        <w:t>Para quaisquer informações sobre este medicamento, queira contactar o representante local do Titular da Autorização de Introdução no Mercado:</w:t>
      </w:r>
    </w:p>
    <w:p w14:paraId="62AD8AA2" w14:textId="77777777" w:rsidR="002A047D" w:rsidRPr="00831EC4" w:rsidRDefault="002A047D" w:rsidP="006E1254">
      <w:pPr>
        <w:pStyle w:val="Style2"/>
      </w:pPr>
    </w:p>
    <w:tbl>
      <w:tblPr>
        <w:tblW w:w="9360" w:type="dxa"/>
        <w:tblInd w:w="-34" w:type="dxa"/>
        <w:tblLayout w:type="fixed"/>
        <w:tblLook w:val="04A0" w:firstRow="1" w:lastRow="0" w:firstColumn="1" w:lastColumn="0" w:noHBand="0" w:noVBand="1"/>
      </w:tblPr>
      <w:tblGrid>
        <w:gridCol w:w="4680"/>
        <w:gridCol w:w="4680"/>
      </w:tblGrid>
      <w:tr w:rsidR="00D449E8" w:rsidRPr="00831EC4" w14:paraId="2C383610" w14:textId="77777777" w:rsidTr="00343C08">
        <w:trPr>
          <w:cantSplit/>
          <w:trHeight w:val="57"/>
        </w:trPr>
        <w:tc>
          <w:tcPr>
            <w:tcW w:w="4680" w:type="dxa"/>
          </w:tcPr>
          <w:p w14:paraId="36AC4251" w14:textId="77777777" w:rsidR="00D449E8" w:rsidRPr="00D12725" w:rsidRDefault="00D449E8" w:rsidP="00456CCE">
            <w:pPr>
              <w:spacing w:after="0" w:line="240" w:lineRule="auto"/>
              <w:ind w:left="0" w:firstLine="0"/>
              <w:rPr>
                <w:b/>
                <w:bCs/>
                <w:lang w:val="de-DE"/>
              </w:rPr>
            </w:pPr>
            <w:r w:rsidRPr="00D12725">
              <w:rPr>
                <w:b/>
                <w:bCs/>
                <w:lang w:val="de-DE"/>
              </w:rPr>
              <w:t>België/Belgique/Belgien</w:t>
            </w:r>
          </w:p>
          <w:p w14:paraId="0978F29F" w14:textId="77777777" w:rsidR="00D449E8" w:rsidRPr="00D12725" w:rsidRDefault="00D449E8" w:rsidP="00456CCE">
            <w:pPr>
              <w:spacing w:after="0" w:line="240" w:lineRule="auto"/>
              <w:ind w:left="0" w:firstLine="0"/>
              <w:rPr>
                <w:lang w:val="de-DE"/>
              </w:rPr>
            </w:pPr>
            <w:r w:rsidRPr="00D12725">
              <w:rPr>
                <w:lang w:val="de-DE"/>
              </w:rPr>
              <w:t>s.a. Amgen n.v.</w:t>
            </w:r>
          </w:p>
          <w:p w14:paraId="00008566" w14:textId="5EA74392" w:rsidR="00D449E8" w:rsidRPr="00831EC4" w:rsidRDefault="001972CE" w:rsidP="00456CCE">
            <w:pPr>
              <w:spacing w:after="0" w:line="240" w:lineRule="auto"/>
              <w:ind w:left="0" w:firstLine="0"/>
            </w:pPr>
            <w:r w:rsidRPr="00831EC4">
              <w:t>Tél/Tel</w:t>
            </w:r>
            <w:r w:rsidR="00D449E8" w:rsidRPr="00831EC4">
              <w:t>: +32 (0)2 7752711</w:t>
            </w:r>
          </w:p>
          <w:p w14:paraId="2F0A400B" w14:textId="77777777" w:rsidR="00D449E8" w:rsidRPr="00831EC4" w:rsidRDefault="00D449E8" w:rsidP="00456CCE">
            <w:pPr>
              <w:spacing w:after="0" w:line="240" w:lineRule="auto"/>
              <w:ind w:left="0" w:firstLine="0"/>
            </w:pPr>
          </w:p>
        </w:tc>
        <w:tc>
          <w:tcPr>
            <w:tcW w:w="4680" w:type="dxa"/>
          </w:tcPr>
          <w:p w14:paraId="3747C35C" w14:textId="77777777" w:rsidR="00D449E8" w:rsidRPr="00D12725" w:rsidRDefault="00D449E8" w:rsidP="00456CCE">
            <w:pPr>
              <w:spacing w:after="0" w:line="240" w:lineRule="auto"/>
              <w:ind w:left="0" w:firstLine="0"/>
              <w:rPr>
                <w:b/>
                <w:bCs/>
                <w:lang w:val="de-DE"/>
              </w:rPr>
            </w:pPr>
            <w:r w:rsidRPr="00D12725">
              <w:rPr>
                <w:b/>
                <w:bCs/>
                <w:lang w:val="de-DE"/>
              </w:rPr>
              <w:t>Lietuva</w:t>
            </w:r>
          </w:p>
          <w:p w14:paraId="571E6E1F" w14:textId="77777777" w:rsidR="00D449E8" w:rsidRPr="00D12725" w:rsidRDefault="00D449E8" w:rsidP="00456CCE">
            <w:pPr>
              <w:spacing w:after="0" w:line="240" w:lineRule="auto"/>
              <w:ind w:left="0" w:firstLine="0"/>
              <w:rPr>
                <w:lang w:val="de-DE"/>
              </w:rPr>
            </w:pPr>
            <w:r w:rsidRPr="00D12725">
              <w:rPr>
                <w:lang w:val="de-DE"/>
              </w:rPr>
              <w:t>Amgen Switzerland AG Vilniaus filialas</w:t>
            </w:r>
          </w:p>
          <w:p w14:paraId="457382F6" w14:textId="77777777" w:rsidR="00D449E8" w:rsidRPr="00831EC4" w:rsidRDefault="00D449E8" w:rsidP="00456CCE">
            <w:pPr>
              <w:spacing w:after="0" w:line="240" w:lineRule="auto"/>
              <w:ind w:left="0" w:firstLine="0"/>
            </w:pPr>
            <w:r w:rsidRPr="00831EC4">
              <w:t>Tel.: +370 5 219 7474</w:t>
            </w:r>
          </w:p>
          <w:p w14:paraId="7B740030" w14:textId="77777777" w:rsidR="00D449E8" w:rsidRPr="00831EC4" w:rsidRDefault="00D449E8" w:rsidP="00456CCE">
            <w:pPr>
              <w:spacing w:after="0" w:line="240" w:lineRule="auto"/>
              <w:ind w:left="0" w:firstLine="0"/>
            </w:pPr>
          </w:p>
        </w:tc>
      </w:tr>
      <w:tr w:rsidR="00D449E8" w:rsidRPr="00831EC4" w14:paraId="5CBB6F7D" w14:textId="77777777" w:rsidTr="00343C08">
        <w:trPr>
          <w:cantSplit/>
          <w:trHeight w:val="57"/>
        </w:trPr>
        <w:tc>
          <w:tcPr>
            <w:tcW w:w="4680" w:type="dxa"/>
          </w:tcPr>
          <w:p w14:paraId="037ECAC6" w14:textId="77777777" w:rsidR="00D449E8" w:rsidRPr="00831EC4" w:rsidRDefault="00D449E8" w:rsidP="00456CCE">
            <w:pPr>
              <w:spacing w:after="0" w:line="240" w:lineRule="auto"/>
              <w:ind w:left="0" w:firstLine="0"/>
              <w:rPr>
                <w:b/>
                <w:bCs/>
              </w:rPr>
            </w:pPr>
            <w:r w:rsidRPr="00831EC4">
              <w:rPr>
                <w:b/>
                <w:bCs/>
              </w:rPr>
              <w:lastRenderedPageBreak/>
              <w:t>България</w:t>
            </w:r>
          </w:p>
          <w:p w14:paraId="3235C1EE" w14:textId="77777777" w:rsidR="00D449E8" w:rsidRPr="00831EC4" w:rsidRDefault="00D449E8" w:rsidP="00456CCE">
            <w:pPr>
              <w:spacing w:after="0" w:line="240" w:lineRule="auto"/>
              <w:ind w:left="0" w:firstLine="0"/>
            </w:pPr>
            <w:r w:rsidRPr="00831EC4">
              <w:t>Амджен България ЕООД</w:t>
            </w:r>
          </w:p>
          <w:p w14:paraId="535DA38C" w14:textId="77777777" w:rsidR="00D449E8" w:rsidRPr="00831EC4" w:rsidRDefault="00D449E8" w:rsidP="00456CCE">
            <w:pPr>
              <w:spacing w:after="0" w:line="240" w:lineRule="auto"/>
              <w:ind w:left="0" w:firstLine="0"/>
            </w:pPr>
            <w:r w:rsidRPr="00831EC4">
              <w:t>Тел.: +359 (0)2 424 7440</w:t>
            </w:r>
          </w:p>
          <w:p w14:paraId="4A5814C4" w14:textId="77777777" w:rsidR="00D449E8" w:rsidRPr="00831EC4" w:rsidRDefault="00D449E8" w:rsidP="00456CCE">
            <w:pPr>
              <w:spacing w:after="0" w:line="240" w:lineRule="auto"/>
              <w:ind w:left="0" w:firstLine="0"/>
            </w:pPr>
          </w:p>
        </w:tc>
        <w:tc>
          <w:tcPr>
            <w:tcW w:w="4680" w:type="dxa"/>
          </w:tcPr>
          <w:p w14:paraId="3021740D" w14:textId="77777777" w:rsidR="00D449E8" w:rsidRPr="00831EC4" w:rsidRDefault="00D449E8" w:rsidP="00456CCE">
            <w:pPr>
              <w:spacing w:after="0" w:line="240" w:lineRule="auto"/>
              <w:ind w:left="0" w:firstLine="0"/>
              <w:rPr>
                <w:b/>
                <w:bCs/>
              </w:rPr>
            </w:pPr>
            <w:r w:rsidRPr="00831EC4">
              <w:rPr>
                <w:b/>
                <w:bCs/>
              </w:rPr>
              <w:t>Luxembourg/Luxemburg</w:t>
            </w:r>
          </w:p>
          <w:p w14:paraId="0E6DF031" w14:textId="77777777" w:rsidR="00D449E8" w:rsidRPr="00831EC4" w:rsidRDefault="00D449E8" w:rsidP="00456CCE">
            <w:pPr>
              <w:spacing w:after="0" w:line="240" w:lineRule="auto"/>
              <w:ind w:left="0" w:firstLine="0"/>
            </w:pPr>
            <w:r w:rsidRPr="00831EC4">
              <w:t>s.a. Amgen</w:t>
            </w:r>
          </w:p>
          <w:p w14:paraId="2AA436A2" w14:textId="77777777" w:rsidR="00D449E8" w:rsidRPr="00831EC4" w:rsidRDefault="00D449E8" w:rsidP="00456CCE">
            <w:pPr>
              <w:spacing w:after="0" w:line="240" w:lineRule="auto"/>
              <w:ind w:left="0" w:firstLine="0"/>
            </w:pPr>
            <w:r w:rsidRPr="00831EC4">
              <w:t>Belgique/Belgien</w:t>
            </w:r>
          </w:p>
          <w:p w14:paraId="78D0AC7B" w14:textId="51D81360" w:rsidR="00D449E8" w:rsidRPr="00831EC4" w:rsidRDefault="001972CE" w:rsidP="00456CCE">
            <w:pPr>
              <w:spacing w:after="0" w:line="240" w:lineRule="auto"/>
              <w:ind w:left="0" w:firstLine="0"/>
            </w:pPr>
            <w:r w:rsidRPr="00831EC4">
              <w:t>Tél/Tel</w:t>
            </w:r>
            <w:r w:rsidR="00D449E8" w:rsidRPr="00831EC4">
              <w:t>: +32 (0)2 7752711</w:t>
            </w:r>
          </w:p>
          <w:p w14:paraId="7875DD65" w14:textId="77777777" w:rsidR="00D449E8" w:rsidRPr="00831EC4" w:rsidRDefault="00D449E8" w:rsidP="00456CCE">
            <w:pPr>
              <w:spacing w:after="0" w:line="240" w:lineRule="auto"/>
              <w:ind w:left="0" w:firstLine="0"/>
              <w:rPr>
                <w:bCs/>
              </w:rPr>
            </w:pPr>
          </w:p>
        </w:tc>
      </w:tr>
      <w:tr w:rsidR="00D449E8" w:rsidRPr="00831EC4" w14:paraId="77690C0A" w14:textId="77777777" w:rsidTr="00343C08">
        <w:trPr>
          <w:cantSplit/>
          <w:trHeight w:val="57"/>
        </w:trPr>
        <w:tc>
          <w:tcPr>
            <w:tcW w:w="4680" w:type="dxa"/>
          </w:tcPr>
          <w:p w14:paraId="1DB0FBBC" w14:textId="77777777" w:rsidR="00D449E8" w:rsidRPr="00D12725" w:rsidRDefault="00D449E8" w:rsidP="00456CCE">
            <w:pPr>
              <w:spacing w:after="0" w:line="240" w:lineRule="auto"/>
              <w:ind w:left="0" w:firstLine="0"/>
              <w:rPr>
                <w:b/>
                <w:bCs/>
                <w:lang w:val="de-DE"/>
              </w:rPr>
            </w:pPr>
            <w:r w:rsidRPr="00D12725">
              <w:rPr>
                <w:b/>
                <w:bCs/>
                <w:lang w:val="de-DE"/>
              </w:rPr>
              <w:t>Česká republika</w:t>
            </w:r>
          </w:p>
          <w:p w14:paraId="29B60F4C" w14:textId="77777777" w:rsidR="00D449E8" w:rsidRPr="00D12725" w:rsidRDefault="00D449E8" w:rsidP="00456CCE">
            <w:pPr>
              <w:spacing w:after="0" w:line="240" w:lineRule="auto"/>
              <w:ind w:left="0" w:firstLine="0"/>
              <w:rPr>
                <w:lang w:val="de-DE"/>
              </w:rPr>
            </w:pPr>
            <w:r w:rsidRPr="00D12725">
              <w:rPr>
                <w:lang w:val="de-DE"/>
              </w:rPr>
              <w:t>Amgen s.r.o.</w:t>
            </w:r>
          </w:p>
          <w:p w14:paraId="4875B2B2" w14:textId="77777777" w:rsidR="00D449E8" w:rsidRPr="00831EC4" w:rsidRDefault="00D449E8" w:rsidP="00456CCE">
            <w:pPr>
              <w:spacing w:after="0" w:line="240" w:lineRule="auto"/>
              <w:ind w:left="0" w:firstLine="0"/>
            </w:pPr>
            <w:r w:rsidRPr="00831EC4">
              <w:t>Tel.: +420 221 773 500</w:t>
            </w:r>
          </w:p>
          <w:p w14:paraId="66553991" w14:textId="77777777" w:rsidR="00D449E8" w:rsidRPr="00831EC4" w:rsidRDefault="00D449E8" w:rsidP="00456CCE">
            <w:pPr>
              <w:spacing w:after="0" w:line="240" w:lineRule="auto"/>
              <w:ind w:left="0" w:firstLine="0"/>
              <w:rPr>
                <w:bCs/>
              </w:rPr>
            </w:pPr>
          </w:p>
        </w:tc>
        <w:tc>
          <w:tcPr>
            <w:tcW w:w="4680" w:type="dxa"/>
          </w:tcPr>
          <w:p w14:paraId="6E8E66E2" w14:textId="77777777" w:rsidR="00D449E8" w:rsidRPr="00831EC4" w:rsidRDefault="00D449E8" w:rsidP="00456CCE">
            <w:pPr>
              <w:spacing w:after="0" w:line="240" w:lineRule="auto"/>
              <w:ind w:left="0" w:firstLine="0"/>
              <w:rPr>
                <w:b/>
                <w:bCs/>
              </w:rPr>
            </w:pPr>
            <w:r w:rsidRPr="00831EC4">
              <w:rPr>
                <w:b/>
                <w:bCs/>
              </w:rPr>
              <w:t>Magyarország</w:t>
            </w:r>
          </w:p>
          <w:p w14:paraId="680DEBED" w14:textId="77777777" w:rsidR="00D449E8" w:rsidRPr="00831EC4" w:rsidRDefault="00D449E8" w:rsidP="00456CCE">
            <w:pPr>
              <w:spacing w:after="0" w:line="240" w:lineRule="auto"/>
              <w:ind w:left="0" w:firstLine="0"/>
            </w:pPr>
            <w:r w:rsidRPr="00831EC4">
              <w:t>Amgen Kft.</w:t>
            </w:r>
          </w:p>
          <w:p w14:paraId="7920DECD" w14:textId="77777777" w:rsidR="00D449E8" w:rsidRPr="00831EC4" w:rsidRDefault="00D449E8" w:rsidP="00456CCE">
            <w:pPr>
              <w:spacing w:after="0" w:line="240" w:lineRule="auto"/>
              <w:ind w:left="0" w:firstLine="0"/>
            </w:pPr>
            <w:r w:rsidRPr="00831EC4">
              <w:t>Tel.: +36 1 35 44 700</w:t>
            </w:r>
          </w:p>
          <w:p w14:paraId="7D105A67" w14:textId="77777777" w:rsidR="00D449E8" w:rsidRPr="00831EC4" w:rsidRDefault="00D449E8" w:rsidP="00456CCE">
            <w:pPr>
              <w:spacing w:after="0" w:line="240" w:lineRule="auto"/>
              <w:ind w:left="0" w:firstLine="0"/>
            </w:pPr>
          </w:p>
        </w:tc>
      </w:tr>
      <w:tr w:rsidR="00D449E8" w:rsidRPr="00831EC4" w14:paraId="66D4E2C2" w14:textId="77777777" w:rsidTr="00343C08">
        <w:trPr>
          <w:cantSplit/>
          <w:trHeight w:val="57"/>
        </w:trPr>
        <w:tc>
          <w:tcPr>
            <w:tcW w:w="4680" w:type="dxa"/>
          </w:tcPr>
          <w:p w14:paraId="13FFC7C2" w14:textId="77777777" w:rsidR="00D449E8" w:rsidRPr="003D0C6E" w:rsidRDefault="00D449E8" w:rsidP="00456CCE">
            <w:pPr>
              <w:spacing w:after="0" w:line="240" w:lineRule="auto"/>
              <w:ind w:left="0" w:firstLine="0"/>
              <w:rPr>
                <w:b/>
                <w:bCs/>
                <w:lang w:val="da-DK"/>
              </w:rPr>
            </w:pPr>
            <w:r w:rsidRPr="003D0C6E">
              <w:rPr>
                <w:b/>
                <w:bCs/>
                <w:lang w:val="da-DK"/>
              </w:rPr>
              <w:t>Danmark</w:t>
            </w:r>
          </w:p>
          <w:p w14:paraId="569F1526" w14:textId="77777777" w:rsidR="00D449E8" w:rsidRPr="003D0C6E" w:rsidRDefault="00D449E8" w:rsidP="00456CCE">
            <w:pPr>
              <w:spacing w:after="0" w:line="240" w:lineRule="auto"/>
              <w:ind w:left="0" w:firstLine="0"/>
              <w:rPr>
                <w:lang w:val="da-DK"/>
              </w:rPr>
            </w:pPr>
            <w:r w:rsidRPr="003D0C6E">
              <w:rPr>
                <w:lang w:val="da-DK"/>
              </w:rPr>
              <w:t>Amgen, filial af Amgen AB, Sverige</w:t>
            </w:r>
          </w:p>
          <w:p w14:paraId="2FFB2B12" w14:textId="77777777" w:rsidR="00D449E8" w:rsidRPr="00831EC4" w:rsidRDefault="00D449E8" w:rsidP="00456CCE">
            <w:pPr>
              <w:spacing w:after="0" w:line="240" w:lineRule="auto"/>
              <w:ind w:left="0" w:firstLine="0"/>
            </w:pPr>
            <w:r w:rsidRPr="00831EC4">
              <w:t>Tlf.: +45 39617500</w:t>
            </w:r>
          </w:p>
          <w:p w14:paraId="51B02A54" w14:textId="77777777" w:rsidR="00D449E8" w:rsidRPr="00831EC4" w:rsidRDefault="00D449E8" w:rsidP="00456CCE">
            <w:pPr>
              <w:pStyle w:val="lbltxt"/>
              <w:ind w:left="0" w:firstLine="0"/>
              <w:rPr>
                <w:noProof w:val="0"/>
                <w:szCs w:val="22"/>
                <w:lang w:val="pt-PT"/>
              </w:rPr>
            </w:pPr>
          </w:p>
        </w:tc>
        <w:tc>
          <w:tcPr>
            <w:tcW w:w="4680" w:type="dxa"/>
          </w:tcPr>
          <w:p w14:paraId="6E54BBB8" w14:textId="77777777" w:rsidR="00D449E8" w:rsidRPr="00831EC4" w:rsidRDefault="00D449E8" w:rsidP="00456CCE">
            <w:pPr>
              <w:spacing w:after="0" w:line="240" w:lineRule="auto"/>
              <w:ind w:left="0" w:firstLine="0"/>
              <w:rPr>
                <w:b/>
                <w:bCs/>
              </w:rPr>
            </w:pPr>
            <w:r w:rsidRPr="00831EC4">
              <w:rPr>
                <w:b/>
                <w:bCs/>
              </w:rPr>
              <w:t>Malta</w:t>
            </w:r>
          </w:p>
          <w:p w14:paraId="43B26E91" w14:textId="77777777" w:rsidR="00D449E8" w:rsidRPr="00831EC4" w:rsidRDefault="00D449E8" w:rsidP="00456CCE">
            <w:pPr>
              <w:spacing w:after="0" w:line="240" w:lineRule="auto"/>
              <w:ind w:left="0" w:firstLine="0"/>
            </w:pPr>
            <w:r w:rsidRPr="00831EC4">
              <w:t>Amgen S.r.l.</w:t>
            </w:r>
          </w:p>
          <w:p w14:paraId="2F4879BB" w14:textId="77777777" w:rsidR="00D449E8" w:rsidRPr="00831EC4" w:rsidRDefault="00D449E8" w:rsidP="00456CCE">
            <w:pPr>
              <w:spacing w:after="0" w:line="240" w:lineRule="auto"/>
              <w:ind w:left="0" w:firstLine="0"/>
            </w:pPr>
            <w:r w:rsidRPr="00831EC4">
              <w:t>Italy</w:t>
            </w:r>
          </w:p>
          <w:p w14:paraId="0A72D899" w14:textId="77777777" w:rsidR="00D449E8" w:rsidRPr="00831EC4" w:rsidRDefault="00D449E8" w:rsidP="00456CCE">
            <w:pPr>
              <w:spacing w:after="0" w:line="240" w:lineRule="auto"/>
              <w:ind w:left="0" w:firstLine="0"/>
            </w:pPr>
            <w:r w:rsidRPr="00831EC4">
              <w:t>Tel.: +39 02 6241121</w:t>
            </w:r>
          </w:p>
          <w:p w14:paraId="72EC1B01" w14:textId="77777777" w:rsidR="00D449E8" w:rsidRPr="00831EC4" w:rsidRDefault="00D449E8" w:rsidP="00456CCE">
            <w:pPr>
              <w:pStyle w:val="lbltxt"/>
              <w:ind w:left="0" w:firstLine="0"/>
              <w:rPr>
                <w:b/>
                <w:noProof w:val="0"/>
                <w:szCs w:val="22"/>
                <w:lang w:val="pt-PT"/>
              </w:rPr>
            </w:pPr>
          </w:p>
        </w:tc>
      </w:tr>
      <w:tr w:rsidR="00D449E8" w:rsidRPr="00E94BD1" w14:paraId="3061D926" w14:textId="77777777" w:rsidTr="00343C08">
        <w:trPr>
          <w:cantSplit/>
          <w:trHeight w:val="57"/>
        </w:trPr>
        <w:tc>
          <w:tcPr>
            <w:tcW w:w="4680" w:type="dxa"/>
          </w:tcPr>
          <w:p w14:paraId="100C0DD0" w14:textId="77777777" w:rsidR="00D449E8" w:rsidRPr="00831EC4" w:rsidRDefault="00D449E8" w:rsidP="00456CCE">
            <w:pPr>
              <w:spacing w:after="0" w:line="240" w:lineRule="auto"/>
              <w:ind w:left="0" w:firstLine="0"/>
              <w:rPr>
                <w:b/>
                <w:bCs/>
              </w:rPr>
            </w:pPr>
            <w:r w:rsidRPr="00831EC4">
              <w:rPr>
                <w:b/>
                <w:bCs/>
              </w:rPr>
              <w:t>Deutschland</w:t>
            </w:r>
          </w:p>
          <w:p w14:paraId="397A962A" w14:textId="77777777" w:rsidR="00D449E8" w:rsidRPr="00831EC4" w:rsidRDefault="00D449E8" w:rsidP="00456CCE">
            <w:pPr>
              <w:spacing w:after="0" w:line="240" w:lineRule="auto"/>
              <w:ind w:left="0" w:firstLine="0"/>
            </w:pPr>
            <w:r w:rsidRPr="00831EC4">
              <w:t>Amgen GmbH</w:t>
            </w:r>
          </w:p>
          <w:p w14:paraId="2EDFAC8A" w14:textId="77777777" w:rsidR="00D449E8" w:rsidRPr="00831EC4" w:rsidRDefault="00D449E8" w:rsidP="00456CCE">
            <w:pPr>
              <w:spacing w:after="0" w:line="240" w:lineRule="auto"/>
              <w:ind w:left="0" w:firstLine="0"/>
            </w:pPr>
            <w:r w:rsidRPr="00831EC4">
              <w:t>Tel.: +49 89 1490960</w:t>
            </w:r>
          </w:p>
          <w:p w14:paraId="55EAF775" w14:textId="77777777" w:rsidR="00D449E8" w:rsidRPr="00831EC4" w:rsidRDefault="00D449E8" w:rsidP="00456CCE">
            <w:pPr>
              <w:pStyle w:val="lbltxt"/>
              <w:ind w:left="0" w:firstLine="0"/>
              <w:rPr>
                <w:b/>
                <w:noProof w:val="0"/>
                <w:szCs w:val="22"/>
                <w:lang w:val="pt-PT"/>
              </w:rPr>
            </w:pPr>
          </w:p>
        </w:tc>
        <w:tc>
          <w:tcPr>
            <w:tcW w:w="4680" w:type="dxa"/>
          </w:tcPr>
          <w:p w14:paraId="32242EBA" w14:textId="77777777" w:rsidR="00D449E8" w:rsidRPr="003D0C6E" w:rsidRDefault="00D449E8" w:rsidP="00456CCE">
            <w:pPr>
              <w:spacing w:after="0" w:line="240" w:lineRule="auto"/>
              <w:ind w:left="0" w:firstLine="0"/>
              <w:rPr>
                <w:b/>
                <w:bCs/>
                <w:lang w:val="da-DK"/>
              </w:rPr>
            </w:pPr>
            <w:r w:rsidRPr="003D0C6E">
              <w:rPr>
                <w:b/>
                <w:bCs/>
                <w:lang w:val="da-DK"/>
              </w:rPr>
              <w:t>Nederland</w:t>
            </w:r>
          </w:p>
          <w:p w14:paraId="31216CA3" w14:textId="77777777" w:rsidR="00D449E8" w:rsidRPr="003D0C6E" w:rsidRDefault="00D449E8" w:rsidP="00456CCE">
            <w:pPr>
              <w:spacing w:after="0" w:line="240" w:lineRule="auto"/>
              <w:ind w:left="0" w:firstLine="0"/>
              <w:rPr>
                <w:lang w:val="da-DK"/>
              </w:rPr>
            </w:pPr>
            <w:r w:rsidRPr="003D0C6E">
              <w:rPr>
                <w:lang w:val="da-DK"/>
              </w:rPr>
              <w:t>Amgen B.V.</w:t>
            </w:r>
          </w:p>
          <w:p w14:paraId="6A518599" w14:textId="77777777" w:rsidR="00D449E8" w:rsidRPr="003D0C6E" w:rsidRDefault="00D449E8" w:rsidP="00456CCE">
            <w:pPr>
              <w:spacing w:after="0" w:line="240" w:lineRule="auto"/>
              <w:ind w:left="0" w:firstLine="0"/>
              <w:rPr>
                <w:lang w:val="da-DK"/>
              </w:rPr>
            </w:pPr>
            <w:r w:rsidRPr="003D0C6E">
              <w:rPr>
                <w:lang w:val="da-DK"/>
              </w:rPr>
              <w:t>Tel.: +31 (0)76 5732500</w:t>
            </w:r>
          </w:p>
          <w:p w14:paraId="547F3D5C" w14:textId="77777777" w:rsidR="00D449E8" w:rsidRPr="003D0C6E" w:rsidRDefault="00D449E8" w:rsidP="00456CCE">
            <w:pPr>
              <w:pStyle w:val="lbltxt"/>
              <w:ind w:left="0" w:firstLine="0"/>
              <w:rPr>
                <w:noProof w:val="0"/>
                <w:szCs w:val="22"/>
                <w:lang w:val="da-DK"/>
              </w:rPr>
            </w:pPr>
          </w:p>
        </w:tc>
      </w:tr>
      <w:tr w:rsidR="00D449E8" w:rsidRPr="00831EC4" w14:paraId="493BA50D" w14:textId="77777777" w:rsidTr="00343C08">
        <w:trPr>
          <w:cantSplit/>
          <w:trHeight w:val="57"/>
        </w:trPr>
        <w:tc>
          <w:tcPr>
            <w:tcW w:w="4680" w:type="dxa"/>
          </w:tcPr>
          <w:p w14:paraId="34D461C5" w14:textId="77777777" w:rsidR="00D449E8" w:rsidRPr="00D12725" w:rsidRDefault="00D449E8" w:rsidP="00456CCE">
            <w:pPr>
              <w:spacing w:after="0" w:line="240" w:lineRule="auto"/>
              <w:ind w:left="0" w:firstLine="0"/>
              <w:rPr>
                <w:b/>
                <w:bCs/>
                <w:lang w:val="de-DE"/>
              </w:rPr>
            </w:pPr>
            <w:r w:rsidRPr="00D12725">
              <w:rPr>
                <w:b/>
                <w:bCs/>
                <w:lang w:val="de-DE"/>
              </w:rPr>
              <w:t>Eesti</w:t>
            </w:r>
          </w:p>
          <w:p w14:paraId="52B789AC" w14:textId="77777777" w:rsidR="00D449E8" w:rsidRPr="00D12725" w:rsidRDefault="00D449E8" w:rsidP="00456CCE">
            <w:pPr>
              <w:spacing w:after="0" w:line="240" w:lineRule="auto"/>
              <w:ind w:left="0" w:firstLine="0"/>
              <w:rPr>
                <w:lang w:val="de-DE"/>
              </w:rPr>
            </w:pPr>
            <w:r w:rsidRPr="00D12725">
              <w:rPr>
                <w:lang w:val="de-DE"/>
              </w:rPr>
              <w:t>Amgen Switzerland AG Vilniaus filialas</w:t>
            </w:r>
          </w:p>
          <w:p w14:paraId="662973C8" w14:textId="77777777" w:rsidR="00D449E8" w:rsidRPr="00831EC4" w:rsidRDefault="00D449E8" w:rsidP="00456CCE">
            <w:pPr>
              <w:spacing w:after="0" w:line="240" w:lineRule="auto"/>
              <w:ind w:left="0" w:firstLine="0"/>
            </w:pPr>
            <w:r w:rsidRPr="00831EC4">
              <w:t>Tel.: +372 586 09553</w:t>
            </w:r>
          </w:p>
          <w:p w14:paraId="5F4BB9DD" w14:textId="77777777" w:rsidR="00D449E8" w:rsidRPr="00831EC4" w:rsidRDefault="00D449E8" w:rsidP="00456CCE">
            <w:pPr>
              <w:spacing w:after="0" w:line="240" w:lineRule="auto"/>
              <w:ind w:left="0" w:firstLine="0"/>
              <w:rPr>
                <w:b/>
              </w:rPr>
            </w:pPr>
          </w:p>
        </w:tc>
        <w:tc>
          <w:tcPr>
            <w:tcW w:w="4680" w:type="dxa"/>
          </w:tcPr>
          <w:p w14:paraId="772636F0" w14:textId="77777777" w:rsidR="00D449E8" w:rsidRPr="00831EC4" w:rsidRDefault="00D449E8" w:rsidP="00456CCE">
            <w:pPr>
              <w:spacing w:after="0" w:line="240" w:lineRule="auto"/>
              <w:ind w:left="0" w:firstLine="0"/>
              <w:rPr>
                <w:b/>
                <w:bCs/>
              </w:rPr>
            </w:pPr>
            <w:r w:rsidRPr="00831EC4">
              <w:rPr>
                <w:b/>
                <w:bCs/>
              </w:rPr>
              <w:t>Norge</w:t>
            </w:r>
          </w:p>
          <w:p w14:paraId="1016855C" w14:textId="77777777" w:rsidR="00D449E8" w:rsidRPr="00831EC4" w:rsidRDefault="00D449E8" w:rsidP="00456CCE">
            <w:pPr>
              <w:spacing w:after="0" w:line="240" w:lineRule="auto"/>
              <w:ind w:left="0" w:firstLine="0"/>
            </w:pPr>
            <w:r w:rsidRPr="00831EC4">
              <w:t>Amgen AB</w:t>
            </w:r>
          </w:p>
          <w:p w14:paraId="4B06CAC0" w14:textId="696C33D2" w:rsidR="00D449E8" w:rsidRPr="00831EC4" w:rsidRDefault="00D449E8" w:rsidP="00456CCE">
            <w:pPr>
              <w:spacing w:after="0" w:line="240" w:lineRule="auto"/>
              <w:ind w:left="0" w:firstLine="0"/>
            </w:pPr>
            <w:r w:rsidRPr="00831EC4">
              <w:t>Tlf: +47 23308000</w:t>
            </w:r>
          </w:p>
          <w:p w14:paraId="5E9D07A8" w14:textId="77777777" w:rsidR="00D449E8" w:rsidRPr="00831EC4" w:rsidRDefault="00D449E8" w:rsidP="00456CCE">
            <w:pPr>
              <w:pStyle w:val="lbltxt"/>
              <w:ind w:left="0" w:firstLine="0"/>
              <w:rPr>
                <w:noProof w:val="0"/>
                <w:szCs w:val="22"/>
                <w:lang w:val="pt-PT"/>
              </w:rPr>
            </w:pPr>
          </w:p>
        </w:tc>
      </w:tr>
      <w:tr w:rsidR="00D449E8" w:rsidRPr="00831EC4" w14:paraId="7D727057" w14:textId="77777777" w:rsidTr="00343C08">
        <w:trPr>
          <w:cantSplit/>
          <w:trHeight w:val="57"/>
        </w:trPr>
        <w:tc>
          <w:tcPr>
            <w:tcW w:w="4680" w:type="dxa"/>
          </w:tcPr>
          <w:p w14:paraId="1037C894" w14:textId="77777777" w:rsidR="00D449E8" w:rsidRPr="00831EC4" w:rsidRDefault="00D449E8" w:rsidP="00456CCE">
            <w:pPr>
              <w:spacing w:after="0" w:line="240" w:lineRule="auto"/>
              <w:ind w:left="0" w:firstLine="0"/>
              <w:rPr>
                <w:b/>
                <w:bCs/>
              </w:rPr>
            </w:pPr>
            <w:r w:rsidRPr="00831EC4">
              <w:rPr>
                <w:b/>
                <w:bCs/>
              </w:rPr>
              <w:t>Ελλάδα</w:t>
            </w:r>
          </w:p>
          <w:p w14:paraId="47169BF9" w14:textId="77777777" w:rsidR="00D449E8" w:rsidRPr="00831EC4" w:rsidRDefault="00D449E8" w:rsidP="00456CCE">
            <w:pPr>
              <w:spacing w:after="0" w:line="240" w:lineRule="auto"/>
              <w:ind w:left="0" w:firstLine="0"/>
            </w:pPr>
            <w:r w:rsidRPr="00831EC4">
              <w:t>Amgen Ελλάς Φαρμακευτικά Ε.Π.Ε.</w:t>
            </w:r>
          </w:p>
          <w:p w14:paraId="496A80DD" w14:textId="770CF958" w:rsidR="00D449E8" w:rsidRPr="00831EC4" w:rsidRDefault="00D449E8" w:rsidP="00456CCE">
            <w:pPr>
              <w:spacing w:after="0" w:line="240" w:lineRule="auto"/>
              <w:ind w:left="0" w:firstLine="0"/>
            </w:pPr>
            <w:r w:rsidRPr="00831EC4">
              <w:t>Τηλ: +30 210 3447000</w:t>
            </w:r>
          </w:p>
          <w:p w14:paraId="15DE7D39" w14:textId="77777777" w:rsidR="00D449E8" w:rsidRPr="00831EC4" w:rsidRDefault="00D449E8" w:rsidP="00456CCE">
            <w:pPr>
              <w:pStyle w:val="lbltxt"/>
              <w:ind w:left="0" w:firstLine="0"/>
              <w:rPr>
                <w:noProof w:val="0"/>
                <w:szCs w:val="22"/>
                <w:lang w:val="pt-PT"/>
              </w:rPr>
            </w:pPr>
          </w:p>
        </w:tc>
        <w:tc>
          <w:tcPr>
            <w:tcW w:w="4680" w:type="dxa"/>
          </w:tcPr>
          <w:p w14:paraId="1376AC81" w14:textId="77777777" w:rsidR="00D449E8" w:rsidRPr="00831EC4" w:rsidRDefault="00D449E8" w:rsidP="00456CCE">
            <w:pPr>
              <w:spacing w:after="0" w:line="240" w:lineRule="auto"/>
              <w:ind w:left="0" w:firstLine="0"/>
              <w:rPr>
                <w:b/>
                <w:bCs/>
              </w:rPr>
            </w:pPr>
            <w:r w:rsidRPr="00831EC4">
              <w:rPr>
                <w:b/>
                <w:bCs/>
              </w:rPr>
              <w:t>Österreich</w:t>
            </w:r>
          </w:p>
          <w:p w14:paraId="4AC49E90" w14:textId="77777777" w:rsidR="00D449E8" w:rsidRPr="00831EC4" w:rsidRDefault="00D449E8" w:rsidP="00456CCE">
            <w:pPr>
              <w:spacing w:after="0" w:line="240" w:lineRule="auto"/>
              <w:ind w:left="0" w:firstLine="0"/>
            </w:pPr>
            <w:r w:rsidRPr="00831EC4">
              <w:t>Amgen GmbH</w:t>
            </w:r>
          </w:p>
          <w:p w14:paraId="7403E203" w14:textId="77777777" w:rsidR="00D449E8" w:rsidRPr="00831EC4" w:rsidRDefault="00D449E8" w:rsidP="00456CCE">
            <w:pPr>
              <w:spacing w:after="0" w:line="240" w:lineRule="auto"/>
              <w:ind w:left="0" w:firstLine="0"/>
            </w:pPr>
            <w:r w:rsidRPr="00831EC4">
              <w:t>Tel.: +43 (0)1 50 217</w:t>
            </w:r>
          </w:p>
          <w:p w14:paraId="540275EA" w14:textId="77777777" w:rsidR="00D449E8" w:rsidRPr="00831EC4" w:rsidRDefault="00D449E8" w:rsidP="00456CCE">
            <w:pPr>
              <w:pStyle w:val="lbltxt"/>
              <w:ind w:left="0" w:firstLine="0"/>
              <w:rPr>
                <w:b/>
                <w:noProof w:val="0"/>
                <w:szCs w:val="22"/>
                <w:lang w:val="pt-PT"/>
              </w:rPr>
            </w:pPr>
          </w:p>
        </w:tc>
      </w:tr>
      <w:tr w:rsidR="00D449E8" w:rsidRPr="00831EC4" w14:paraId="210285E6" w14:textId="77777777" w:rsidTr="00343C08">
        <w:trPr>
          <w:cantSplit/>
          <w:trHeight w:val="57"/>
        </w:trPr>
        <w:tc>
          <w:tcPr>
            <w:tcW w:w="4680" w:type="dxa"/>
          </w:tcPr>
          <w:p w14:paraId="2A4CADBF" w14:textId="77777777" w:rsidR="00D449E8" w:rsidRPr="00831EC4" w:rsidRDefault="00D449E8" w:rsidP="00456CCE">
            <w:pPr>
              <w:spacing w:after="0" w:line="240" w:lineRule="auto"/>
              <w:ind w:left="0" w:firstLine="0"/>
              <w:rPr>
                <w:b/>
                <w:bCs/>
              </w:rPr>
            </w:pPr>
            <w:r w:rsidRPr="00831EC4">
              <w:rPr>
                <w:b/>
                <w:bCs/>
              </w:rPr>
              <w:t>España</w:t>
            </w:r>
          </w:p>
          <w:p w14:paraId="5AB240D7" w14:textId="77777777" w:rsidR="00D449E8" w:rsidRPr="00831EC4" w:rsidRDefault="00D449E8" w:rsidP="00456CCE">
            <w:pPr>
              <w:spacing w:after="0" w:line="240" w:lineRule="auto"/>
              <w:ind w:left="0" w:firstLine="0"/>
            </w:pPr>
            <w:r w:rsidRPr="00831EC4">
              <w:t>Amgen S.A.</w:t>
            </w:r>
          </w:p>
          <w:p w14:paraId="036E6AC0" w14:textId="77777777" w:rsidR="00D449E8" w:rsidRPr="00831EC4" w:rsidRDefault="00D449E8" w:rsidP="00456CCE">
            <w:pPr>
              <w:spacing w:after="0" w:line="240" w:lineRule="auto"/>
              <w:ind w:left="0" w:firstLine="0"/>
            </w:pPr>
            <w:r w:rsidRPr="00831EC4">
              <w:t>Tel.: +34 93 600 18 60</w:t>
            </w:r>
          </w:p>
          <w:p w14:paraId="3E01F7C8" w14:textId="77777777" w:rsidR="00D449E8" w:rsidRPr="00831EC4" w:rsidRDefault="00D449E8" w:rsidP="00456CCE">
            <w:pPr>
              <w:pStyle w:val="lbltxt"/>
              <w:ind w:left="0" w:firstLine="0"/>
              <w:rPr>
                <w:bCs/>
                <w:noProof w:val="0"/>
                <w:szCs w:val="22"/>
                <w:lang w:val="pt-PT"/>
              </w:rPr>
            </w:pPr>
          </w:p>
        </w:tc>
        <w:tc>
          <w:tcPr>
            <w:tcW w:w="4680" w:type="dxa"/>
          </w:tcPr>
          <w:p w14:paraId="6C8B77B0" w14:textId="77777777" w:rsidR="00D449E8" w:rsidRPr="00D12725" w:rsidRDefault="00D449E8" w:rsidP="00456CCE">
            <w:pPr>
              <w:spacing w:after="0" w:line="240" w:lineRule="auto"/>
              <w:ind w:left="0" w:firstLine="0"/>
              <w:rPr>
                <w:b/>
                <w:bCs/>
                <w:lang w:val="de-DE"/>
              </w:rPr>
            </w:pPr>
            <w:r w:rsidRPr="00D12725">
              <w:rPr>
                <w:b/>
                <w:bCs/>
                <w:lang w:val="de-DE"/>
              </w:rPr>
              <w:t>Polska</w:t>
            </w:r>
          </w:p>
          <w:p w14:paraId="3D7B9871" w14:textId="77777777" w:rsidR="00D449E8" w:rsidRPr="00D12725" w:rsidRDefault="00D449E8" w:rsidP="00456CCE">
            <w:pPr>
              <w:spacing w:after="0" w:line="240" w:lineRule="auto"/>
              <w:ind w:left="0" w:firstLine="0"/>
              <w:rPr>
                <w:lang w:val="de-DE"/>
              </w:rPr>
            </w:pPr>
            <w:r w:rsidRPr="00D12725">
              <w:rPr>
                <w:lang w:val="de-DE"/>
              </w:rPr>
              <w:t>Amgen Biotechnologia Sp. z o.o.</w:t>
            </w:r>
          </w:p>
          <w:p w14:paraId="49940A7B" w14:textId="77777777" w:rsidR="00D449E8" w:rsidRPr="00831EC4" w:rsidRDefault="00D449E8" w:rsidP="00456CCE">
            <w:pPr>
              <w:spacing w:after="0" w:line="240" w:lineRule="auto"/>
              <w:ind w:left="0" w:firstLine="0"/>
            </w:pPr>
            <w:r w:rsidRPr="00831EC4">
              <w:t>Tel.: +48 22 581 3000</w:t>
            </w:r>
          </w:p>
          <w:p w14:paraId="4F62EBF2" w14:textId="77777777" w:rsidR="00D449E8" w:rsidRPr="00831EC4" w:rsidRDefault="00D449E8" w:rsidP="00456CCE">
            <w:pPr>
              <w:spacing w:after="0" w:line="240" w:lineRule="auto"/>
              <w:ind w:left="0" w:firstLine="0"/>
            </w:pPr>
          </w:p>
        </w:tc>
      </w:tr>
      <w:tr w:rsidR="00D449E8" w:rsidRPr="00831EC4" w14:paraId="74F3B5DD" w14:textId="77777777" w:rsidTr="00343C08">
        <w:trPr>
          <w:cantSplit/>
          <w:trHeight w:val="57"/>
        </w:trPr>
        <w:tc>
          <w:tcPr>
            <w:tcW w:w="4680" w:type="dxa"/>
          </w:tcPr>
          <w:p w14:paraId="78D77A01" w14:textId="77777777" w:rsidR="00D449E8" w:rsidRPr="00D12725" w:rsidRDefault="00D449E8" w:rsidP="00456CCE">
            <w:pPr>
              <w:spacing w:after="0" w:line="240" w:lineRule="auto"/>
              <w:ind w:left="0" w:firstLine="0"/>
              <w:rPr>
                <w:b/>
                <w:bCs/>
                <w:lang w:val="de-DE"/>
              </w:rPr>
            </w:pPr>
            <w:r w:rsidRPr="00D12725">
              <w:rPr>
                <w:b/>
                <w:bCs/>
                <w:lang w:val="de-DE"/>
              </w:rPr>
              <w:t>France</w:t>
            </w:r>
          </w:p>
          <w:p w14:paraId="7D707411" w14:textId="77777777" w:rsidR="00D449E8" w:rsidRPr="00D12725" w:rsidRDefault="00D449E8" w:rsidP="00456CCE">
            <w:pPr>
              <w:spacing w:after="0" w:line="240" w:lineRule="auto"/>
              <w:ind w:left="0" w:firstLine="0"/>
              <w:rPr>
                <w:lang w:val="de-DE"/>
              </w:rPr>
            </w:pPr>
            <w:r w:rsidRPr="00D12725">
              <w:rPr>
                <w:lang w:val="de-DE"/>
              </w:rPr>
              <w:t>Amgen S.A.S.</w:t>
            </w:r>
          </w:p>
          <w:p w14:paraId="5E21AC2E" w14:textId="77777777" w:rsidR="00D449E8" w:rsidRPr="00831EC4" w:rsidRDefault="00D449E8" w:rsidP="00456CCE">
            <w:pPr>
              <w:spacing w:after="0" w:line="240" w:lineRule="auto"/>
              <w:ind w:left="0" w:firstLine="0"/>
            </w:pPr>
            <w:r w:rsidRPr="00831EC4">
              <w:t>Tél: +33 (0)9 69 363 363</w:t>
            </w:r>
          </w:p>
          <w:p w14:paraId="4CD7523A" w14:textId="77777777" w:rsidR="00D449E8" w:rsidRPr="00831EC4" w:rsidRDefault="00D449E8" w:rsidP="00456CCE">
            <w:pPr>
              <w:spacing w:after="0" w:line="240" w:lineRule="auto"/>
              <w:ind w:left="0" w:firstLine="0"/>
              <w:rPr>
                <w:b/>
              </w:rPr>
            </w:pPr>
          </w:p>
        </w:tc>
        <w:tc>
          <w:tcPr>
            <w:tcW w:w="4680" w:type="dxa"/>
          </w:tcPr>
          <w:p w14:paraId="7B7A5C06" w14:textId="77777777" w:rsidR="00D449E8" w:rsidRPr="00831EC4" w:rsidRDefault="00D449E8" w:rsidP="00456CCE">
            <w:pPr>
              <w:spacing w:after="0" w:line="240" w:lineRule="auto"/>
              <w:ind w:left="0" w:firstLine="0"/>
              <w:rPr>
                <w:b/>
                <w:bCs/>
              </w:rPr>
            </w:pPr>
            <w:r w:rsidRPr="00831EC4">
              <w:rPr>
                <w:b/>
                <w:bCs/>
              </w:rPr>
              <w:t>Portugal</w:t>
            </w:r>
          </w:p>
          <w:p w14:paraId="20295408" w14:textId="77777777" w:rsidR="00D449E8" w:rsidRPr="00831EC4" w:rsidRDefault="00D449E8" w:rsidP="00456CCE">
            <w:pPr>
              <w:spacing w:after="0" w:line="240" w:lineRule="auto"/>
              <w:ind w:left="0" w:firstLine="0"/>
            </w:pPr>
            <w:r w:rsidRPr="00831EC4">
              <w:t>Amgen Biofarmacêutica, Lda.</w:t>
            </w:r>
          </w:p>
          <w:p w14:paraId="6C898880" w14:textId="77777777" w:rsidR="00D449E8" w:rsidRPr="00831EC4" w:rsidRDefault="00D449E8" w:rsidP="00456CCE">
            <w:pPr>
              <w:spacing w:after="0" w:line="240" w:lineRule="auto"/>
              <w:ind w:left="0" w:firstLine="0"/>
            </w:pPr>
            <w:r w:rsidRPr="00831EC4">
              <w:t>Tel.: +351 21 4220606</w:t>
            </w:r>
          </w:p>
          <w:p w14:paraId="73468F48" w14:textId="77777777" w:rsidR="00D449E8" w:rsidRPr="00831EC4" w:rsidRDefault="00D449E8" w:rsidP="00456CCE">
            <w:pPr>
              <w:pStyle w:val="lbltxt"/>
              <w:ind w:left="0" w:firstLine="0"/>
              <w:rPr>
                <w:noProof w:val="0"/>
                <w:szCs w:val="22"/>
                <w:lang w:val="pt-PT"/>
              </w:rPr>
            </w:pPr>
          </w:p>
        </w:tc>
      </w:tr>
      <w:tr w:rsidR="00D449E8" w:rsidRPr="00831EC4" w14:paraId="4BB73AD4" w14:textId="77777777" w:rsidTr="00343C08">
        <w:trPr>
          <w:cantSplit/>
          <w:trHeight w:val="57"/>
        </w:trPr>
        <w:tc>
          <w:tcPr>
            <w:tcW w:w="4680" w:type="dxa"/>
          </w:tcPr>
          <w:p w14:paraId="4494D11A" w14:textId="77777777" w:rsidR="00D449E8" w:rsidRPr="00D12725" w:rsidRDefault="00D449E8" w:rsidP="00456CCE">
            <w:pPr>
              <w:spacing w:after="0" w:line="240" w:lineRule="auto"/>
              <w:ind w:left="0" w:firstLine="0"/>
              <w:rPr>
                <w:b/>
                <w:bCs/>
                <w:lang w:val="de-DE"/>
              </w:rPr>
            </w:pPr>
            <w:r w:rsidRPr="00D12725">
              <w:rPr>
                <w:b/>
                <w:bCs/>
                <w:lang w:val="de-DE"/>
              </w:rPr>
              <w:t>Hrvatska</w:t>
            </w:r>
          </w:p>
          <w:p w14:paraId="1C26A8FD" w14:textId="77777777" w:rsidR="00D449E8" w:rsidRPr="00D12725" w:rsidRDefault="00D449E8" w:rsidP="00456CCE">
            <w:pPr>
              <w:spacing w:after="0" w:line="240" w:lineRule="auto"/>
              <w:ind w:left="0" w:firstLine="0"/>
              <w:rPr>
                <w:lang w:val="de-DE"/>
              </w:rPr>
            </w:pPr>
            <w:r w:rsidRPr="00D12725">
              <w:rPr>
                <w:lang w:val="de-DE"/>
              </w:rPr>
              <w:t>Amgen d.o.o.</w:t>
            </w:r>
          </w:p>
          <w:p w14:paraId="122DC3E3" w14:textId="77777777" w:rsidR="00D449E8" w:rsidRPr="00831EC4" w:rsidRDefault="00D449E8" w:rsidP="00456CCE">
            <w:pPr>
              <w:spacing w:after="0" w:line="240" w:lineRule="auto"/>
              <w:ind w:left="0" w:firstLine="0"/>
            </w:pPr>
            <w:r w:rsidRPr="00831EC4">
              <w:t>Tel.: +385 (0)1 562 57 20</w:t>
            </w:r>
          </w:p>
          <w:p w14:paraId="00C08401" w14:textId="77777777" w:rsidR="00D449E8" w:rsidRPr="00831EC4" w:rsidRDefault="00D449E8" w:rsidP="00456CCE">
            <w:pPr>
              <w:spacing w:after="0" w:line="240" w:lineRule="auto"/>
              <w:ind w:left="0" w:firstLine="0"/>
            </w:pPr>
          </w:p>
        </w:tc>
        <w:tc>
          <w:tcPr>
            <w:tcW w:w="4680" w:type="dxa"/>
          </w:tcPr>
          <w:p w14:paraId="7494D81A" w14:textId="77777777" w:rsidR="00D449E8" w:rsidRPr="00831EC4" w:rsidRDefault="00D449E8" w:rsidP="00456CCE">
            <w:pPr>
              <w:spacing w:after="0" w:line="240" w:lineRule="auto"/>
              <w:ind w:left="0" w:firstLine="0"/>
              <w:rPr>
                <w:b/>
                <w:bCs/>
              </w:rPr>
            </w:pPr>
            <w:r w:rsidRPr="00831EC4">
              <w:rPr>
                <w:b/>
                <w:bCs/>
              </w:rPr>
              <w:t>România</w:t>
            </w:r>
          </w:p>
          <w:p w14:paraId="0D335110" w14:textId="77777777" w:rsidR="00D449E8" w:rsidRPr="00831EC4" w:rsidRDefault="00D449E8" w:rsidP="00456CCE">
            <w:pPr>
              <w:spacing w:after="0" w:line="240" w:lineRule="auto"/>
              <w:ind w:left="0" w:firstLine="0"/>
            </w:pPr>
            <w:r w:rsidRPr="00831EC4">
              <w:t>Amgen România SRL</w:t>
            </w:r>
          </w:p>
          <w:p w14:paraId="04B99C52" w14:textId="77777777" w:rsidR="00D449E8" w:rsidRPr="00831EC4" w:rsidRDefault="00D449E8" w:rsidP="00456CCE">
            <w:pPr>
              <w:spacing w:after="0" w:line="240" w:lineRule="auto"/>
              <w:ind w:left="0" w:firstLine="0"/>
            </w:pPr>
            <w:r w:rsidRPr="00831EC4">
              <w:t>Tel.: +4021 527 3000</w:t>
            </w:r>
          </w:p>
          <w:p w14:paraId="5FAEB088" w14:textId="77777777" w:rsidR="00D449E8" w:rsidRPr="00831EC4" w:rsidRDefault="00D449E8" w:rsidP="00456CCE">
            <w:pPr>
              <w:pStyle w:val="lbltxt"/>
              <w:ind w:left="0" w:firstLine="0"/>
              <w:rPr>
                <w:noProof w:val="0"/>
                <w:szCs w:val="22"/>
                <w:lang w:val="pt-PT"/>
              </w:rPr>
            </w:pPr>
          </w:p>
        </w:tc>
      </w:tr>
      <w:tr w:rsidR="00D449E8" w:rsidRPr="00831EC4" w14:paraId="635F9DBA" w14:textId="77777777" w:rsidTr="00343C08">
        <w:trPr>
          <w:cantSplit/>
          <w:trHeight w:val="57"/>
        </w:trPr>
        <w:tc>
          <w:tcPr>
            <w:tcW w:w="4680" w:type="dxa"/>
          </w:tcPr>
          <w:p w14:paraId="4F58C6A8" w14:textId="77777777" w:rsidR="00D449E8" w:rsidRPr="00524E0F" w:rsidRDefault="00D449E8" w:rsidP="00456CCE">
            <w:pPr>
              <w:spacing w:after="0" w:line="240" w:lineRule="auto"/>
              <w:ind w:left="0" w:firstLine="0"/>
              <w:rPr>
                <w:b/>
                <w:bCs/>
                <w:lang w:val="en-US"/>
              </w:rPr>
            </w:pPr>
            <w:r w:rsidRPr="00524E0F">
              <w:rPr>
                <w:b/>
                <w:bCs/>
                <w:lang w:val="en-US"/>
              </w:rPr>
              <w:t>Ireland</w:t>
            </w:r>
          </w:p>
          <w:p w14:paraId="1BCA0D99" w14:textId="77777777" w:rsidR="00D449E8" w:rsidRPr="00524E0F" w:rsidRDefault="00D449E8" w:rsidP="00456CCE">
            <w:pPr>
              <w:spacing w:after="0" w:line="240" w:lineRule="auto"/>
              <w:ind w:left="0" w:firstLine="0"/>
              <w:rPr>
                <w:lang w:val="en-US"/>
              </w:rPr>
            </w:pPr>
            <w:r w:rsidRPr="00524E0F">
              <w:rPr>
                <w:lang w:val="en-US"/>
              </w:rPr>
              <w:t>Amgen Ireland Limited</w:t>
            </w:r>
          </w:p>
          <w:p w14:paraId="31787602" w14:textId="77777777" w:rsidR="00D449E8" w:rsidRPr="00524E0F" w:rsidRDefault="00D449E8" w:rsidP="00456CCE">
            <w:pPr>
              <w:spacing w:after="0" w:line="240" w:lineRule="auto"/>
              <w:ind w:left="0" w:firstLine="0"/>
              <w:rPr>
                <w:lang w:val="en-US"/>
              </w:rPr>
            </w:pPr>
            <w:r w:rsidRPr="00524E0F">
              <w:rPr>
                <w:lang w:val="en-US"/>
              </w:rPr>
              <w:t>Tel.: +353 1 8527400</w:t>
            </w:r>
          </w:p>
          <w:p w14:paraId="7553F2E1" w14:textId="77777777" w:rsidR="00D449E8" w:rsidRPr="00524E0F" w:rsidRDefault="00D449E8" w:rsidP="00456CCE">
            <w:pPr>
              <w:spacing w:after="0" w:line="240" w:lineRule="auto"/>
              <w:ind w:left="0" w:firstLine="0"/>
              <w:rPr>
                <w:lang w:val="en-US"/>
              </w:rPr>
            </w:pPr>
          </w:p>
        </w:tc>
        <w:tc>
          <w:tcPr>
            <w:tcW w:w="4680" w:type="dxa"/>
          </w:tcPr>
          <w:p w14:paraId="30999EDF" w14:textId="77777777" w:rsidR="00D449E8" w:rsidRPr="00831EC4" w:rsidRDefault="00D449E8" w:rsidP="00456CCE">
            <w:pPr>
              <w:spacing w:after="0" w:line="240" w:lineRule="auto"/>
              <w:ind w:left="0" w:firstLine="0"/>
              <w:rPr>
                <w:b/>
                <w:bCs/>
              </w:rPr>
            </w:pPr>
            <w:r w:rsidRPr="00831EC4">
              <w:rPr>
                <w:b/>
                <w:bCs/>
              </w:rPr>
              <w:t>Slovenija</w:t>
            </w:r>
          </w:p>
          <w:p w14:paraId="107091AE" w14:textId="77777777" w:rsidR="00D449E8" w:rsidRPr="00831EC4" w:rsidRDefault="00D449E8" w:rsidP="00456CCE">
            <w:pPr>
              <w:spacing w:after="0" w:line="240" w:lineRule="auto"/>
              <w:ind w:left="0" w:firstLine="0"/>
            </w:pPr>
            <w:r w:rsidRPr="00831EC4">
              <w:t>AMGEN zdravila d.o.o.</w:t>
            </w:r>
          </w:p>
          <w:p w14:paraId="49916A52" w14:textId="77777777" w:rsidR="00D449E8" w:rsidRPr="00831EC4" w:rsidRDefault="00D449E8" w:rsidP="00456CCE">
            <w:pPr>
              <w:spacing w:after="0" w:line="240" w:lineRule="auto"/>
              <w:ind w:left="0" w:firstLine="0"/>
            </w:pPr>
            <w:r w:rsidRPr="00831EC4">
              <w:t>Tel.: +386 (0)1 585 1767</w:t>
            </w:r>
          </w:p>
          <w:p w14:paraId="6AA8A8C6" w14:textId="77777777" w:rsidR="00D449E8" w:rsidRPr="00831EC4" w:rsidRDefault="00D449E8" w:rsidP="00456CCE">
            <w:pPr>
              <w:spacing w:after="0" w:line="240" w:lineRule="auto"/>
              <w:ind w:left="0" w:firstLine="0"/>
            </w:pPr>
          </w:p>
        </w:tc>
      </w:tr>
      <w:tr w:rsidR="00D449E8" w:rsidRPr="00831EC4" w14:paraId="0E0BA722" w14:textId="77777777" w:rsidTr="00343C08">
        <w:trPr>
          <w:cantSplit/>
          <w:trHeight w:val="57"/>
        </w:trPr>
        <w:tc>
          <w:tcPr>
            <w:tcW w:w="4680" w:type="dxa"/>
          </w:tcPr>
          <w:p w14:paraId="6632D4B1" w14:textId="77777777" w:rsidR="00D449E8" w:rsidRPr="00831EC4" w:rsidRDefault="00D449E8" w:rsidP="00456CCE">
            <w:pPr>
              <w:spacing w:after="0" w:line="240" w:lineRule="auto"/>
              <w:ind w:left="0" w:firstLine="0"/>
              <w:rPr>
                <w:b/>
                <w:bCs/>
              </w:rPr>
            </w:pPr>
            <w:r w:rsidRPr="00831EC4">
              <w:rPr>
                <w:b/>
                <w:bCs/>
              </w:rPr>
              <w:t>Ísland</w:t>
            </w:r>
          </w:p>
          <w:p w14:paraId="47166843" w14:textId="7F47CE5E" w:rsidR="00D449E8" w:rsidRPr="00831EC4" w:rsidRDefault="00D449E8" w:rsidP="00456CCE">
            <w:pPr>
              <w:spacing w:after="0" w:line="240" w:lineRule="auto"/>
              <w:ind w:left="0" w:firstLine="0"/>
            </w:pPr>
            <w:r w:rsidRPr="00831EC4">
              <w:t>Vistor</w:t>
            </w:r>
          </w:p>
          <w:p w14:paraId="41AAA3A3" w14:textId="77777777" w:rsidR="00D449E8" w:rsidRPr="00831EC4" w:rsidRDefault="00D449E8" w:rsidP="00456CCE">
            <w:pPr>
              <w:spacing w:after="0" w:line="240" w:lineRule="auto"/>
              <w:ind w:left="0" w:firstLine="0"/>
            </w:pPr>
            <w:r w:rsidRPr="00831EC4">
              <w:t>Sími: +354 535 7000</w:t>
            </w:r>
          </w:p>
          <w:p w14:paraId="4A548120" w14:textId="77777777" w:rsidR="00D449E8" w:rsidRPr="00831EC4" w:rsidRDefault="00D449E8" w:rsidP="00456CCE">
            <w:pPr>
              <w:pStyle w:val="lbltxt"/>
              <w:ind w:left="0" w:firstLine="0"/>
              <w:rPr>
                <w:b/>
                <w:bCs/>
                <w:noProof w:val="0"/>
                <w:szCs w:val="22"/>
                <w:lang w:val="pt-PT"/>
              </w:rPr>
            </w:pPr>
          </w:p>
        </w:tc>
        <w:tc>
          <w:tcPr>
            <w:tcW w:w="4680" w:type="dxa"/>
          </w:tcPr>
          <w:p w14:paraId="26EA8B75" w14:textId="77777777" w:rsidR="00D449E8" w:rsidRPr="00831EC4" w:rsidRDefault="00D449E8" w:rsidP="00456CCE">
            <w:pPr>
              <w:spacing w:after="0" w:line="240" w:lineRule="auto"/>
              <w:ind w:left="0" w:firstLine="0"/>
              <w:rPr>
                <w:b/>
                <w:bCs/>
              </w:rPr>
            </w:pPr>
            <w:r w:rsidRPr="00831EC4">
              <w:rPr>
                <w:b/>
                <w:bCs/>
              </w:rPr>
              <w:t>Slovenská republika</w:t>
            </w:r>
          </w:p>
          <w:p w14:paraId="0EF4D163" w14:textId="77777777" w:rsidR="00D449E8" w:rsidRPr="00831EC4" w:rsidRDefault="00D449E8" w:rsidP="00456CCE">
            <w:pPr>
              <w:spacing w:after="0" w:line="240" w:lineRule="auto"/>
              <w:ind w:left="0" w:firstLine="0"/>
            </w:pPr>
            <w:r w:rsidRPr="00831EC4">
              <w:t>Amgen Slovakia s.r.o.</w:t>
            </w:r>
          </w:p>
          <w:p w14:paraId="61117A2F" w14:textId="77777777" w:rsidR="00D449E8" w:rsidRPr="00831EC4" w:rsidRDefault="00D449E8" w:rsidP="00456CCE">
            <w:pPr>
              <w:spacing w:after="0" w:line="240" w:lineRule="auto"/>
              <w:ind w:left="0" w:firstLine="0"/>
            </w:pPr>
            <w:r w:rsidRPr="00831EC4">
              <w:t>Tel.: +421 2 321 114 49</w:t>
            </w:r>
          </w:p>
          <w:p w14:paraId="76895841" w14:textId="77777777" w:rsidR="00D449E8" w:rsidRPr="00831EC4" w:rsidRDefault="00D449E8" w:rsidP="00456CCE">
            <w:pPr>
              <w:pStyle w:val="lbltxt"/>
              <w:ind w:left="0" w:firstLine="0"/>
              <w:rPr>
                <w:noProof w:val="0"/>
                <w:szCs w:val="22"/>
                <w:lang w:val="pt-PT"/>
              </w:rPr>
            </w:pPr>
          </w:p>
        </w:tc>
      </w:tr>
      <w:tr w:rsidR="00D449E8" w:rsidRPr="00831EC4" w14:paraId="510F5CDB" w14:textId="77777777" w:rsidTr="00343C08">
        <w:trPr>
          <w:cantSplit/>
          <w:trHeight w:val="57"/>
        </w:trPr>
        <w:tc>
          <w:tcPr>
            <w:tcW w:w="4680" w:type="dxa"/>
          </w:tcPr>
          <w:p w14:paraId="70177E05" w14:textId="77777777" w:rsidR="00D449E8" w:rsidRPr="00831EC4" w:rsidRDefault="00D449E8" w:rsidP="00456CCE">
            <w:pPr>
              <w:spacing w:after="0" w:line="240" w:lineRule="auto"/>
              <w:ind w:left="0" w:firstLine="0"/>
              <w:rPr>
                <w:b/>
                <w:bCs/>
              </w:rPr>
            </w:pPr>
            <w:r w:rsidRPr="00831EC4">
              <w:rPr>
                <w:b/>
                <w:bCs/>
              </w:rPr>
              <w:t>Italia</w:t>
            </w:r>
          </w:p>
          <w:p w14:paraId="504A6846" w14:textId="77777777" w:rsidR="00D449E8" w:rsidRPr="00831EC4" w:rsidRDefault="00D449E8" w:rsidP="00456CCE">
            <w:pPr>
              <w:spacing w:after="0" w:line="240" w:lineRule="auto"/>
              <w:ind w:left="0" w:firstLine="0"/>
            </w:pPr>
            <w:r w:rsidRPr="00831EC4">
              <w:t>Amgen S.r.l.</w:t>
            </w:r>
          </w:p>
          <w:p w14:paraId="518F12FB" w14:textId="77777777" w:rsidR="00D449E8" w:rsidRPr="00831EC4" w:rsidRDefault="00D449E8" w:rsidP="00456CCE">
            <w:pPr>
              <w:spacing w:after="0" w:line="240" w:lineRule="auto"/>
              <w:ind w:left="0" w:firstLine="0"/>
            </w:pPr>
            <w:r w:rsidRPr="00831EC4">
              <w:t>Tel.: +39 02 6241121</w:t>
            </w:r>
          </w:p>
          <w:p w14:paraId="78D800F2" w14:textId="77777777" w:rsidR="00D449E8" w:rsidRPr="00831EC4" w:rsidRDefault="00D449E8" w:rsidP="00456CCE">
            <w:pPr>
              <w:spacing w:after="0" w:line="240" w:lineRule="auto"/>
              <w:ind w:left="0" w:firstLine="0"/>
            </w:pPr>
          </w:p>
        </w:tc>
        <w:tc>
          <w:tcPr>
            <w:tcW w:w="4680" w:type="dxa"/>
          </w:tcPr>
          <w:p w14:paraId="11A934FC" w14:textId="77777777" w:rsidR="00D449E8" w:rsidRPr="00D12725" w:rsidRDefault="00D449E8" w:rsidP="00456CCE">
            <w:pPr>
              <w:spacing w:after="0" w:line="240" w:lineRule="auto"/>
              <w:ind w:left="0" w:firstLine="0"/>
              <w:rPr>
                <w:b/>
                <w:bCs/>
                <w:lang w:val="de-DE"/>
              </w:rPr>
            </w:pPr>
            <w:r w:rsidRPr="00D12725">
              <w:rPr>
                <w:b/>
                <w:bCs/>
                <w:lang w:val="de-DE"/>
              </w:rPr>
              <w:t>Suomi/Finland</w:t>
            </w:r>
          </w:p>
          <w:p w14:paraId="23625EC5" w14:textId="77777777" w:rsidR="00D449E8" w:rsidRPr="00D12725" w:rsidRDefault="00D449E8" w:rsidP="00456CCE">
            <w:pPr>
              <w:spacing w:after="0" w:line="240" w:lineRule="auto"/>
              <w:ind w:left="0" w:firstLine="0"/>
              <w:rPr>
                <w:lang w:val="de-DE"/>
              </w:rPr>
            </w:pPr>
            <w:r w:rsidRPr="00D12725">
              <w:rPr>
                <w:lang w:val="de-DE"/>
              </w:rPr>
              <w:t>Amgen AB, sivuliike Suomessa/Amgen AB, filial I Finland</w:t>
            </w:r>
          </w:p>
          <w:p w14:paraId="0FDA8063" w14:textId="77777777" w:rsidR="00D449E8" w:rsidRPr="00831EC4" w:rsidRDefault="00D449E8" w:rsidP="00456CCE">
            <w:pPr>
              <w:spacing w:after="0" w:line="240" w:lineRule="auto"/>
              <w:ind w:left="0" w:firstLine="0"/>
            </w:pPr>
            <w:r w:rsidRPr="00831EC4">
              <w:t>Puh/Tel: +358 (0)9 54900500</w:t>
            </w:r>
          </w:p>
          <w:p w14:paraId="4C7C211E" w14:textId="77777777" w:rsidR="00D449E8" w:rsidRPr="00831EC4" w:rsidRDefault="00D449E8" w:rsidP="00456CCE">
            <w:pPr>
              <w:pStyle w:val="lbltxt"/>
              <w:ind w:left="0" w:firstLine="0"/>
              <w:rPr>
                <w:b/>
                <w:noProof w:val="0"/>
                <w:szCs w:val="22"/>
                <w:lang w:val="pt-PT"/>
              </w:rPr>
            </w:pPr>
          </w:p>
        </w:tc>
      </w:tr>
      <w:tr w:rsidR="00D449E8" w:rsidRPr="00831EC4" w14:paraId="3DF34B20" w14:textId="77777777" w:rsidTr="00343C08">
        <w:trPr>
          <w:cantSplit/>
          <w:trHeight w:val="57"/>
        </w:trPr>
        <w:tc>
          <w:tcPr>
            <w:tcW w:w="4680" w:type="dxa"/>
          </w:tcPr>
          <w:p w14:paraId="556A190C" w14:textId="77777777" w:rsidR="00D449E8" w:rsidRPr="00831EC4" w:rsidRDefault="00D449E8" w:rsidP="00456CCE">
            <w:pPr>
              <w:spacing w:after="0" w:line="240" w:lineRule="auto"/>
              <w:ind w:left="0" w:firstLine="0"/>
              <w:rPr>
                <w:b/>
                <w:bCs/>
              </w:rPr>
            </w:pPr>
            <w:r w:rsidRPr="00831EC4">
              <w:rPr>
                <w:b/>
                <w:bCs/>
              </w:rPr>
              <w:t>Kύπρος</w:t>
            </w:r>
          </w:p>
          <w:p w14:paraId="624FB2E1" w14:textId="77777777" w:rsidR="00D449E8" w:rsidRPr="00831EC4" w:rsidRDefault="00D449E8" w:rsidP="00456CCE">
            <w:pPr>
              <w:spacing w:after="0" w:line="240" w:lineRule="auto"/>
              <w:ind w:left="0" w:firstLine="0"/>
            </w:pPr>
            <w:r w:rsidRPr="00831EC4">
              <w:t>C.A. Papaellinas Ltd</w:t>
            </w:r>
          </w:p>
          <w:p w14:paraId="268E538E" w14:textId="77777777" w:rsidR="00D449E8" w:rsidRPr="00831EC4" w:rsidRDefault="00D449E8" w:rsidP="00456CCE">
            <w:pPr>
              <w:spacing w:after="0" w:line="240" w:lineRule="auto"/>
              <w:ind w:left="0" w:firstLine="0"/>
            </w:pPr>
            <w:r w:rsidRPr="00831EC4">
              <w:t>Τηλ: +357 22741 741</w:t>
            </w:r>
          </w:p>
          <w:p w14:paraId="3D28450E" w14:textId="77777777" w:rsidR="00D449E8" w:rsidRPr="00831EC4" w:rsidRDefault="00D449E8" w:rsidP="00456CCE">
            <w:pPr>
              <w:spacing w:after="0" w:line="240" w:lineRule="auto"/>
              <w:ind w:left="0" w:firstLine="0"/>
            </w:pPr>
          </w:p>
        </w:tc>
        <w:tc>
          <w:tcPr>
            <w:tcW w:w="4680" w:type="dxa"/>
          </w:tcPr>
          <w:p w14:paraId="4CEDF517" w14:textId="77777777" w:rsidR="00D449E8" w:rsidRPr="00831EC4" w:rsidRDefault="00D449E8" w:rsidP="00456CCE">
            <w:pPr>
              <w:spacing w:after="0" w:line="240" w:lineRule="auto"/>
              <w:ind w:left="0" w:firstLine="0"/>
              <w:rPr>
                <w:b/>
                <w:bCs/>
              </w:rPr>
            </w:pPr>
            <w:r w:rsidRPr="00831EC4">
              <w:rPr>
                <w:b/>
                <w:bCs/>
              </w:rPr>
              <w:t>Sverige</w:t>
            </w:r>
          </w:p>
          <w:p w14:paraId="5FE04660" w14:textId="77777777" w:rsidR="00D449E8" w:rsidRPr="00831EC4" w:rsidRDefault="00D449E8" w:rsidP="00456CCE">
            <w:pPr>
              <w:spacing w:after="0" w:line="240" w:lineRule="auto"/>
              <w:ind w:left="0" w:firstLine="0"/>
            </w:pPr>
            <w:r w:rsidRPr="00831EC4">
              <w:t>Amgen AB</w:t>
            </w:r>
          </w:p>
          <w:p w14:paraId="39F8B49B" w14:textId="77777777" w:rsidR="00D449E8" w:rsidRPr="00831EC4" w:rsidRDefault="00D449E8" w:rsidP="00456CCE">
            <w:pPr>
              <w:spacing w:after="0" w:line="240" w:lineRule="auto"/>
              <w:ind w:left="0" w:firstLine="0"/>
            </w:pPr>
            <w:r w:rsidRPr="00831EC4">
              <w:t>Tel.: +46 (0)8 6951100</w:t>
            </w:r>
          </w:p>
          <w:p w14:paraId="15356F16" w14:textId="77777777" w:rsidR="00D449E8" w:rsidRPr="00831EC4" w:rsidRDefault="00D449E8" w:rsidP="00456CCE">
            <w:pPr>
              <w:pStyle w:val="lbltxt"/>
              <w:ind w:left="0" w:firstLine="0"/>
              <w:rPr>
                <w:bCs/>
                <w:noProof w:val="0"/>
                <w:szCs w:val="22"/>
                <w:lang w:val="pt-PT"/>
              </w:rPr>
            </w:pPr>
          </w:p>
        </w:tc>
      </w:tr>
      <w:tr w:rsidR="00D449E8" w:rsidRPr="00831EC4" w14:paraId="4600E6B3" w14:textId="77777777" w:rsidTr="00343C08">
        <w:trPr>
          <w:cantSplit/>
          <w:trHeight w:val="57"/>
        </w:trPr>
        <w:tc>
          <w:tcPr>
            <w:tcW w:w="4680" w:type="dxa"/>
          </w:tcPr>
          <w:p w14:paraId="3995E3F1" w14:textId="77777777" w:rsidR="00D449E8" w:rsidRPr="00D12725" w:rsidRDefault="00D449E8" w:rsidP="00456CCE">
            <w:pPr>
              <w:spacing w:after="0" w:line="240" w:lineRule="auto"/>
              <w:ind w:left="0" w:firstLine="0"/>
              <w:rPr>
                <w:b/>
                <w:bCs/>
                <w:lang w:val="de-DE"/>
              </w:rPr>
            </w:pPr>
            <w:r w:rsidRPr="00D12725">
              <w:rPr>
                <w:b/>
                <w:bCs/>
                <w:lang w:val="de-DE"/>
              </w:rPr>
              <w:lastRenderedPageBreak/>
              <w:t>Latvija</w:t>
            </w:r>
          </w:p>
          <w:p w14:paraId="46565BCF" w14:textId="77777777" w:rsidR="00D449E8" w:rsidRPr="00D12725" w:rsidRDefault="00D449E8" w:rsidP="00456CCE">
            <w:pPr>
              <w:spacing w:after="0" w:line="240" w:lineRule="auto"/>
              <w:ind w:left="0" w:firstLine="0"/>
              <w:rPr>
                <w:lang w:val="de-DE"/>
              </w:rPr>
            </w:pPr>
            <w:r w:rsidRPr="00D12725">
              <w:rPr>
                <w:lang w:val="de-DE"/>
              </w:rPr>
              <w:t>Amgen Switzerland AG Rīgas filiāle</w:t>
            </w:r>
          </w:p>
          <w:p w14:paraId="7A0CE412" w14:textId="77777777" w:rsidR="00D449E8" w:rsidRPr="00831EC4" w:rsidRDefault="00D449E8" w:rsidP="00456CCE">
            <w:pPr>
              <w:spacing w:after="0" w:line="240" w:lineRule="auto"/>
              <w:ind w:left="0" w:firstLine="0"/>
            </w:pPr>
            <w:r w:rsidRPr="00831EC4">
              <w:t>Tel.: +371 257 25888</w:t>
            </w:r>
          </w:p>
          <w:p w14:paraId="5B967881" w14:textId="77777777" w:rsidR="00D449E8" w:rsidRPr="00831EC4" w:rsidRDefault="00D449E8" w:rsidP="00456CCE">
            <w:pPr>
              <w:spacing w:after="0" w:line="240" w:lineRule="auto"/>
              <w:ind w:left="0" w:firstLine="0"/>
              <w:rPr>
                <w:b/>
              </w:rPr>
            </w:pPr>
          </w:p>
        </w:tc>
        <w:tc>
          <w:tcPr>
            <w:tcW w:w="4680" w:type="dxa"/>
          </w:tcPr>
          <w:p w14:paraId="3699D158" w14:textId="77777777" w:rsidR="00D449E8" w:rsidRPr="00831EC4" w:rsidRDefault="00D449E8" w:rsidP="00456CCE">
            <w:pPr>
              <w:spacing w:after="0" w:line="240" w:lineRule="auto"/>
              <w:ind w:left="0" w:firstLine="0"/>
              <w:rPr>
                <w:bCs/>
              </w:rPr>
            </w:pPr>
          </w:p>
        </w:tc>
      </w:tr>
    </w:tbl>
    <w:p w14:paraId="2B9F30AD" w14:textId="77777777" w:rsidR="00D449E8" w:rsidRPr="00831EC4" w:rsidRDefault="00D449E8" w:rsidP="006E1254">
      <w:pPr>
        <w:pStyle w:val="Style2"/>
      </w:pPr>
    </w:p>
    <w:p w14:paraId="151B39E9" w14:textId="77777777" w:rsidR="004A191C" w:rsidRPr="00831EC4" w:rsidRDefault="002F20D8" w:rsidP="006E1254">
      <w:pPr>
        <w:pStyle w:val="Style2"/>
        <w:rPr>
          <w:b/>
          <w:bCs/>
        </w:rPr>
      </w:pPr>
      <w:r w:rsidRPr="00831EC4">
        <w:rPr>
          <w:b/>
          <w:bCs/>
        </w:rPr>
        <w:t>Este folheto foi revisto pela última vez em</w:t>
      </w:r>
    </w:p>
    <w:p w14:paraId="50896A0C" w14:textId="77777777" w:rsidR="00D4712E" w:rsidRPr="00831EC4" w:rsidRDefault="00D4712E" w:rsidP="006E1254">
      <w:pPr>
        <w:pStyle w:val="Style2"/>
      </w:pPr>
    </w:p>
    <w:p w14:paraId="42B6365C" w14:textId="77777777" w:rsidR="003B5E7D" w:rsidRPr="00831EC4" w:rsidRDefault="003B5E7D" w:rsidP="009E5DFB">
      <w:pPr>
        <w:pStyle w:val="Style2"/>
        <w:keepNext/>
        <w:keepLines/>
        <w:rPr>
          <w:b/>
        </w:rPr>
      </w:pPr>
      <w:r w:rsidRPr="00831EC4">
        <w:rPr>
          <w:b/>
        </w:rPr>
        <w:t>Outras fontes de informação</w:t>
      </w:r>
    </w:p>
    <w:p w14:paraId="635045C1" w14:textId="77777777" w:rsidR="003B5E7D" w:rsidRPr="00831EC4" w:rsidRDefault="003B5E7D" w:rsidP="009E5DFB">
      <w:pPr>
        <w:pStyle w:val="Style2"/>
        <w:keepNext/>
        <w:keepLines/>
      </w:pPr>
    </w:p>
    <w:p w14:paraId="1990F141" w14:textId="680A4A5E" w:rsidR="004A191C" w:rsidRPr="00831EC4" w:rsidRDefault="002F20D8" w:rsidP="009E5DFB">
      <w:pPr>
        <w:pStyle w:val="Style2"/>
        <w:keepNext/>
        <w:keepLines/>
      </w:pPr>
      <w:r w:rsidRPr="00831EC4">
        <w:t xml:space="preserve">Está disponível informação pormenorizada sobre este medicamento no sítio da internet da Agência Europeia de Medicamentos: </w:t>
      </w:r>
      <w:hyperlink r:id="rId34">
        <w:hyperlink r:id="rId35" w:history="1">
          <w:r w:rsidR="009A6DDC" w:rsidRPr="00831EC4">
            <w:rPr>
              <w:rStyle w:val="Hyperlink"/>
              <w:rFonts w:eastAsia="Calibri" w:cs="Arial"/>
              <w:color w:val="0000FF"/>
              <w:kern w:val="0"/>
              <w:szCs w:val="22"/>
              <w:lang w:eastAsia="en-US"/>
            </w:rPr>
            <w:t>https://www.ema.europa.eu</w:t>
          </w:r>
        </w:hyperlink>
      </w:hyperlink>
      <w:r w:rsidRPr="00831EC4">
        <w:rPr>
          <w:color w:val="auto"/>
        </w:rPr>
        <w:t>.</w:t>
      </w:r>
      <w:r w:rsidR="00D4712E" w:rsidRPr="00831EC4">
        <w:t xml:space="preserve"> </w:t>
      </w:r>
    </w:p>
    <w:p w14:paraId="688412EB" w14:textId="77777777" w:rsidR="006B3FCF" w:rsidRPr="00831EC4" w:rsidRDefault="006B3FCF" w:rsidP="009E5DFB">
      <w:pPr>
        <w:keepNext/>
        <w:keepLines/>
        <w:spacing w:after="0" w:line="240" w:lineRule="auto"/>
        <w:ind w:left="0" w:firstLine="0"/>
      </w:pPr>
    </w:p>
    <w:p w14:paraId="687BA08F" w14:textId="77777777" w:rsidR="00072854" w:rsidRPr="00831EC4" w:rsidRDefault="00072854" w:rsidP="00072854">
      <w:pPr>
        <w:pStyle w:val="Style2"/>
      </w:pPr>
      <w:r w:rsidRPr="00831EC4">
        <w:t>---------------------------------------------------------------------------------------------------------------------------</w:t>
      </w:r>
    </w:p>
    <w:p w14:paraId="2DD6A613" w14:textId="77777777" w:rsidR="006B3FCF" w:rsidRPr="00831EC4" w:rsidRDefault="006B3FCF" w:rsidP="006E1254">
      <w:pPr>
        <w:spacing w:after="0" w:line="240" w:lineRule="auto"/>
        <w:ind w:left="0" w:firstLine="0"/>
      </w:pPr>
    </w:p>
    <w:p w14:paraId="1EAE058A" w14:textId="77777777" w:rsidR="006B3FCF" w:rsidRPr="00831EC4" w:rsidRDefault="006B3FCF" w:rsidP="00457D4C">
      <w:pPr>
        <w:keepNext/>
        <w:keepLines/>
        <w:pageBreakBefore/>
        <w:spacing w:after="0" w:line="240" w:lineRule="auto"/>
        <w:ind w:left="0" w:firstLine="0"/>
        <w:jc w:val="center"/>
        <w:outlineLvl w:val="0"/>
        <w:rPr>
          <w:b/>
          <w:kern w:val="28"/>
          <w:lang w:eastAsia="x-none"/>
        </w:rPr>
      </w:pPr>
      <w:r w:rsidRPr="00831EC4">
        <w:rPr>
          <w:b/>
          <w:kern w:val="28"/>
          <w:lang w:eastAsia="x-none"/>
        </w:rPr>
        <w:lastRenderedPageBreak/>
        <w:t>INSTRUÇÕES DE UTILIZAÇÃO</w:t>
      </w:r>
      <w:r w:rsidRPr="00831EC4">
        <w:rPr>
          <w:b/>
          <w:kern w:val="28"/>
          <w:lang w:eastAsia="x-none"/>
        </w:rPr>
        <w:fldChar w:fldCharType="begin"/>
      </w:r>
      <w:r w:rsidRPr="00831EC4">
        <w:rPr>
          <w:b/>
          <w:kern w:val="28"/>
          <w:lang w:eastAsia="x-none"/>
        </w:rPr>
        <w:instrText xml:space="preserve"> DOCVARIABLE VAULT_ND_0a3adf0f-f59b-4166-806d-c692ee5d001c \* MERGEFORMAT </w:instrText>
      </w:r>
      <w:r w:rsidRPr="00831EC4">
        <w:rPr>
          <w:b/>
          <w:kern w:val="28"/>
          <w:lang w:eastAsia="x-none"/>
        </w:rPr>
        <w:fldChar w:fldCharType="separate"/>
      </w:r>
      <w:r w:rsidRPr="00831EC4">
        <w:rPr>
          <w:b/>
          <w:kern w:val="28"/>
          <w:lang w:eastAsia="x-none"/>
        </w:rPr>
        <w:t xml:space="preserve"> </w:t>
      </w:r>
      <w:r w:rsidRPr="00831EC4">
        <w:rPr>
          <w:b/>
          <w:kern w:val="28"/>
          <w:lang w:eastAsia="x-none"/>
        </w:rPr>
        <w:fldChar w:fldCharType="end"/>
      </w:r>
    </w:p>
    <w:p w14:paraId="1517426C" w14:textId="77777777" w:rsidR="006B3FCF" w:rsidRPr="00831EC4" w:rsidRDefault="006B3FCF" w:rsidP="006E1254">
      <w:pPr>
        <w:keepNext/>
        <w:keepLines/>
        <w:spacing w:after="0" w:line="240" w:lineRule="auto"/>
        <w:ind w:left="0" w:firstLine="0"/>
        <w:jc w:val="center"/>
        <w:rPr>
          <w:b/>
          <w:bCs/>
          <w:lang w:eastAsia="ja-JP"/>
        </w:rPr>
      </w:pPr>
    </w:p>
    <w:p w14:paraId="385BE10F" w14:textId="1C6CF8BA" w:rsidR="006B3FCF" w:rsidRPr="00831EC4" w:rsidRDefault="006B3FCF" w:rsidP="006E1254">
      <w:pPr>
        <w:keepNext/>
        <w:keepLines/>
        <w:kinsoku w:val="0"/>
        <w:overflowPunct w:val="0"/>
        <w:spacing w:after="0" w:line="240" w:lineRule="auto"/>
        <w:ind w:left="0" w:firstLine="0"/>
        <w:rPr>
          <w:color w:val="231F20"/>
          <w:spacing w:val="-2"/>
          <w:w w:val="105"/>
          <w:lang w:eastAsia="ja-JP"/>
        </w:rPr>
      </w:pPr>
      <w:r w:rsidRPr="00831EC4">
        <w:rPr>
          <w:color w:val="231F20"/>
          <w:lang w:eastAsia="ja-JP"/>
        </w:rPr>
        <w:t>Estas</w:t>
      </w:r>
      <w:r w:rsidRPr="00831EC4">
        <w:rPr>
          <w:color w:val="231F20"/>
          <w:spacing w:val="4"/>
          <w:lang w:eastAsia="ja-JP"/>
        </w:rPr>
        <w:t xml:space="preserve"> </w:t>
      </w:r>
      <w:r w:rsidRPr="00831EC4">
        <w:rPr>
          <w:color w:val="231F20"/>
          <w:lang w:eastAsia="ja-JP"/>
        </w:rPr>
        <w:t>Instruções</w:t>
      </w:r>
      <w:r w:rsidRPr="00831EC4">
        <w:rPr>
          <w:color w:val="231F20"/>
          <w:spacing w:val="4"/>
          <w:lang w:eastAsia="ja-JP"/>
        </w:rPr>
        <w:t xml:space="preserve"> de utilização</w:t>
      </w:r>
      <w:r w:rsidRPr="00831EC4">
        <w:rPr>
          <w:color w:val="231F20"/>
          <w:spacing w:val="11"/>
          <w:lang w:eastAsia="ja-JP"/>
        </w:rPr>
        <w:t xml:space="preserve"> </w:t>
      </w:r>
      <w:r w:rsidRPr="00831EC4">
        <w:rPr>
          <w:color w:val="231F20"/>
          <w:lang w:eastAsia="ja-JP"/>
        </w:rPr>
        <w:t>contêm informações sobre como injetar</w:t>
      </w:r>
      <w:r w:rsidRPr="00831EC4">
        <w:rPr>
          <w:color w:val="231F20"/>
          <w:spacing w:val="4"/>
          <w:lang w:eastAsia="ja-JP"/>
        </w:rPr>
        <w:t xml:space="preserve"> </w:t>
      </w:r>
      <w:r w:rsidRPr="00831EC4">
        <w:rPr>
          <w:color w:val="231F20"/>
          <w:spacing w:val="-3"/>
          <w:w w:val="105"/>
          <w:lang w:eastAsia="ja-JP"/>
        </w:rPr>
        <w:t>WEZENLA</w:t>
      </w:r>
      <w:r w:rsidRPr="00831EC4">
        <w:rPr>
          <w:color w:val="231F20"/>
          <w:spacing w:val="-8"/>
          <w:w w:val="105"/>
          <w:lang w:eastAsia="ja-JP"/>
        </w:rPr>
        <w:t xml:space="preserve"> com uma seringa pré-cheia</w:t>
      </w:r>
      <w:r w:rsidRPr="00831EC4">
        <w:rPr>
          <w:color w:val="231F20"/>
          <w:spacing w:val="-2"/>
          <w:w w:val="105"/>
          <w:lang w:eastAsia="ja-JP"/>
        </w:rPr>
        <w:t>.</w:t>
      </w:r>
    </w:p>
    <w:p w14:paraId="37D5BC4A" w14:textId="77777777" w:rsidR="006B3FCF" w:rsidRPr="00831EC4" w:rsidRDefault="006B3FCF" w:rsidP="006E1254">
      <w:pPr>
        <w:keepNext/>
        <w:keepLines/>
        <w:kinsoku w:val="0"/>
        <w:overflowPunct w:val="0"/>
        <w:spacing w:after="0" w:line="240" w:lineRule="auto"/>
        <w:ind w:left="0" w:firstLine="0"/>
        <w:rPr>
          <w:lang w:eastAsia="ja-JP"/>
        </w:rPr>
      </w:pPr>
    </w:p>
    <w:p w14:paraId="1DA5336F" w14:textId="14E79654" w:rsidR="006B3FCF" w:rsidRPr="00831EC4" w:rsidRDefault="006B3FCF" w:rsidP="006E1254">
      <w:pPr>
        <w:keepNext/>
        <w:keepLines/>
        <w:kinsoku w:val="0"/>
        <w:overflowPunct w:val="0"/>
        <w:spacing w:after="0" w:line="240" w:lineRule="auto"/>
        <w:ind w:left="0" w:firstLine="0"/>
        <w:rPr>
          <w:color w:val="231F20"/>
          <w:spacing w:val="-2"/>
          <w:w w:val="105"/>
          <w:lang w:eastAsia="ja-JP"/>
        </w:rPr>
      </w:pPr>
      <w:r w:rsidRPr="00831EC4">
        <w:rPr>
          <w:lang w:eastAsia="ja-JP"/>
        </w:rPr>
        <w:t xml:space="preserve">Esta </w:t>
      </w:r>
      <w:r w:rsidRPr="00831EC4">
        <w:rPr>
          <w:color w:val="231F20"/>
          <w:spacing w:val="-8"/>
          <w:w w:val="105"/>
          <w:lang w:eastAsia="ja-JP"/>
        </w:rPr>
        <w:t xml:space="preserve">seringa pré-cheia administra WEZENLA com uma </w:t>
      </w:r>
      <w:r w:rsidR="00F030F2" w:rsidRPr="00831EC4">
        <w:rPr>
          <w:color w:val="231F20"/>
          <w:spacing w:val="-8"/>
          <w:w w:val="105"/>
          <w:lang w:eastAsia="ja-JP"/>
        </w:rPr>
        <w:t>injeção</w:t>
      </w:r>
      <w:r w:rsidRPr="00831EC4">
        <w:rPr>
          <w:color w:val="231F20"/>
          <w:spacing w:val="-8"/>
          <w:w w:val="105"/>
          <w:lang w:eastAsia="ja-JP"/>
        </w:rPr>
        <w:t xml:space="preserve"> sob a pele (subcutânea). Consulte o folheto informativo para obter informações sobre o medicamento</w:t>
      </w:r>
      <w:r w:rsidRPr="00831EC4">
        <w:rPr>
          <w:lang w:eastAsia="ja-JP"/>
        </w:rPr>
        <w:t>.</w:t>
      </w:r>
    </w:p>
    <w:p w14:paraId="65B2E6EA" w14:textId="77777777" w:rsidR="006B3FCF" w:rsidRPr="00831EC4" w:rsidRDefault="006B3FCF" w:rsidP="006E1254">
      <w:pPr>
        <w:keepNext/>
        <w:keepLines/>
        <w:spacing w:after="0" w:line="240" w:lineRule="auto"/>
        <w:ind w:left="0" w:firstLine="0"/>
        <w:rPr>
          <w:lang w:eastAsia="ja-JP"/>
        </w:rPr>
      </w:pPr>
    </w:p>
    <w:tbl>
      <w:tblPr>
        <w:tblW w:w="0" w:type="auto"/>
        <w:tblLook w:val="04A0" w:firstRow="1" w:lastRow="0" w:firstColumn="1" w:lastColumn="0" w:noHBand="0" w:noVBand="1"/>
      </w:tblPr>
      <w:tblGrid>
        <w:gridCol w:w="3045"/>
        <w:gridCol w:w="2507"/>
        <w:gridCol w:w="3733"/>
      </w:tblGrid>
      <w:tr w:rsidR="006B3FCF" w:rsidRPr="00831EC4" w14:paraId="6560FEFA" w14:textId="77777777" w:rsidTr="00343C08">
        <w:tc>
          <w:tcPr>
            <w:tcW w:w="9360" w:type="dxa"/>
            <w:gridSpan w:val="3"/>
          </w:tcPr>
          <w:p w14:paraId="1B5184B0" w14:textId="77777777" w:rsidR="006B3FCF" w:rsidRPr="00831EC4" w:rsidRDefault="006B3FCF" w:rsidP="006E1254">
            <w:pPr>
              <w:keepNext/>
              <w:keepLines/>
              <w:spacing w:after="0" w:line="240" w:lineRule="auto"/>
              <w:ind w:left="0" w:firstLine="0"/>
              <w:jc w:val="center"/>
              <w:rPr>
                <w:b/>
                <w:bCs/>
                <w:lang w:eastAsia="ja-JP"/>
              </w:rPr>
            </w:pPr>
            <w:r w:rsidRPr="00831EC4">
              <w:rPr>
                <w:b/>
                <w:bCs/>
                <w:lang w:eastAsia="ja-JP"/>
              </w:rPr>
              <w:t>Apresentação da seringa pré-cheia</w:t>
            </w:r>
          </w:p>
          <w:p w14:paraId="215C1A13" w14:textId="77777777" w:rsidR="006B3FCF" w:rsidRPr="00831EC4" w:rsidRDefault="006B3FCF" w:rsidP="006E1254">
            <w:pPr>
              <w:keepNext/>
              <w:keepLines/>
              <w:spacing w:after="0" w:line="240" w:lineRule="auto"/>
              <w:ind w:left="0" w:firstLine="0"/>
              <w:jc w:val="center"/>
              <w:rPr>
                <w:lang w:eastAsia="ja-JP"/>
              </w:rPr>
            </w:pPr>
          </w:p>
        </w:tc>
      </w:tr>
      <w:tr w:rsidR="00356FA2" w:rsidRPr="00831EC4" w14:paraId="2E05B0F5" w14:textId="77777777" w:rsidTr="00B91008">
        <w:trPr>
          <w:trHeight w:val="2288"/>
        </w:trPr>
        <w:tc>
          <w:tcPr>
            <w:tcW w:w="3078" w:type="dxa"/>
          </w:tcPr>
          <w:p w14:paraId="215F5B25" w14:textId="77777777" w:rsidR="00B91008" w:rsidRPr="00831EC4" w:rsidRDefault="00B91008" w:rsidP="006E1254">
            <w:pPr>
              <w:keepNext/>
              <w:keepLines/>
              <w:spacing w:after="0" w:line="240" w:lineRule="auto"/>
              <w:ind w:left="0" w:firstLine="0"/>
              <w:jc w:val="right"/>
              <w:rPr>
                <w:sz w:val="14"/>
                <w:szCs w:val="16"/>
                <w:lang w:eastAsia="ja-JP"/>
              </w:rPr>
            </w:pPr>
          </w:p>
          <w:p w14:paraId="29A9AD26" w14:textId="77777777" w:rsidR="00B91008" w:rsidRPr="00831EC4" w:rsidRDefault="00B91008" w:rsidP="006E1254">
            <w:pPr>
              <w:keepNext/>
              <w:keepLines/>
              <w:spacing w:after="0" w:line="240" w:lineRule="auto"/>
              <w:ind w:left="0" w:firstLine="0"/>
              <w:jc w:val="right"/>
              <w:rPr>
                <w:lang w:eastAsia="ja-JP"/>
              </w:rPr>
            </w:pPr>
          </w:p>
          <w:p w14:paraId="55229FE0" w14:textId="091FBB41" w:rsidR="006B3FCF" w:rsidRPr="00831EC4" w:rsidRDefault="006B3FCF" w:rsidP="006E1254">
            <w:pPr>
              <w:keepNext/>
              <w:keepLines/>
              <w:spacing w:after="0" w:line="240" w:lineRule="auto"/>
              <w:ind w:left="0" w:firstLine="0"/>
              <w:jc w:val="right"/>
              <w:rPr>
                <w:lang w:eastAsia="ja-JP"/>
              </w:rPr>
            </w:pPr>
            <w:r w:rsidRPr="00831EC4">
              <w:rPr>
                <w:lang w:eastAsia="ja-JP"/>
              </w:rPr>
              <w:t>Cabeça do êmbolo</w:t>
            </w:r>
          </w:p>
          <w:p w14:paraId="5075525C" w14:textId="77777777" w:rsidR="00B91008" w:rsidRPr="00831EC4" w:rsidRDefault="00B91008" w:rsidP="006E1254">
            <w:pPr>
              <w:keepNext/>
              <w:keepLines/>
              <w:spacing w:after="0" w:line="240" w:lineRule="auto"/>
              <w:ind w:left="0" w:firstLine="0"/>
              <w:jc w:val="right"/>
              <w:rPr>
                <w:lang w:eastAsia="ja-JP"/>
              </w:rPr>
            </w:pPr>
          </w:p>
          <w:p w14:paraId="61975E40" w14:textId="77777777" w:rsidR="00B91008" w:rsidRPr="00831EC4" w:rsidRDefault="00B91008" w:rsidP="006E1254">
            <w:pPr>
              <w:keepNext/>
              <w:keepLines/>
              <w:spacing w:after="0" w:line="240" w:lineRule="auto"/>
              <w:ind w:left="0" w:firstLine="0"/>
              <w:jc w:val="right"/>
              <w:rPr>
                <w:lang w:eastAsia="ja-JP"/>
              </w:rPr>
            </w:pPr>
          </w:p>
          <w:p w14:paraId="49B4D998" w14:textId="77777777" w:rsidR="00B91008" w:rsidRPr="00831EC4" w:rsidRDefault="00B91008" w:rsidP="006E1254">
            <w:pPr>
              <w:keepNext/>
              <w:keepLines/>
              <w:spacing w:after="0" w:line="240" w:lineRule="auto"/>
              <w:ind w:left="0" w:firstLine="0"/>
              <w:jc w:val="right"/>
              <w:rPr>
                <w:lang w:eastAsia="ja-JP"/>
              </w:rPr>
            </w:pPr>
          </w:p>
          <w:p w14:paraId="2C5C3329" w14:textId="77777777" w:rsidR="006B3FCF" w:rsidRPr="00831EC4" w:rsidRDefault="006B3FCF" w:rsidP="006E1254">
            <w:pPr>
              <w:keepNext/>
              <w:keepLines/>
              <w:spacing w:after="0" w:line="240" w:lineRule="auto"/>
              <w:ind w:left="0" w:firstLine="0"/>
              <w:jc w:val="right"/>
              <w:rPr>
                <w:lang w:eastAsia="ja-JP"/>
              </w:rPr>
            </w:pPr>
            <w:r w:rsidRPr="00831EC4">
              <w:rPr>
                <w:lang w:eastAsia="ja-JP"/>
              </w:rPr>
              <w:t>Clipes da proteção da agulha</w:t>
            </w:r>
          </w:p>
        </w:tc>
        <w:tc>
          <w:tcPr>
            <w:tcW w:w="2509" w:type="dxa"/>
            <w:vMerge w:val="restart"/>
          </w:tcPr>
          <w:p w14:paraId="68237D1D" w14:textId="4FF983AB" w:rsidR="006B3FCF" w:rsidRPr="00831EC4" w:rsidRDefault="00A546AB" w:rsidP="006E1254">
            <w:pPr>
              <w:keepNext/>
              <w:keepLines/>
              <w:spacing w:after="0" w:line="240" w:lineRule="auto"/>
              <w:ind w:left="0" w:firstLine="0"/>
              <w:rPr>
                <w:lang w:eastAsia="ja-JP"/>
              </w:rPr>
            </w:pPr>
            <w:r>
              <w:rPr>
                <w:noProof/>
              </w:rPr>
              <w:pict w14:anchorId="6A4E1145">
                <v:shape id="Picture 74" o:spid="_x0000_s2061" type="#_x0000_t75" style="position:absolute;margin-left:5.2pt;margin-top:9.7pt;width:109.5pt;height:27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6" o:title=""/>
                  <w10:wrap type="square"/>
                </v:shape>
              </w:pict>
            </w:r>
          </w:p>
        </w:tc>
        <w:tc>
          <w:tcPr>
            <w:tcW w:w="3773" w:type="dxa"/>
          </w:tcPr>
          <w:p w14:paraId="3FC37C1F" w14:textId="77777777" w:rsidR="00B91008" w:rsidRPr="00831EC4" w:rsidRDefault="00B91008" w:rsidP="006E1254">
            <w:pPr>
              <w:keepNext/>
              <w:keepLines/>
              <w:spacing w:after="0" w:line="240" w:lineRule="auto"/>
              <w:ind w:left="0" w:firstLine="0"/>
              <w:rPr>
                <w:lang w:eastAsia="ja-JP"/>
              </w:rPr>
            </w:pPr>
          </w:p>
          <w:p w14:paraId="70D2702A" w14:textId="77777777" w:rsidR="00B91008" w:rsidRPr="00831EC4" w:rsidRDefault="00B91008" w:rsidP="006E1254">
            <w:pPr>
              <w:keepNext/>
              <w:keepLines/>
              <w:spacing w:after="0" w:line="240" w:lineRule="auto"/>
              <w:ind w:left="0" w:firstLine="0"/>
              <w:rPr>
                <w:lang w:eastAsia="ja-JP"/>
              </w:rPr>
            </w:pPr>
          </w:p>
          <w:p w14:paraId="5071AC82" w14:textId="77777777" w:rsidR="00B91008" w:rsidRPr="00831EC4" w:rsidRDefault="00B91008" w:rsidP="006E1254">
            <w:pPr>
              <w:keepNext/>
              <w:keepLines/>
              <w:spacing w:after="0" w:line="240" w:lineRule="auto"/>
              <w:ind w:left="0" w:firstLine="0"/>
              <w:rPr>
                <w:lang w:eastAsia="ja-JP"/>
              </w:rPr>
            </w:pPr>
          </w:p>
          <w:p w14:paraId="3483BDD8" w14:textId="5425FD42" w:rsidR="006B3FCF" w:rsidRPr="00831EC4" w:rsidRDefault="006B3FCF" w:rsidP="006E1254">
            <w:pPr>
              <w:keepNext/>
              <w:keepLines/>
              <w:spacing w:after="0" w:line="240" w:lineRule="auto"/>
              <w:ind w:left="0" w:firstLine="0"/>
              <w:rPr>
                <w:lang w:eastAsia="ja-JP"/>
              </w:rPr>
            </w:pPr>
            <w:r w:rsidRPr="00831EC4">
              <w:rPr>
                <w:lang w:eastAsia="ja-JP"/>
              </w:rPr>
              <w:t>Haste do êmbolo</w:t>
            </w:r>
          </w:p>
          <w:p w14:paraId="2F0F43AA" w14:textId="77777777" w:rsidR="00B91008" w:rsidRPr="00831EC4" w:rsidRDefault="00B91008" w:rsidP="006E1254">
            <w:pPr>
              <w:keepNext/>
              <w:keepLines/>
              <w:spacing w:after="0" w:line="240" w:lineRule="auto"/>
              <w:ind w:left="0" w:firstLine="0"/>
              <w:rPr>
                <w:sz w:val="16"/>
                <w:szCs w:val="18"/>
                <w:lang w:eastAsia="ja-JP"/>
              </w:rPr>
            </w:pPr>
          </w:p>
          <w:p w14:paraId="1B55C903" w14:textId="77777777" w:rsidR="00B91008" w:rsidRPr="00831EC4" w:rsidRDefault="00B91008" w:rsidP="006E1254">
            <w:pPr>
              <w:keepNext/>
              <w:keepLines/>
              <w:spacing w:after="0" w:line="240" w:lineRule="auto"/>
              <w:ind w:left="0" w:firstLine="0"/>
              <w:rPr>
                <w:lang w:eastAsia="ja-JP"/>
              </w:rPr>
            </w:pPr>
          </w:p>
          <w:p w14:paraId="599B865F" w14:textId="77777777" w:rsidR="00B91008" w:rsidRPr="00831EC4" w:rsidRDefault="00B91008" w:rsidP="006E1254">
            <w:pPr>
              <w:keepNext/>
              <w:keepLines/>
              <w:spacing w:after="0" w:line="240" w:lineRule="auto"/>
              <w:ind w:left="0" w:firstLine="0"/>
              <w:rPr>
                <w:lang w:eastAsia="ja-JP"/>
              </w:rPr>
            </w:pPr>
          </w:p>
          <w:p w14:paraId="1F370E44" w14:textId="77777777" w:rsidR="00B91008" w:rsidRPr="00831EC4" w:rsidRDefault="00B91008" w:rsidP="006E1254">
            <w:pPr>
              <w:keepNext/>
              <w:keepLines/>
              <w:spacing w:after="0" w:line="240" w:lineRule="auto"/>
              <w:ind w:left="0" w:firstLine="0"/>
              <w:rPr>
                <w:lang w:eastAsia="ja-JP"/>
              </w:rPr>
            </w:pPr>
          </w:p>
          <w:p w14:paraId="3D16C80F" w14:textId="0713A772" w:rsidR="006B3FCF" w:rsidRPr="00831EC4" w:rsidRDefault="006B3FCF" w:rsidP="006E1254">
            <w:pPr>
              <w:keepNext/>
              <w:keepLines/>
              <w:spacing w:after="0" w:line="240" w:lineRule="auto"/>
              <w:ind w:left="0" w:firstLine="0"/>
              <w:rPr>
                <w:lang w:eastAsia="ja-JP"/>
              </w:rPr>
            </w:pPr>
            <w:r w:rsidRPr="00831EC4">
              <w:rPr>
                <w:lang w:eastAsia="ja-JP"/>
              </w:rPr>
              <w:t>Êmbolo</w:t>
            </w:r>
            <w:r w:rsidR="00362783">
              <w:rPr>
                <w:lang w:eastAsia="ja-JP"/>
              </w:rPr>
              <w:t xml:space="preserve"> (localização pode variar)</w:t>
            </w:r>
          </w:p>
        </w:tc>
      </w:tr>
      <w:tr w:rsidR="00356FA2" w:rsidRPr="00831EC4" w14:paraId="1D147BD3" w14:textId="77777777" w:rsidTr="00343C08">
        <w:trPr>
          <w:trHeight w:val="1150"/>
        </w:trPr>
        <w:tc>
          <w:tcPr>
            <w:tcW w:w="3078" w:type="dxa"/>
          </w:tcPr>
          <w:p w14:paraId="249533A0" w14:textId="77777777" w:rsidR="00B91008" w:rsidRPr="00831EC4" w:rsidRDefault="00B91008" w:rsidP="006E1254">
            <w:pPr>
              <w:keepNext/>
              <w:keepLines/>
              <w:spacing w:after="0" w:line="240" w:lineRule="auto"/>
              <w:ind w:left="0" w:firstLine="0"/>
              <w:jc w:val="right"/>
              <w:rPr>
                <w:lang w:eastAsia="ja-JP"/>
              </w:rPr>
            </w:pPr>
          </w:p>
          <w:p w14:paraId="2B6261C0" w14:textId="450D26C5" w:rsidR="006B3FCF" w:rsidRPr="00831EC4" w:rsidRDefault="006B3FCF" w:rsidP="006E1254">
            <w:pPr>
              <w:keepNext/>
              <w:keepLines/>
              <w:spacing w:after="0" w:line="240" w:lineRule="auto"/>
              <w:ind w:left="0" w:firstLine="0"/>
              <w:jc w:val="right"/>
              <w:rPr>
                <w:lang w:eastAsia="ja-JP"/>
              </w:rPr>
            </w:pPr>
            <w:r w:rsidRPr="00831EC4">
              <w:rPr>
                <w:lang w:eastAsia="ja-JP"/>
              </w:rPr>
              <w:t>Manípulo para os dedos</w:t>
            </w:r>
          </w:p>
        </w:tc>
        <w:tc>
          <w:tcPr>
            <w:tcW w:w="2509" w:type="dxa"/>
            <w:vMerge/>
          </w:tcPr>
          <w:p w14:paraId="784CC5CF" w14:textId="77777777" w:rsidR="006B3FCF" w:rsidRPr="00831EC4" w:rsidRDefault="006B3FCF" w:rsidP="006E1254">
            <w:pPr>
              <w:keepNext/>
              <w:keepLines/>
              <w:spacing w:after="0" w:line="240" w:lineRule="auto"/>
              <w:ind w:left="0" w:firstLine="0"/>
              <w:rPr>
                <w:lang w:eastAsia="ja-JP"/>
              </w:rPr>
            </w:pPr>
          </w:p>
        </w:tc>
        <w:tc>
          <w:tcPr>
            <w:tcW w:w="3773" w:type="dxa"/>
            <w:vMerge w:val="restart"/>
          </w:tcPr>
          <w:p w14:paraId="73A76843" w14:textId="77777777" w:rsidR="00B91008" w:rsidRPr="00831EC4" w:rsidRDefault="00B91008" w:rsidP="006E1254">
            <w:pPr>
              <w:keepNext/>
              <w:keepLines/>
              <w:spacing w:after="0" w:line="240" w:lineRule="auto"/>
              <w:ind w:left="0" w:firstLine="0"/>
              <w:rPr>
                <w:sz w:val="12"/>
                <w:szCs w:val="14"/>
                <w:lang w:eastAsia="ja-JP"/>
              </w:rPr>
            </w:pPr>
          </w:p>
          <w:p w14:paraId="51881B7E" w14:textId="77777777" w:rsidR="00B91008" w:rsidRPr="00831EC4" w:rsidRDefault="00B91008" w:rsidP="006E1254">
            <w:pPr>
              <w:keepNext/>
              <w:keepLines/>
              <w:spacing w:after="0" w:line="240" w:lineRule="auto"/>
              <w:ind w:left="0" w:firstLine="0"/>
              <w:rPr>
                <w:lang w:eastAsia="ja-JP"/>
              </w:rPr>
            </w:pPr>
          </w:p>
          <w:p w14:paraId="5B37FB9F" w14:textId="77777777" w:rsidR="00B91008" w:rsidRPr="00831EC4" w:rsidRDefault="00B91008" w:rsidP="006E1254">
            <w:pPr>
              <w:keepNext/>
              <w:keepLines/>
              <w:spacing w:after="0" w:line="240" w:lineRule="auto"/>
              <w:ind w:left="0" w:firstLine="0"/>
              <w:rPr>
                <w:lang w:eastAsia="ja-JP"/>
              </w:rPr>
            </w:pPr>
          </w:p>
          <w:p w14:paraId="344D85D8" w14:textId="0DBCF495" w:rsidR="006B3FCF" w:rsidRPr="00831EC4" w:rsidRDefault="006B3FCF" w:rsidP="006E1254">
            <w:pPr>
              <w:keepNext/>
              <w:keepLines/>
              <w:spacing w:after="0" w:line="240" w:lineRule="auto"/>
              <w:ind w:left="0" w:firstLine="0"/>
              <w:rPr>
                <w:lang w:eastAsia="ja-JP"/>
              </w:rPr>
            </w:pPr>
            <w:r w:rsidRPr="00831EC4">
              <w:rPr>
                <w:lang w:eastAsia="ja-JP"/>
              </w:rPr>
              <w:t>Corpo</w:t>
            </w:r>
          </w:p>
        </w:tc>
      </w:tr>
      <w:tr w:rsidR="00356FA2" w:rsidRPr="00831EC4" w14:paraId="319FC2C7" w14:textId="77777777" w:rsidTr="00343C08">
        <w:trPr>
          <w:trHeight w:val="433"/>
        </w:trPr>
        <w:tc>
          <w:tcPr>
            <w:tcW w:w="3078" w:type="dxa"/>
          </w:tcPr>
          <w:p w14:paraId="35DF04A7" w14:textId="77777777" w:rsidR="006B3FCF" w:rsidRPr="00831EC4" w:rsidRDefault="006B3FCF" w:rsidP="006E1254">
            <w:pPr>
              <w:keepNext/>
              <w:keepLines/>
              <w:spacing w:after="0" w:line="240" w:lineRule="auto"/>
              <w:ind w:left="0" w:firstLine="0"/>
              <w:jc w:val="right"/>
              <w:rPr>
                <w:lang w:eastAsia="ja-JP"/>
              </w:rPr>
            </w:pPr>
            <w:r w:rsidRPr="00831EC4">
              <w:rPr>
                <w:lang w:eastAsia="ja-JP"/>
              </w:rPr>
              <w:t>Rótulo</w:t>
            </w:r>
          </w:p>
        </w:tc>
        <w:tc>
          <w:tcPr>
            <w:tcW w:w="2509" w:type="dxa"/>
            <w:vMerge/>
          </w:tcPr>
          <w:p w14:paraId="47C23A95" w14:textId="77777777" w:rsidR="006B3FCF" w:rsidRPr="00831EC4" w:rsidRDefault="006B3FCF" w:rsidP="006E1254">
            <w:pPr>
              <w:keepNext/>
              <w:keepLines/>
              <w:spacing w:after="0" w:line="240" w:lineRule="auto"/>
              <w:ind w:left="0" w:firstLine="0"/>
              <w:rPr>
                <w:lang w:eastAsia="ja-JP"/>
              </w:rPr>
            </w:pPr>
          </w:p>
        </w:tc>
        <w:tc>
          <w:tcPr>
            <w:tcW w:w="3773" w:type="dxa"/>
            <w:vMerge/>
          </w:tcPr>
          <w:p w14:paraId="014E3DA6" w14:textId="77777777" w:rsidR="006B3FCF" w:rsidRPr="00831EC4" w:rsidRDefault="006B3FCF" w:rsidP="006E1254">
            <w:pPr>
              <w:keepNext/>
              <w:keepLines/>
              <w:spacing w:after="0" w:line="240" w:lineRule="auto"/>
              <w:ind w:left="0" w:firstLine="0"/>
              <w:rPr>
                <w:lang w:eastAsia="ja-JP"/>
              </w:rPr>
            </w:pPr>
          </w:p>
        </w:tc>
      </w:tr>
      <w:tr w:rsidR="00356FA2" w:rsidRPr="00831EC4" w14:paraId="462ACEBF" w14:textId="77777777" w:rsidTr="00343C08">
        <w:trPr>
          <w:trHeight w:val="1931"/>
        </w:trPr>
        <w:tc>
          <w:tcPr>
            <w:tcW w:w="3078" w:type="dxa"/>
          </w:tcPr>
          <w:p w14:paraId="51B4E9A3" w14:textId="77777777" w:rsidR="00B91008" w:rsidRPr="00831EC4" w:rsidRDefault="00B91008" w:rsidP="006E1254">
            <w:pPr>
              <w:spacing w:after="0" w:line="240" w:lineRule="auto"/>
              <w:ind w:left="0" w:firstLine="0"/>
              <w:jc w:val="right"/>
              <w:rPr>
                <w:lang w:eastAsia="ja-JP"/>
              </w:rPr>
            </w:pPr>
          </w:p>
          <w:p w14:paraId="0D1FB32D" w14:textId="77777777" w:rsidR="00B91008" w:rsidRPr="00831EC4" w:rsidRDefault="00B91008" w:rsidP="006E1254">
            <w:pPr>
              <w:spacing w:after="0" w:line="240" w:lineRule="auto"/>
              <w:ind w:left="0" w:firstLine="0"/>
              <w:jc w:val="right"/>
              <w:rPr>
                <w:lang w:eastAsia="ja-JP"/>
              </w:rPr>
            </w:pPr>
          </w:p>
          <w:p w14:paraId="17C7B469" w14:textId="77777777" w:rsidR="00B91008" w:rsidRPr="00831EC4" w:rsidRDefault="00B91008" w:rsidP="006E1254">
            <w:pPr>
              <w:spacing w:after="0" w:line="240" w:lineRule="auto"/>
              <w:ind w:left="0" w:firstLine="0"/>
              <w:jc w:val="right"/>
              <w:rPr>
                <w:lang w:eastAsia="ja-JP"/>
              </w:rPr>
            </w:pPr>
          </w:p>
          <w:p w14:paraId="59000BFB" w14:textId="1429845E" w:rsidR="006B3FCF" w:rsidRPr="00831EC4" w:rsidRDefault="006B3FCF" w:rsidP="006E1254">
            <w:pPr>
              <w:spacing w:after="0" w:line="240" w:lineRule="auto"/>
              <w:ind w:left="0" w:firstLine="0"/>
              <w:jc w:val="right"/>
              <w:rPr>
                <w:lang w:eastAsia="ja-JP"/>
              </w:rPr>
            </w:pPr>
            <w:r w:rsidRPr="00831EC4">
              <w:rPr>
                <w:lang w:eastAsia="ja-JP"/>
              </w:rPr>
              <w:t>Tampa da agulha (agulha no interior)</w:t>
            </w:r>
          </w:p>
        </w:tc>
        <w:tc>
          <w:tcPr>
            <w:tcW w:w="2509" w:type="dxa"/>
            <w:vMerge/>
          </w:tcPr>
          <w:p w14:paraId="71D890A8" w14:textId="77777777" w:rsidR="006B3FCF" w:rsidRPr="00831EC4" w:rsidRDefault="006B3FCF" w:rsidP="006E1254">
            <w:pPr>
              <w:spacing w:after="0" w:line="240" w:lineRule="auto"/>
              <w:ind w:left="0" w:firstLine="0"/>
              <w:rPr>
                <w:lang w:eastAsia="ja-JP"/>
              </w:rPr>
            </w:pPr>
          </w:p>
        </w:tc>
        <w:tc>
          <w:tcPr>
            <w:tcW w:w="3773" w:type="dxa"/>
          </w:tcPr>
          <w:p w14:paraId="1C3277EB" w14:textId="77777777" w:rsidR="006B3FCF" w:rsidRPr="00831EC4" w:rsidRDefault="006B3FCF" w:rsidP="006E1254">
            <w:pPr>
              <w:spacing w:after="0" w:line="240" w:lineRule="auto"/>
              <w:ind w:left="0" w:firstLine="0"/>
              <w:rPr>
                <w:lang w:eastAsia="ja-JP"/>
              </w:rPr>
            </w:pPr>
            <w:r w:rsidRPr="00831EC4">
              <w:rPr>
                <w:lang w:eastAsia="ja-JP"/>
              </w:rPr>
              <w:t>Janela de visualização</w:t>
            </w:r>
          </w:p>
          <w:p w14:paraId="572F21A6" w14:textId="77777777" w:rsidR="006B3FCF" w:rsidRPr="00831EC4" w:rsidRDefault="006B3FCF" w:rsidP="006E1254">
            <w:pPr>
              <w:spacing w:after="0" w:line="240" w:lineRule="auto"/>
              <w:ind w:left="0" w:firstLine="0"/>
              <w:rPr>
                <w:lang w:eastAsia="ja-JP"/>
              </w:rPr>
            </w:pPr>
          </w:p>
        </w:tc>
      </w:tr>
    </w:tbl>
    <w:p w14:paraId="734A4F5F" w14:textId="77777777" w:rsidR="006B3FCF" w:rsidRPr="00831EC4" w:rsidRDefault="006B3FCF" w:rsidP="00456CCE">
      <w:pPr>
        <w:spacing w:line="247" w:lineRule="auto"/>
        <w:ind w:left="0" w:firstLine="0"/>
        <w:rPr>
          <w:lang w:eastAsia="ja-JP"/>
        </w:rPr>
      </w:pPr>
    </w:p>
    <w:tbl>
      <w:tblPr>
        <w:tblW w:w="9356" w:type="dxa"/>
        <w:tblLook w:val="04A0" w:firstRow="1" w:lastRow="0" w:firstColumn="1" w:lastColumn="0" w:noHBand="0" w:noVBand="1"/>
      </w:tblPr>
      <w:tblGrid>
        <w:gridCol w:w="9356"/>
      </w:tblGrid>
      <w:tr w:rsidR="006B3FCF" w:rsidRPr="00831EC4" w14:paraId="527D6732" w14:textId="77777777" w:rsidTr="00343C08">
        <w:trPr>
          <w:trHeight w:val="135"/>
        </w:trPr>
        <w:tc>
          <w:tcPr>
            <w:tcW w:w="9356" w:type="dxa"/>
            <w:shd w:val="clear" w:color="auto" w:fill="8DB3E2"/>
          </w:tcPr>
          <w:p w14:paraId="04D3F57D" w14:textId="7A68B3A5" w:rsidR="006B3FCF" w:rsidRPr="00831EC4" w:rsidRDefault="006B3FCF" w:rsidP="006E1254">
            <w:pPr>
              <w:keepNext/>
              <w:keepLines/>
              <w:tabs>
                <w:tab w:val="left" w:pos="8015"/>
              </w:tabs>
              <w:spacing w:after="0" w:line="240" w:lineRule="auto"/>
              <w:ind w:left="0" w:firstLine="0"/>
              <w:rPr>
                <w:b/>
                <w:lang w:eastAsia="ja-JP"/>
              </w:rPr>
            </w:pPr>
            <w:r w:rsidRPr="00831EC4">
              <w:rPr>
                <w:b/>
                <w:lang w:eastAsia="ja-JP"/>
              </w:rPr>
              <w:lastRenderedPageBreak/>
              <w:t xml:space="preserve">1 </w:t>
            </w:r>
            <w:r w:rsidR="007854F6" w:rsidRPr="00831EC4">
              <w:rPr>
                <w:b/>
                <w:lang w:eastAsia="ja-JP"/>
              </w:rPr>
              <w:t xml:space="preserve">Informações importantes que tem de saber antes de injetar </w:t>
            </w:r>
            <w:r w:rsidRPr="00831EC4">
              <w:rPr>
                <w:b/>
                <w:lang w:eastAsia="ja-JP"/>
              </w:rPr>
              <w:t xml:space="preserve">WEZENLA </w:t>
            </w:r>
          </w:p>
        </w:tc>
      </w:tr>
      <w:tr w:rsidR="006B3FCF" w:rsidRPr="00831EC4" w14:paraId="6BB5DBDA" w14:textId="77777777" w:rsidTr="00343C08">
        <w:trPr>
          <w:trHeight w:val="4961"/>
        </w:trPr>
        <w:tc>
          <w:tcPr>
            <w:tcW w:w="9356" w:type="dxa"/>
          </w:tcPr>
          <w:p w14:paraId="2FECB824" w14:textId="77777777" w:rsidR="006B3FCF" w:rsidRPr="00831EC4" w:rsidRDefault="006B3FCF" w:rsidP="006E1254">
            <w:pPr>
              <w:keepNext/>
              <w:keepLines/>
              <w:suppressAutoHyphens/>
              <w:autoSpaceDE w:val="0"/>
              <w:autoSpaceDN w:val="0"/>
              <w:adjustRightInd w:val="0"/>
              <w:spacing w:after="0" w:line="240" w:lineRule="auto"/>
              <w:ind w:left="0" w:firstLine="0"/>
              <w:textAlignment w:val="center"/>
              <w:rPr>
                <w:b/>
                <w:bCs/>
                <w:spacing w:val="-4"/>
                <w:lang w:eastAsia="ja-JP"/>
              </w:rPr>
            </w:pPr>
          </w:p>
          <w:p w14:paraId="276101CA" w14:textId="77777777" w:rsidR="006B3FCF" w:rsidRPr="00831EC4" w:rsidRDefault="00576427" w:rsidP="006E1254">
            <w:pPr>
              <w:keepNext/>
              <w:keepLines/>
              <w:suppressAutoHyphens/>
              <w:autoSpaceDE w:val="0"/>
              <w:autoSpaceDN w:val="0"/>
              <w:adjustRightInd w:val="0"/>
              <w:spacing w:after="0" w:line="240" w:lineRule="auto"/>
              <w:ind w:left="0" w:firstLine="0"/>
              <w:textAlignment w:val="center"/>
              <w:rPr>
                <w:b/>
                <w:bCs/>
                <w:spacing w:val="-4"/>
                <w:lang w:eastAsia="ja-JP"/>
              </w:rPr>
            </w:pPr>
            <w:r w:rsidRPr="00831EC4">
              <w:rPr>
                <w:b/>
                <w:bCs/>
                <w:spacing w:val="-4"/>
                <w:lang w:eastAsia="ja-JP"/>
              </w:rPr>
              <w:t>Dosagem</w:t>
            </w:r>
            <w:r w:rsidR="006B3FCF" w:rsidRPr="00831EC4">
              <w:rPr>
                <w:b/>
                <w:bCs/>
                <w:spacing w:val="-4"/>
                <w:lang w:eastAsia="ja-JP"/>
              </w:rPr>
              <w:t xml:space="preserve">: </w:t>
            </w:r>
          </w:p>
          <w:p w14:paraId="4F8E6B83" w14:textId="77777777" w:rsidR="006B3FCF" w:rsidRPr="00831EC4" w:rsidRDefault="006B3FCF" w:rsidP="001E2478">
            <w:pPr>
              <w:keepNext/>
              <w:keepLines/>
              <w:numPr>
                <w:ilvl w:val="0"/>
                <w:numId w:val="12"/>
              </w:numPr>
              <w:suppressAutoHyphens/>
              <w:autoSpaceDE w:val="0"/>
              <w:autoSpaceDN w:val="0"/>
              <w:adjustRightInd w:val="0"/>
              <w:spacing w:after="0" w:line="240" w:lineRule="auto"/>
              <w:ind w:left="567" w:hanging="567"/>
              <w:contextualSpacing/>
              <w:textAlignment w:val="center"/>
              <w:rPr>
                <w:lang w:eastAsia="ja-JP"/>
              </w:rPr>
            </w:pPr>
            <w:r w:rsidRPr="00831EC4">
              <w:rPr>
                <w:lang w:eastAsia="ja-JP"/>
              </w:rPr>
              <w:t xml:space="preserve">WEZENLA </w:t>
            </w:r>
            <w:r w:rsidR="00576427" w:rsidRPr="00831EC4">
              <w:rPr>
                <w:lang w:eastAsia="ja-JP"/>
              </w:rPr>
              <w:t>apresenta-se em duas doses diferentes</w:t>
            </w:r>
            <w:r w:rsidRPr="00831EC4">
              <w:rPr>
                <w:lang w:eastAsia="ja-JP"/>
              </w:rPr>
              <w:t>: 45 mg/0</w:t>
            </w:r>
            <w:r w:rsidR="00576427" w:rsidRPr="00831EC4">
              <w:rPr>
                <w:lang w:eastAsia="ja-JP"/>
              </w:rPr>
              <w:t>,</w:t>
            </w:r>
            <w:r w:rsidRPr="00831EC4">
              <w:rPr>
                <w:lang w:eastAsia="ja-JP"/>
              </w:rPr>
              <w:t>5 m</w:t>
            </w:r>
            <w:r w:rsidR="00576427" w:rsidRPr="00831EC4">
              <w:rPr>
                <w:lang w:eastAsia="ja-JP"/>
              </w:rPr>
              <w:t>l</w:t>
            </w:r>
            <w:r w:rsidRPr="00831EC4">
              <w:rPr>
                <w:lang w:eastAsia="ja-JP"/>
              </w:rPr>
              <w:t xml:space="preserve"> </w:t>
            </w:r>
            <w:r w:rsidR="00576427" w:rsidRPr="00831EC4">
              <w:rPr>
                <w:lang w:eastAsia="ja-JP"/>
              </w:rPr>
              <w:t>e</w:t>
            </w:r>
            <w:r w:rsidRPr="00831EC4">
              <w:rPr>
                <w:lang w:eastAsia="ja-JP"/>
              </w:rPr>
              <w:t xml:space="preserve"> 90 mg/1</w:t>
            </w:r>
            <w:r w:rsidR="00576427" w:rsidRPr="00831EC4">
              <w:rPr>
                <w:lang w:eastAsia="ja-JP"/>
              </w:rPr>
              <w:t>,</w:t>
            </w:r>
            <w:r w:rsidRPr="00831EC4">
              <w:rPr>
                <w:lang w:eastAsia="ja-JP"/>
              </w:rPr>
              <w:t>0 m</w:t>
            </w:r>
            <w:r w:rsidR="00576427" w:rsidRPr="00831EC4">
              <w:rPr>
                <w:lang w:eastAsia="ja-JP"/>
              </w:rPr>
              <w:t>l</w:t>
            </w:r>
            <w:r w:rsidRPr="00831EC4">
              <w:rPr>
                <w:lang w:eastAsia="ja-JP"/>
              </w:rPr>
              <w:t xml:space="preserve">. </w:t>
            </w:r>
            <w:r w:rsidR="00576427" w:rsidRPr="00831EC4">
              <w:rPr>
                <w:lang w:eastAsia="ja-JP"/>
              </w:rPr>
              <w:t>Consulte a sua receita para garantir que tem a dose correta</w:t>
            </w:r>
            <w:r w:rsidRPr="00831EC4">
              <w:rPr>
                <w:lang w:eastAsia="ja-JP"/>
              </w:rPr>
              <w:t xml:space="preserve">. </w:t>
            </w:r>
          </w:p>
          <w:p w14:paraId="25BF6538" w14:textId="77777777" w:rsidR="006B3FCF" w:rsidRPr="00831EC4" w:rsidRDefault="00576427" w:rsidP="001E2478">
            <w:pPr>
              <w:keepNext/>
              <w:keepLines/>
              <w:numPr>
                <w:ilvl w:val="0"/>
                <w:numId w:val="12"/>
              </w:numPr>
              <w:suppressAutoHyphens/>
              <w:autoSpaceDE w:val="0"/>
              <w:autoSpaceDN w:val="0"/>
              <w:adjustRightInd w:val="0"/>
              <w:spacing w:after="0" w:line="240" w:lineRule="auto"/>
              <w:ind w:left="567" w:hanging="567"/>
              <w:contextualSpacing/>
              <w:textAlignment w:val="center"/>
              <w:rPr>
                <w:lang w:eastAsia="ja-JP"/>
              </w:rPr>
            </w:pPr>
            <w:r w:rsidRPr="00831EC4">
              <w:rPr>
                <w:lang w:eastAsia="ja-JP"/>
              </w:rPr>
              <w:t>O aspeto da seringa pré-cheia será diferente para cada dose. A quantidade de medicamento na seringa pré-cheia também</w:t>
            </w:r>
            <w:r w:rsidR="006B3FCF" w:rsidRPr="00831EC4">
              <w:rPr>
                <w:lang w:eastAsia="ja-JP"/>
              </w:rPr>
              <w:t xml:space="preserve"> </w:t>
            </w:r>
            <w:r w:rsidRPr="00831EC4">
              <w:rPr>
                <w:lang w:eastAsia="ja-JP"/>
              </w:rPr>
              <w:t>será diferente para cada dose</w:t>
            </w:r>
            <w:r w:rsidR="006B3FCF" w:rsidRPr="00831EC4">
              <w:rPr>
                <w:lang w:eastAsia="ja-JP"/>
              </w:rPr>
              <w:t>.</w:t>
            </w:r>
          </w:p>
          <w:p w14:paraId="3A9AED03" w14:textId="31AC6638" w:rsidR="006B3FCF" w:rsidRPr="00831EC4" w:rsidRDefault="00576427" w:rsidP="001E2478">
            <w:pPr>
              <w:keepNext/>
              <w:keepLines/>
              <w:numPr>
                <w:ilvl w:val="0"/>
                <w:numId w:val="12"/>
              </w:numPr>
              <w:suppressAutoHyphens/>
              <w:autoSpaceDE w:val="0"/>
              <w:autoSpaceDN w:val="0"/>
              <w:adjustRightInd w:val="0"/>
              <w:spacing w:after="0" w:line="240" w:lineRule="auto"/>
              <w:ind w:left="567" w:hanging="567"/>
              <w:contextualSpacing/>
              <w:textAlignment w:val="center"/>
              <w:rPr>
                <w:lang w:eastAsia="ja-JP"/>
              </w:rPr>
            </w:pPr>
            <w:r w:rsidRPr="00831EC4">
              <w:rPr>
                <w:lang w:eastAsia="ja-JP"/>
              </w:rPr>
              <w:t>A dose de</w:t>
            </w:r>
            <w:r w:rsidR="006B3FCF" w:rsidRPr="00831EC4">
              <w:rPr>
                <w:lang w:eastAsia="ja-JP"/>
              </w:rPr>
              <w:t xml:space="preserve"> 45 mg/0</w:t>
            </w:r>
            <w:r w:rsidRPr="00831EC4">
              <w:rPr>
                <w:lang w:eastAsia="ja-JP"/>
              </w:rPr>
              <w:t>,</w:t>
            </w:r>
            <w:r w:rsidR="006B3FCF" w:rsidRPr="00831EC4">
              <w:rPr>
                <w:lang w:eastAsia="ja-JP"/>
              </w:rPr>
              <w:t>5 m</w:t>
            </w:r>
            <w:r w:rsidRPr="00831EC4">
              <w:rPr>
                <w:lang w:eastAsia="ja-JP"/>
              </w:rPr>
              <w:t>l</w:t>
            </w:r>
            <w:r w:rsidR="006B3FCF" w:rsidRPr="00831EC4">
              <w:rPr>
                <w:lang w:eastAsia="ja-JP"/>
              </w:rPr>
              <w:t xml:space="preserve"> </w:t>
            </w:r>
            <w:r w:rsidRPr="00831EC4">
              <w:rPr>
                <w:lang w:eastAsia="ja-JP"/>
              </w:rPr>
              <w:t xml:space="preserve">tem uma quantidade mais pequena de medicamento do que a de </w:t>
            </w:r>
            <w:r w:rsidR="006B3FCF" w:rsidRPr="00831EC4">
              <w:rPr>
                <w:lang w:eastAsia="ja-JP"/>
              </w:rPr>
              <w:t>90 mg/1</w:t>
            </w:r>
            <w:r w:rsidRPr="00831EC4">
              <w:rPr>
                <w:lang w:eastAsia="ja-JP"/>
              </w:rPr>
              <w:t>,</w:t>
            </w:r>
            <w:r w:rsidR="006B3FCF" w:rsidRPr="00831EC4">
              <w:rPr>
                <w:lang w:eastAsia="ja-JP"/>
              </w:rPr>
              <w:t>0 m</w:t>
            </w:r>
            <w:r w:rsidRPr="00831EC4">
              <w:rPr>
                <w:lang w:eastAsia="ja-JP"/>
              </w:rPr>
              <w:t>l</w:t>
            </w:r>
            <w:r w:rsidR="006B3FCF" w:rsidRPr="00831EC4">
              <w:rPr>
                <w:lang w:eastAsia="ja-JP"/>
              </w:rPr>
              <w:t xml:space="preserve">. </w:t>
            </w:r>
            <w:r w:rsidRPr="00831EC4">
              <w:rPr>
                <w:lang w:eastAsia="ja-JP"/>
              </w:rPr>
              <w:t xml:space="preserve">Consulte as </w:t>
            </w:r>
            <w:r w:rsidR="00F030F2" w:rsidRPr="00831EC4">
              <w:rPr>
                <w:lang w:eastAsia="ja-JP"/>
              </w:rPr>
              <w:t>ilustrações</w:t>
            </w:r>
            <w:r w:rsidRPr="00831EC4">
              <w:rPr>
                <w:lang w:eastAsia="ja-JP"/>
              </w:rPr>
              <w:t xml:space="preserve"> abaixo para ver qual é o aspeto da dose na seringa pré</w:t>
            </w:r>
            <w:r w:rsidR="00762093" w:rsidRPr="00831EC4">
              <w:rPr>
                <w:lang w:eastAsia="ja-JP"/>
              </w:rPr>
              <w:noBreakHyphen/>
            </w:r>
            <w:r w:rsidRPr="00831EC4">
              <w:rPr>
                <w:lang w:eastAsia="ja-JP"/>
              </w:rPr>
              <w:t>cheia</w:t>
            </w:r>
            <w:r w:rsidR="006B3FCF" w:rsidRPr="00831EC4">
              <w:rPr>
                <w:lang w:eastAsia="ja-JP"/>
              </w:rPr>
              <w:t xml:space="preserve">. </w:t>
            </w:r>
          </w:p>
          <w:tbl>
            <w:tblPr>
              <w:tblW w:w="0" w:type="auto"/>
              <w:tblLook w:val="04A0" w:firstRow="1" w:lastRow="0" w:firstColumn="1" w:lastColumn="0" w:noHBand="0" w:noVBand="1"/>
            </w:tblPr>
            <w:tblGrid>
              <w:gridCol w:w="4638"/>
              <w:gridCol w:w="4502"/>
            </w:tblGrid>
            <w:tr w:rsidR="00DE16DE" w:rsidRPr="00831EC4" w14:paraId="7435175D" w14:textId="77777777" w:rsidTr="00343C08">
              <w:tc>
                <w:tcPr>
                  <w:tcW w:w="9140" w:type="dxa"/>
                  <w:gridSpan w:val="2"/>
                </w:tcPr>
                <w:p w14:paraId="1D270CF3" w14:textId="3DDA4402" w:rsidR="00DE16DE" w:rsidRPr="00831EC4" w:rsidRDefault="00DE16DE" w:rsidP="006E1254">
                  <w:pPr>
                    <w:keepNext/>
                    <w:keepLines/>
                    <w:suppressAutoHyphens/>
                    <w:autoSpaceDE w:val="0"/>
                    <w:autoSpaceDN w:val="0"/>
                    <w:adjustRightInd w:val="0"/>
                    <w:spacing w:after="0" w:line="240" w:lineRule="auto"/>
                    <w:ind w:left="0" w:firstLine="0"/>
                    <w:jc w:val="center"/>
                    <w:textAlignment w:val="center"/>
                    <w:rPr>
                      <w:b/>
                      <w:bCs/>
                      <w:spacing w:val="-4"/>
                      <w:lang w:eastAsia="ja-JP"/>
                    </w:rPr>
                  </w:pPr>
                </w:p>
                <w:p w14:paraId="7E2889A2" w14:textId="4C9B5B74" w:rsidR="00DE16DE" w:rsidRPr="00831EC4" w:rsidRDefault="00A546AB" w:rsidP="006E1254">
                  <w:pPr>
                    <w:keepNext/>
                    <w:keepLines/>
                    <w:suppressAutoHyphens/>
                    <w:autoSpaceDE w:val="0"/>
                    <w:autoSpaceDN w:val="0"/>
                    <w:adjustRightInd w:val="0"/>
                    <w:spacing w:after="0" w:line="240" w:lineRule="auto"/>
                    <w:ind w:left="0" w:firstLine="0"/>
                    <w:textAlignment w:val="center"/>
                    <w:rPr>
                      <w:b/>
                      <w:bCs/>
                      <w:spacing w:val="-4"/>
                      <w:lang w:eastAsia="ja-JP"/>
                    </w:rPr>
                  </w:pPr>
                  <w:r>
                    <w:rPr>
                      <w:noProof/>
                    </w:rPr>
                    <w:pict w14:anchorId="466FDDC3">
                      <v:shape id="Picture 2" o:spid="_x0000_s2060" type="#_x0000_t75" style="position:absolute;margin-left:87.05pt;margin-top:-236.35pt;width:276.75pt;height:3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7" o:title=""/>
                        <w10:wrap type="square"/>
                      </v:shape>
                    </w:pict>
                  </w:r>
                </w:p>
              </w:tc>
            </w:tr>
            <w:tr w:rsidR="00DE16DE" w:rsidRPr="00831EC4" w14:paraId="72BE6A24" w14:textId="77777777" w:rsidTr="00343C08">
              <w:tc>
                <w:tcPr>
                  <w:tcW w:w="4638" w:type="dxa"/>
                </w:tcPr>
                <w:p w14:paraId="33CE5361" w14:textId="77777777" w:rsidR="00DE16DE" w:rsidRPr="00831EC4" w:rsidRDefault="00DE16DE" w:rsidP="006E1254">
                  <w:pPr>
                    <w:keepNext/>
                    <w:keepLines/>
                    <w:suppressAutoHyphens/>
                    <w:autoSpaceDE w:val="0"/>
                    <w:autoSpaceDN w:val="0"/>
                    <w:adjustRightInd w:val="0"/>
                    <w:spacing w:after="0" w:line="240" w:lineRule="auto"/>
                    <w:ind w:left="1590" w:firstLine="0"/>
                    <w:textAlignment w:val="center"/>
                    <w:rPr>
                      <w:b/>
                      <w:bCs/>
                      <w:spacing w:val="-4"/>
                      <w:lang w:eastAsia="ja-JP"/>
                    </w:rPr>
                  </w:pPr>
                  <w:r w:rsidRPr="00831EC4">
                    <w:rPr>
                      <w:b/>
                      <w:bCs/>
                      <w:spacing w:val="-4"/>
                      <w:lang w:eastAsia="ja-JP"/>
                    </w:rPr>
                    <w:t>45 mg/0,5 ml</w:t>
                  </w:r>
                </w:p>
              </w:tc>
              <w:tc>
                <w:tcPr>
                  <w:tcW w:w="4502" w:type="dxa"/>
                </w:tcPr>
                <w:p w14:paraId="0D618F2D" w14:textId="77777777" w:rsidR="00DE16DE" w:rsidRPr="00831EC4" w:rsidRDefault="00DE16DE" w:rsidP="006E1254">
                  <w:pPr>
                    <w:keepNext/>
                    <w:keepLines/>
                    <w:suppressAutoHyphens/>
                    <w:autoSpaceDE w:val="0"/>
                    <w:autoSpaceDN w:val="0"/>
                    <w:adjustRightInd w:val="0"/>
                    <w:spacing w:after="0" w:line="240" w:lineRule="auto"/>
                    <w:ind w:left="1378" w:firstLine="0"/>
                    <w:textAlignment w:val="center"/>
                    <w:rPr>
                      <w:b/>
                      <w:bCs/>
                      <w:spacing w:val="-4"/>
                      <w:lang w:eastAsia="ja-JP"/>
                    </w:rPr>
                  </w:pPr>
                  <w:r w:rsidRPr="00831EC4">
                    <w:rPr>
                      <w:b/>
                      <w:bCs/>
                      <w:spacing w:val="-4"/>
                      <w:lang w:eastAsia="ja-JP"/>
                    </w:rPr>
                    <w:t>90 mg/1,0 ml</w:t>
                  </w:r>
                </w:p>
              </w:tc>
            </w:tr>
          </w:tbl>
          <w:p w14:paraId="0DFADB25" w14:textId="77777777" w:rsidR="006B3FCF" w:rsidRPr="00831EC4" w:rsidRDefault="006B3FCF" w:rsidP="006E1254">
            <w:pPr>
              <w:keepNext/>
              <w:keepLines/>
              <w:suppressAutoHyphens/>
              <w:autoSpaceDE w:val="0"/>
              <w:autoSpaceDN w:val="0"/>
              <w:adjustRightInd w:val="0"/>
              <w:spacing w:after="0" w:line="240" w:lineRule="auto"/>
              <w:ind w:left="0" w:firstLine="0"/>
              <w:textAlignment w:val="center"/>
              <w:rPr>
                <w:b/>
                <w:lang w:eastAsia="ja-JP"/>
              </w:rPr>
            </w:pPr>
          </w:p>
        </w:tc>
      </w:tr>
    </w:tbl>
    <w:p w14:paraId="3AC029FD" w14:textId="77777777" w:rsidR="006B3FCF" w:rsidRPr="00831EC4" w:rsidRDefault="006B3FCF" w:rsidP="006B3FCF">
      <w:pPr>
        <w:suppressAutoHyphens/>
        <w:autoSpaceDE w:val="0"/>
        <w:autoSpaceDN w:val="0"/>
        <w:adjustRightInd w:val="0"/>
        <w:ind w:left="360" w:firstLine="0"/>
        <w:contextualSpacing/>
        <w:textAlignment w:val="center"/>
        <w:rPr>
          <w:lang w:eastAsia="ja-JP"/>
        </w:rPr>
      </w:pPr>
    </w:p>
    <w:p w14:paraId="7917A90C" w14:textId="77777777" w:rsidR="006B3FCF" w:rsidRPr="00831EC4" w:rsidRDefault="00576427" w:rsidP="006B3FCF">
      <w:pPr>
        <w:suppressAutoHyphens/>
        <w:autoSpaceDE w:val="0"/>
        <w:autoSpaceDN w:val="0"/>
        <w:adjustRightInd w:val="0"/>
        <w:contextualSpacing/>
        <w:textAlignment w:val="center"/>
        <w:rPr>
          <w:lang w:eastAsia="ja-JP"/>
        </w:rPr>
      </w:pPr>
      <w:r w:rsidRPr="00831EC4">
        <w:rPr>
          <w:b/>
          <w:bCs/>
          <w:spacing w:val="-4"/>
          <w:lang w:eastAsia="ja-JP"/>
        </w:rPr>
        <w:t>Utilização da seringa pré-cheia de</w:t>
      </w:r>
      <w:r w:rsidR="006B3FCF" w:rsidRPr="00831EC4">
        <w:rPr>
          <w:b/>
          <w:bCs/>
          <w:spacing w:val="-4"/>
          <w:lang w:eastAsia="ja-JP"/>
        </w:rPr>
        <w:t xml:space="preserve"> WEZENL</w:t>
      </w:r>
      <w:r w:rsidRPr="00831EC4">
        <w:rPr>
          <w:b/>
          <w:bCs/>
          <w:spacing w:val="-4"/>
          <w:lang w:eastAsia="ja-JP"/>
        </w:rPr>
        <w:t>A</w:t>
      </w:r>
      <w:r w:rsidR="006B3FCF" w:rsidRPr="00831EC4">
        <w:rPr>
          <w:b/>
          <w:bCs/>
          <w:spacing w:val="-4"/>
          <w:lang w:eastAsia="ja-JP"/>
        </w:rPr>
        <w:t xml:space="preserve">:  </w:t>
      </w:r>
    </w:p>
    <w:p w14:paraId="1BBD1EE8" w14:textId="7FDABCA3" w:rsidR="006B3FCF" w:rsidRPr="00831EC4" w:rsidRDefault="00355960" w:rsidP="00443132">
      <w:pPr>
        <w:numPr>
          <w:ilvl w:val="0"/>
          <w:numId w:val="2"/>
        </w:numPr>
        <w:suppressAutoHyphens/>
        <w:autoSpaceDE w:val="0"/>
        <w:autoSpaceDN w:val="0"/>
        <w:adjustRightInd w:val="0"/>
        <w:spacing w:after="0" w:line="240" w:lineRule="auto"/>
        <w:ind w:left="567" w:hanging="567"/>
        <w:contextualSpacing/>
        <w:textAlignment w:val="center"/>
        <w:rPr>
          <w:lang w:eastAsia="ja-JP"/>
        </w:rPr>
      </w:pPr>
      <w:r w:rsidRPr="00831EC4">
        <w:rPr>
          <w:lang w:eastAsia="ja-JP"/>
        </w:rPr>
        <w:t xml:space="preserve">É importante </w:t>
      </w:r>
      <w:r w:rsidR="00576427" w:rsidRPr="00831EC4">
        <w:rPr>
          <w:lang w:eastAsia="ja-JP"/>
        </w:rPr>
        <w:t>que não tente autoadministrar a injeção, a menos que tenha recebido formação do seu médico ou profissional de saúde</w:t>
      </w:r>
      <w:r w:rsidR="006B3FCF" w:rsidRPr="00831EC4">
        <w:rPr>
          <w:lang w:eastAsia="ja-JP"/>
        </w:rPr>
        <w:t>.</w:t>
      </w:r>
    </w:p>
    <w:p w14:paraId="41577356" w14:textId="31ECD6B3" w:rsidR="006B3FCF" w:rsidRPr="00831EC4" w:rsidRDefault="00576427" w:rsidP="00443132">
      <w:pPr>
        <w:numPr>
          <w:ilvl w:val="0"/>
          <w:numId w:val="2"/>
        </w:numPr>
        <w:suppressAutoHyphens/>
        <w:autoSpaceDE w:val="0"/>
        <w:autoSpaceDN w:val="0"/>
        <w:adjustRightInd w:val="0"/>
        <w:spacing w:after="0" w:line="240" w:lineRule="auto"/>
        <w:ind w:left="567" w:hanging="567"/>
        <w:contextualSpacing/>
        <w:textAlignment w:val="center"/>
        <w:rPr>
          <w:lang w:eastAsia="ja-JP"/>
        </w:rPr>
      </w:pPr>
      <w:r w:rsidRPr="00831EC4">
        <w:rPr>
          <w:lang w:eastAsia="ja-JP"/>
        </w:rPr>
        <w:t xml:space="preserve">Em crianças com idade igual ou superior a 12 anos, </w:t>
      </w:r>
      <w:r w:rsidR="00355960" w:rsidRPr="00831EC4">
        <w:rPr>
          <w:lang w:eastAsia="ja-JP"/>
        </w:rPr>
        <w:t xml:space="preserve">com </w:t>
      </w:r>
      <w:r w:rsidRPr="00831EC4">
        <w:rPr>
          <w:lang w:eastAsia="ja-JP"/>
        </w:rPr>
        <w:t>psor</w:t>
      </w:r>
      <w:r w:rsidR="00762093" w:rsidRPr="00831EC4">
        <w:rPr>
          <w:lang w:eastAsia="ja-JP"/>
        </w:rPr>
        <w:t>í</w:t>
      </w:r>
      <w:r w:rsidRPr="00831EC4">
        <w:rPr>
          <w:lang w:eastAsia="ja-JP"/>
        </w:rPr>
        <w:t>ase e um peso igual ou superior a 60 kg, recomenda-se que WEZENLA seja utilizado por ou sob a supervisão de um progenitor ou prestador de cuidados</w:t>
      </w:r>
      <w:r w:rsidR="006B3FCF" w:rsidRPr="00831EC4">
        <w:rPr>
          <w:lang w:eastAsia="ja-JP"/>
        </w:rPr>
        <w:t>.</w:t>
      </w:r>
    </w:p>
    <w:p w14:paraId="52F087E7" w14:textId="77777777" w:rsidR="006B3FCF" w:rsidRPr="00831EC4" w:rsidRDefault="00576427" w:rsidP="00443132">
      <w:pPr>
        <w:numPr>
          <w:ilvl w:val="0"/>
          <w:numId w:val="2"/>
        </w:numPr>
        <w:suppressAutoHyphens/>
        <w:autoSpaceDE w:val="0"/>
        <w:autoSpaceDN w:val="0"/>
        <w:adjustRightInd w:val="0"/>
        <w:spacing w:after="0" w:line="240" w:lineRule="auto"/>
        <w:ind w:left="567" w:hanging="567"/>
        <w:contextualSpacing/>
        <w:textAlignment w:val="center"/>
        <w:rPr>
          <w:lang w:eastAsia="ja-JP"/>
        </w:rPr>
      </w:pPr>
      <w:r w:rsidRPr="00831EC4">
        <w:rPr>
          <w:b/>
          <w:bCs/>
          <w:lang w:eastAsia="ja-JP"/>
        </w:rPr>
        <w:t>Não</w:t>
      </w:r>
      <w:r w:rsidRPr="00831EC4">
        <w:rPr>
          <w:lang w:eastAsia="ja-JP"/>
        </w:rPr>
        <w:t xml:space="preserve"> utilize a seringa pré</w:t>
      </w:r>
      <w:r w:rsidR="00807D40" w:rsidRPr="00831EC4">
        <w:rPr>
          <w:lang w:eastAsia="ja-JP"/>
        </w:rPr>
        <w:t>-</w:t>
      </w:r>
      <w:r w:rsidRPr="00831EC4">
        <w:rPr>
          <w:lang w:eastAsia="ja-JP"/>
        </w:rPr>
        <w:t>cheia se a embalagem exterior estiver danificada ou o selo estiver quebrado</w:t>
      </w:r>
      <w:r w:rsidR="006B3FCF" w:rsidRPr="00831EC4">
        <w:rPr>
          <w:lang w:eastAsia="ja-JP"/>
        </w:rPr>
        <w:t>.</w:t>
      </w:r>
    </w:p>
    <w:p w14:paraId="709A84B4" w14:textId="77777777" w:rsidR="006B3FCF" w:rsidRPr="00831EC4" w:rsidRDefault="00576427" w:rsidP="00443132">
      <w:pPr>
        <w:numPr>
          <w:ilvl w:val="0"/>
          <w:numId w:val="2"/>
        </w:numPr>
        <w:suppressAutoHyphens/>
        <w:autoSpaceDE w:val="0"/>
        <w:autoSpaceDN w:val="0"/>
        <w:adjustRightInd w:val="0"/>
        <w:spacing w:after="0" w:line="240" w:lineRule="auto"/>
        <w:ind w:left="567" w:hanging="567"/>
        <w:contextualSpacing/>
        <w:textAlignment w:val="center"/>
        <w:rPr>
          <w:b/>
          <w:lang w:eastAsia="ja-JP"/>
        </w:rPr>
      </w:pPr>
      <w:r w:rsidRPr="00831EC4">
        <w:rPr>
          <w:b/>
          <w:spacing w:val="-4"/>
          <w:lang w:eastAsia="ja-JP"/>
        </w:rPr>
        <w:t>Não</w:t>
      </w:r>
      <w:r w:rsidRPr="00831EC4">
        <w:rPr>
          <w:bCs/>
          <w:spacing w:val="-4"/>
          <w:lang w:eastAsia="ja-JP"/>
        </w:rPr>
        <w:t xml:space="preserve"> utilize a seringa pré-cheia após o prazo de validade no rótulo</w:t>
      </w:r>
      <w:r w:rsidR="006B3FCF" w:rsidRPr="00831EC4">
        <w:rPr>
          <w:bCs/>
          <w:spacing w:val="-4"/>
          <w:lang w:eastAsia="ja-JP"/>
        </w:rPr>
        <w:t>.</w:t>
      </w:r>
    </w:p>
    <w:p w14:paraId="72E1DAC8" w14:textId="77777777" w:rsidR="006B3FCF" w:rsidRPr="00831EC4" w:rsidRDefault="00807D40" w:rsidP="00443132">
      <w:pPr>
        <w:numPr>
          <w:ilvl w:val="0"/>
          <w:numId w:val="3"/>
        </w:numPr>
        <w:suppressAutoHyphens/>
        <w:autoSpaceDE w:val="0"/>
        <w:autoSpaceDN w:val="0"/>
        <w:adjustRightInd w:val="0"/>
        <w:spacing w:after="0" w:line="240" w:lineRule="auto"/>
        <w:ind w:left="567" w:hanging="567"/>
        <w:contextualSpacing/>
        <w:textAlignment w:val="center"/>
        <w:rPr>
          <w:lang w:eastAsia="ja-JP"/>
        </w:rPr>
      </w:pPr>
      <w:r w:rsidRPr="00831EC4">
        <w:rPr>
          <w:b/>
          <w:lang w:eastAsia="ja-JP"/>
        </w:rPr>
        <w:t>Não</w:t>
      </w:r>
      <w:r w:rsidR="006B3FCF" w:rsidRPr="00831EC4">
        <w:rPr>
          <w:b/>
          <w:lang w:eastAsia="ja-JP"/>
        </w:rPr>
        <w:t xml:space="preserve"> </w:t>
      </w:r>
      <w:r w:rsidRPr="00831EC4">
        <w:rPr>
          <w:lang w:eastAsia="ja-JP"/>
        </w:rPr>
        <w:t>agite a seringa pré-cheia.</w:t>
      </w:r>
    </w:p>
    <w:p w14:paraId="5D93325A" w14:textId="77777777" w:rsidR="006B3FCF" w:rsidRPr="00831EC4" w:rsidRDefault="00807D40" w:rsidP="00443132">
      <w:pPr>
        <w:numPr>
          <w:ilvl w:val="0"/>
          <w:numId w:val="3"/>
        </w:numPr>
        <w:suppressAutoHyphens/>
        <w:autoSpaceDE w:val="0"/>
        <w:autoSpaceDN w:val="0"/>
        <w:adjustRightInd w:val="0"/>
        <w:spacing w:after="0" w:line="240" w:lineRule="auto"/>
        <w:ind w:left="567" w:hanging="567"/>
        <w:contextualSpacing/>
        <w:textAlignment w:val="center"/>
        <w:rPr>
          <w:lang w:eastAsia="ja-JP"/>
        </w:rPr>
      </w:pPr>
      <w:r w:rsidRPr="00831EC4">
        <w:rPr>
          <w:b/>
          <w:lang w:eastAsia="ja-JP"/>
        </w:rPr>
        <w:t>Não</w:t>
      </w:r>
      <w:r w:rsidR="006B3FCF" w:rsidRPr="00831EC4">
        <w:rPr>
          <w:lang w:eastAsia="ja-JP"/>
        </w:rPr>
        <w:t xml:space="preserve"> </w:t>
      </w:r>
      <w:r w:rsidRPr="00831EC4">
        <w:rPr>
          <w:lang w:eastAsia="ja-JP"/>
        </w:rPr>
        <w:t>remova a tampa da agulha da seringa pré-cheia até estar pronto para injetar.</w:t>
      </w:r>
    </w:p>
    <w:p w14:paraId="72FF7EBC" w14:textId="77777777" w:rsidR="006B3FCF" w:rsidRPr="00831EC4" w:rsidRDefault="00807D40" w:rsidP="00443132">
      <w:pPr>
        <w:numPr>
          <w:ilvl w:val="0"/>
          <w:numId w:val="3"/>
        </w:numPr>
        <w:suppressAutoHyphens/>
        <w:autoSpaceDE w:val="0"/>
        <w:autoSpaceDN w:val="0"/>
        <w:adjustRightInd w:val="0"/>
        <w:spacing w:after="0" w:line="240" w:lineRule="auto"/>
        <w:ind w:left="567" w:hanging="567"/>
        <w:contextualSpacing/>
        <w:textAlignment w:val="center"/>
        <w:rPr>
          <w:lang w:eastAsia="ja-JP"/>
        </w:rPr>
      </w:pPr>
      <w:r w:rsidRPr="00831EC4">
        <w:rPr>
          <w:b/>
          <w:lang w:eastAsia="ja-JP"/>
        </w:rPr>
        <w:t>Não</w:t>
      </w:r>
      <w:r w:rsidR="006B3FCF" w:rsidRPr="00831EC4">
        <w:rPr>
          <w:b/>
          <w:lang w:eastAsia="ja-JP"/>
        </w:rPr>
        <w:t xml:space="preserve"> </w:t>
      </w:r>
      <w:r w:rsidR="006B3FCF" w:rsidRPr="00831EC4">
        <w:rPr>
          <w:lang w:eastAsia="ja-JP"/>
        </w:rPr>
        <w:t>u</w:t>
      </w:r>
      <w:r w:rsidRPr="00831EC4">
        <w:rPr>
          <w:lang w:eastAsia="ja-JP"/>
        </w:rPr>
        <w:t>tiliz</w:t>
      </w:r>
      <w:r w:rsidR="006B3FCF" w:rsidRPr="00831EC4">
        <w:rPr>
          <w:lang w:eastAsia="ja-JP"/>
        </w:rPr>
        <w:t xml:space="preserve">e </w:t>
      </w:r>
      <w:r w:rsidRPr="00831EC4">
        <w:rPr>
          <w:lang w:eastAsia="ja-JP"/>
        </w:rPr>
        <w:t>a seringa pré-cheia se esta tiver sido congelada</w:t>
      </w:r>
      <w:r w:rsidR="006B3FCF" w:rsidRPr="00831EC4">
        <w:rPr>
          <w:lang w:eastAsia="ja-JP"/>
        </w:rPr>
        <w:t>.</w:t>
      </w:r>
    </w:p>
    <w:p w14:paraId="4EADDC8B" w14:textId="77777777" w:rsidR="003E6054" w:rsidRPr="00831EC4" w:rsidRDefault="00807D40" w:rsidP="00443132">
      <w:pPr>
        <w:pStyle w:val="ListParagraph"/>
        <w:numPr>
          <w:ilvl w:val="0"/>
          <w:numId w:val="3"/>
        </w:numPr>
        <w:suppressAutoHyphens/>
        <w:autoSpaceDE w:val="0"/>
        <w:autoSpaceDN w:val="0"/>
        <w:adjustRightInd w:val="0"/>
        <w:ind w:left="567" w:hanging="567"/>
        <w:textAlignment w:val="center"/>
        <w:rPr>
          <w:rFonts w:eastAsia="Times New Roman" w:cs="Times New Roman"/>
          <w:color w:val="000000"/>
          <w:lang w:val="pt-PT" w:eastAsia="ja-JP"/>
        </w:rPr>
      </w:pPr>
      <w:r w:rsidRPr="00831EC4">
        <w:rPr>
          <w:rFonts w:eastAsia="Times New Roman" w:cs="Times New Roman"/>
          <w:b/>
          <w:color w:val="000000"/>
          <w:lang w:val="pt-PT" w:eastAsia="ja-JP"/>
        </w:rPr>
        <w:t>Não</w:t>
      </w:r>
      <w:r w:rsidR="006B3FCF" w:rsidRPr="00831EC4">
        <w:rPr>
          <w:rFonts w:eastAsia="Times New Roman" w:cs="Times New Roman"/>
          <w:b/>
          <w:color w:val="000000"/>
          <w:lang w:val="pt-PT" w:eastAsia="ja-JP"/>
        </w:rPr>
        <w:t xml:space="preserve"> </w:t>
      </w:r>
      <w:r w:rsidRPr="00831EC4">
        <w:rPr>
          <w:rFonts w:eastAsia="Times New Roman" w:cs="Times New Roman"/>
          <w:color w:val="000000"/>
          <w:lang w:val="pt-PT" w:eastAsia="ja-JP"/>
        </w:rPr>
        <w:t>utilize a seringa pré-cheia se esta tiver caído numa superfície dura. A seringa pré-cheia pode ter uma parte partida mesmo que não a consiga ver. Se disponível, utilize uma nova seringa pré-cheia e contacte o seu médico ou profissional de saúde</w:t>
      </w:r>
      <w:r w:rsidR="003E6054" w:rsidRPr="00831EC4">
        <w:rPr>
          <w:rFonts w:eastAsia="Times New Roman" w:cs="Times New Roman"/>
          <w:color w:val="000000"/>
          <w:lang w:val="pt-PT" w:eastAsia="ja-JP"/>
        </w:rPr>
        <w:t>.</w:t>
      </w:r>
    </w:p>
    <w:p w14:paraId="7EF2B036" w14:textId="1697D151" w:rsidR="003E6054" w:rsidRPr="00831EC4" w:rsidRDefault="00A546AB" w:rsidP="003E6054">
      <w:pPr>
        <w:pStyle w:val="ListParagraph"/>
        <w:suppressAutoHyphens/>
        <w:autoSpaceDE w:val="0"/>
        <w:autoSpaceDN w:val="0"/>
        <w:adjustRightInd w:val="0"/>
        <w:ind w:left="567" w:firstLine="0"/>
        <w:textAlignment w:val="center"/>
        <w:rPr>
          <w:rFonts w:eastAsia="Times New Roman" w:cs="Times New Roman"/>
          <w:color w:val="000000"/>
          <w:lang w:val="pt-PT" w:eastAsia="ja-JP"/>
        </w:rPr>
      </w:pPr>
      <w:r>
        <w:rPr>
          <w:noProof/>
        </w:rPr>
        <w:pict w14:anchorId="1E2BEFB6">
          <v:shapetype id="_x0000_t202" coordsize="21600,21600" o:spt="202" path="m,l,21600r21600,l21600,xe">
            <v:stroke joinstyle="miter"/>
            <v:path gradientshapeok="t" o:connecttype="rect"/>
          </v:shapetype>
          <v:shape id="Text Box 50" o:spid="_x0000_s2059" type="#_x0000_t202" style="position:absolute;left:0;text-align:left;margin-left:7.65pt;margin-top:20.7pt;width:450.75pt;height:37.3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" strokecolor="red" strokeweight="1.25pt">
            <v:textbox>
              <w:txbxContent>
                <w:p w14:paraId="45A57775" w14:textId="65E9FDE4" w:rsidR="00FB5B13" w:rsidRPr="007C16F7" w:rsidRDefault="00FB5B13" w:rsidP="003F2A6F">
                  <w:pPr>
                    <w:ind w:left="0"/>
                  </w:pPr>
                  <w:r w:rsidRPr="007C16F7">
                    <w:rPr>
                      <w:b/>
                      <w:bCs/>
                    </w:rPr>
                    <w:t>Importante:</w:t>
                  </w:r>
                  <w:r w:rsidRPr="007C16F7">
                    <w:t xml:space="preserve"> </w:t>
                  </w:r>
                  <w:r>
                    <w:t>M</w:t>
                  </w:r>
                  <w:r w:rsidRPr="007C16F7">
                    <w:t>antenha a seringa pré</w:t>
                  </w:r>
                  <w:r w:rsidRPr="007C16F7">
                    <w:noBreakHyphen/>
                    <w:t>cheia e o recipiente para eliminação de objetos cortantes fora da vista e do alcance das crianças</w:t>
                  </w:r>
                  <w:r>
                    <w:t>.</w:t>
                  </w:r>
                </w:p>
                <w:p w14:paraId="561AE8E0" w14:textId="77777777" w:rsidR="00FB5B13" w:rsidRPr="00FE67F7" w:rsidRDefault="00FB5B13" w:rsidP="003F2A6F">
                  <w:pPr>
                    <w:ind w:left="0" w:firstLine="0"/>
                  </w:pPr>
                </w:p>
              </w:txbxContent>
            </v:textbox>
            <w10:wrap type="square" anchorx="margin"/>
          </v:shape>
        </w:pict>
      </w:r>
    </w:p>
    <w:p w14:paraId="471C92AE" w14:textId="77777777" w:rsidR="00214FC9" w:rsidRPr="00831EC4" w:rsidRDefault="00214FC9" w:rsidP="00214FC9">
      <w:pPr>
        <w:pStyle w:val="ListParagraph"/>
        <w:keepNext/>
        <w:suppressAutoHyphens/>
        <w:autoSpaceDE w:val="0"/>
        <w:autoSpaceDN w:val="0"/>
        <w:adjustRightInd w:val="0"/>
        <w:ind w:left="546" w:firstLine="0"/>
        <w:textAlignment w:val="center"/>
        <w:rPr>
          <w:rFonts w:eastAsia="Times New Roman" w:cs="Times New Roman"/>
          <w:color w:val="000000"/>
          <w:lang w:val="pt-PT" w:eastAsia="ja-JP"/>
        </w:rPr>
      </w:pPr>
    </w:p>
    <w:tbl>
      <w:tblPr>
        <w:tblpPr w:leftFromText="180" w:rightFromText="180" w:vertAnchor="text" w:horzAnchor="page" w:tblpX="1435" w:tblpY="149"/>
        <w:tblW w:w="9347" w:type="dxa"/>
        <w:tblLayout w:type="fixed"/>
        <w:tblLook w:val="04A0" w:firstRow="1" w:lastRow="0" w:firstColumn="1" w:lastColumn="0" w:noHBand="0" w:noVBand="1"/>
      </w:tblPr>
      <w:tblGrid>
        <w:gridCol w:w="2660"/>
        <w:gridCol w:w="3185"/>
        <w:gridCol w:w="3502"/>
      </w:tblGrid>
      <w:tr w:rsidR="006B3FCF" w:rsidRPr="00831EC4" w14:paraId="5970AA3A" w14:textId="77777777" w:rsidTr="006E1254">
        <w:tc>
          <w:tcPr>
            <w:tcW w:w="9347" w:type="dxa"/>
            <w:gridSpan w:val="3"/>
            <w:shd w:val="clear" w:color="auto" w:fill="8DB3E2"/>
          </w:tcPr>
          <w:p w14:paraId="3ABC009F" w14:textId="77777777" w:rsidR="006B3FCF" w:rsidRPr="00831EC4" w:rsidRDefault="006B3FCF" w:rsidP="00AD5680">
            <w:pPr>
              <w:keepNext/>
              <w:keepLines/>
              <w:pageBreakBefore/>
              <w:spacing w:line="247" w:lineRule="auto"/>
              <w:ind w:left="0" w:firstLine="0"/>
              <w:rPr>
                <w:b/>
                <w:lang w:eastAsia="ja-JP"/>
              </w:rPr>
            </w:pPr>
            <w:r w:rsidRPr="00831EC4">
              <w:rPr>
                <w:b/>
                <w:lang w:eastAsia="ja-JP"/>
              </w:rPr>
              <w:lastRenderedPageBreak/>
              <w:t>2 Prepar</w:t>
            </w:r>
            <w:r w:rsidR="003D22FD" w:rsidRPr="00831EC4">
              <w:rPr>
                <w:b/>
                <w:lang w:eastAsia="ja-JP"/>
              </w:rPr>
              <w:t>ação</w:t>
            </w:r>
            <w:r w:rsidRPr="00831EC4">
              <w:rPr>
                <w:b/>
                <w:lang w:eastAsia="ja-JP"/>
              </w:rPr>
              <w:t xml:space="preserve"> </w:t>
            </w:r>
            <w:r w:rsidR="003D22FD" w:rsidRPr="00831EC4">
              <w:rPr>
                <w:b/>
                <w:lang w:eastAsia="ja-JP"/>
              </w:rPr>
              <w:t>para a</w:t>
            </w:r>
            <w:r w:rsidRPr="00831EC4">
              <w:rPr>
                <w:b/>
                <w:lang w:eastAsia="ja-JP"/>
              </w:rPr>
              <w:t xml:space="preserve"> inje</w:t>
            </w:r>
            <w:r w:rsidR="003D22FD" w:rsidRPr="00831EC4">
              <w:rPr>
                <w:b/>
                <w:lang w:eastAsia="ja-JP"/>
              </w:rPr>
              <w:t>ção de</w:t>
            </w:r>
            <w:r w:rsidRPr="00831EC4">
              <w:rPr>
                <w:b/>
                <w:lang w:eastAsia="ja-JP"/>
              </w:rPr>
              <w:t xml:space="preserve"> WEZENLA </w:t>
            </w:r>
          </w:p>
        </w:tc>
      </w:tr>
      <w:tr w:rsidR="006B3FCF" w:rsidRPr="00831EC4" w14:paraId="64FCEFB5" w14:textId="77777777" w:rsidTr="006E1254">
        <w:tc>
          <w:tcPr>
            <w:tcW w:w="9347" w:type="dxa"/>
            <w:gridSpan w:val="3"/>
          </w:tcPr>
          <w:p w14:paraId="523F6470" w14:textId="0D006859" w:rsidR="006B3FCF" w:rsidRPr="00831EC4" w:rsidRDefault="006B3FCF" w:rsidP="00214FC9">
            <w:pPr>
              <w:keepNext/>
              <w:keepLines/>
              <w:ind w:left="0" w:firstLine="0"/>
              <w:rPr>
                <w:b/>
                <w:bCs/>
                <w:lang w:eastAsia="ja-JP"/>
              </w:rPr>
            </w:pPr>
            <w:r w:rsidRPr="00831EC4">
              <w:rPr>
                <w:b/>
                <w:bCs/>
                <w:lang w:eastAsia="ja-JP"/>
              </w:rPr>
              <w:t xml:space="preserve">2a </w:t>
            </w:r>
            <w:r w:rsidR="003D22FD" w:rsidRPr="00831EC4">
              <w:rPr>
                <w:b/>
                <w:bCs/>
                <w:lang w:eastAsia="ja-JP"/>
              </w:rPr>
              <w:t xml:space="preserve">Agarre a </w:t>
            </w:r>
            <w:r w:rsidR="003D22FD" w:rsidRPr="008D0C94">
              <w:rPr>
                <w:b/>
                <w:bCs/>
                <w:color w:val="auto"/>
                <w:lang w:eastAsia="ja-JP"/>
              </w:rPr>
              <w:t>seringa</w:t>
            </w:r>
            <w:r w:rsidR="003D22FD" w:rsidRPr="00831EC4">
              <w:rPr>
                <w:b/>
                <w:bCs/>
                <w:lang w:eastAsia="ja-JP"/>
              </w:rPr>
              <w:t xml:space="preserve"> pré-cheia pelo corpo e </w:t>
            </w:r>
            <w:r w:rsidR="00343C08" w:rsidRPr="00831EC4">
              <w:rPr>
                <w:b/>
                <w:bCs/>
                <w:lang w:eastAsia="ja-JP"/>
              </w:rPr>
              <w:t>remova-a</w:t>
            </w:r>
            <w:r w:rsidR="003D22FD" w:rsidRPr="00831EC4">
              <w:rPr>
                <w:b/>
                <w:bCs/>
                <w:lang w:eastAsia="ja-JP"/>
              </w:rPr>
              <w:t xml:space="preserve"> da embalagem</w:t>
            </w:r>
            <w:r w:rsidRPr="00831EC4">
              <w:rPr>
                <w:b/>
                <w:bCs/>
                <w:lang w:eastAsia="ja-JP"/>
              </w:rPr>
              <w:t xml:space="preserve">. </w:t>
            </w:r>
          </w:p>
        </w:tc>
      </w:tr>
      <w:tr w:rsidR="006B3FCF" w:rsidRPr="00831EC4" w14:paraId="412523D2" w14:textId="77777777" w:rsidTr="006E1254">
        <w:tc>
          <w:tcPr>
            <w:tcW w:w="9347" w:type="dxa"/>
            <w:gridSpan w:val="3"/>
          </w:tcPr>
          <w:p w14:paraId="5684D67B" w14:textId="4C56500F" w:rsidR="006B3FCF" w:rsidRPr="00831EC4" w:rsidRDefault="00A546AB" w:rsidP="00214FC9">
            <w:pPr>
              <w:keepNext/>
              <w:keepLines/>
              <w:spacing w:after="0" w:line="240" w:lineRule="auto"/>
              <w:ind w:left="720" w:firstLine="0"/>
              <w:contextualSpacing/>
              <w:rPr>
                <w:b/>
                <w:bCs/>
                <w:lang w:eastAsia="ja-JP"/>
              </w:rPr>
            </w:pPr>
            <w:r>
              <w:rPr>
                <w:b/>
                <w:noProof/>
                <w:lang w:val="en-US" w:eastAsia="zh-CN"/>
              </w:rPr>
              <w:pict w14:anchorId="4734B6D1">
                <v:shape id="_x0000_i1038" type="#_x0000_t75" style="width:211.8pt;height:104.65pt;visibility:visible;mso-wrap-style:square">
                  <v:imagedata r:id="rId38" o:title=""/>
                </v:shape>
              </w:pict>
            </w:r>
          </w:p>
        </w:tc>
      </w:tr>
      <w:tr w:rsidR="006B3FCF" w:rsidRPr="00831EC4" w14:paraId="460D07CD" w14:textId="77777777" w:rsidTr="006E1254">
        <w:tc>
          <w:tcPr>
            <w:tcW w:w="9347" w:type="dxa"/>
            <w:gridSpan w:val="3"/>
          </w:tcPr>
          <w:p w14:paraId="48DC01C9" w14:textId="77777777" w:rsidR="006B3FCF" w:rsidRPr="00831EC4" w:rsidRDefault="003D22FD" w:rsidP="00443132">
            <w:pPr>
              <w:keepNext/>
              <w:keepLines/>
              <w:numPr>
                <w:ilvl w:val="0"/>
                <w:numId w:val="9"/>
              </w:numPr>
              <w:spacing w:after="0" w:line="240" w:lineRule="auto"/>
              <w:ind w:left="567" w:hanging="567"/>
              <w:contextualSpacing/>
              <w:rPr>
                <w:lang w:eastAsia="ja-JP"/>
              </w:rPr>
            </w:pPr>
            <w:r w:rsidRPr="00831EC4">
              <w:rPr>
                <w:b/>
                <w:bCs/>
                <w:lang w:eastAsia="ja-JP"/>
              </w:rPr>
              <w:t xml:space="preserve">Não </w:t>
            </w:r>
            <w:r w:rsidRPr="00831EC4">
              <w:rPr>
                <w:lang w:eastAsia="ja-JP"/>
              </w:rPr>
              <w:t>agarre pela haste do êmbolo, pelo manípulo para os dedos ou pela tampa da agulha</w:t>
            </w:r>
            <w:r w:rsidR="006B3FCF" w:rsidRPr="00831EC4">
              <w:rPr>
                <w:lang w:eastAsia="ja-JP"/>
              </w:rPr>
              <w:t>.</w:t>
            </w:r>
          </w:p>
          <w:p w14:paraId="3B3D5556" w14:textId="77777777" w:rsidR="006B3FCF" w:rsidRPr="00831EC4" w:rsidRDefault="003D22FD" w:rsidP="00443132">
            <w:pPr>
              <w:keepNext/>
              <w:keepLines/>
              <w:numPr>
                <w:ilvl w:val="0"/>
                <w:numId w:val="9"/>
              </w:numPr>
              <w:spacing w:after="0" w:line="240" w:lineRule="auto"/>
              <w:ind w:left="567" w:hanging="567"/>
              <w:contextualSpacing/>
              <w:rPr>
                <w:lang w:eastAsia="ja-JP"/>
              </w:rPr>
            </w:pPr>
            <w:r w:rsidRPr="00831EC4">
              <w:rPr>
                <w:b/>
                <w:bCs/>
                <w:lang w:eastAsia="ja-JP"/>
              </w:rPr>
              <w:t>Não</w:t>
            </w:r>
            <w:r w:rsidR="006B3FCF" w:rsidRPr="00831EC4">
              <w:rPr>
                <w:b/>
                <w:bCs/>
                <w:lang w:eastAsia="ja-JP"/>
              </w:rPr>
              <w:t xml:space="preserve"> </w:t>
            </w:r>
            <w:r w:rsidRPr="00831EC4">
              <w:rPr>
                <w:lang w:eastAsia="ja-JP"/>
              </w:rPr>
              <w:t>agarre pelos clipes da proteção da agulha</w:t>
            </w:r>
            <w:r w:rsidR="006B3FCF" w:rsidRPr="00831EC4">
              <w:rPr>
                <w:lang w:eastAsia="ja-JP"/>
              </w:rPr>
              <w:t xml:space="preserve">. </w:t>
            </w:r>
          </w:p>
          <w:p w14:paraId="3AFF8B80" w14:textId="77777777" w:rsidR="006B3FCF" w:rsidRPr="00831EC4" w:rsidRDefault="003D22FD" w:rsidP="00443132">
            <w:pPr>
              <w:keepNext/>
              <w:keepLines/>
              <w:numPr>
                <w:ilvl w:val="0"/>
                <w:numId w:val="9"/>
              </w:numPr>
              <w:spacing w:after="0" w:line="240" w:lineRule="auto"/>
              <w:ind w:left="567" w:hanging="567"/>
              <w:contextualSpacing/>
              <w:rPr>
                <w:lang w:eastAsia="ja-JP"/>
              </w:rPr>
            </w:pPr>
            <w:r w:rsidRPr="00831EC4">
              <w:rPr>
                <w:lang w:eastAsia="ja-JP"/>
              </w:rPr>
              <w:t>Retire o número de seringas pré-cheias de que precisa para a injeção</w:t>
            </w:r>
            <w:r w:rsidR="006B3FCF" w:rsidRPr="00831EC4">
              <w:rPr>
                <w:lang w:eastAsia="ja-JP"/>
              </w:rPr>
              <w:t>.</w:t>
            </w:r>
          </w:p>
          <w:p w14:paraId="78977D5F" w14:textId="77777777" w:rsidR="006B3FCF" w:rsidRPr="00831EC4" w:rsidRDefault="003D22FD" w:rsidP="00443132">
            <w:pPr>
              <w:keepNext/>
              <w:keepLines/>
              <w:numPr>
                <w:ilvl w:val="0"/>
                <w:numId w:val="9"/>
              </w:numPr>
              <w:spacing w:after="0" w:line="240" w:lineRule="auto"/>
              <w:ind w:left="567" w:hanging="567"/>
              <w:contextualSpacing/>
              <w:rPr>
                <w:lang w:eastAsia="ja-JP"/>
              </w:rPr>
            </w:pPr>
            <w:r w:rsidRPr="00831EC4">
              <w:rPr>
                <w:lang w:eastAsia="ja-JP"/>
              </w:rPr>
              <w:t>Volte a colocar quaisquer seringas pré-cheias não utilizadas no frigorífico</w:t>
            </w:r>
            <w:r w:rsidR="006B3FCF" w:rsidRPr="00831EC4">
              <w:rPr>
                <w:lang w:eastAsia="ja-JP"/>
              </w:rPr>
              <w:t>.</w:t>
            </w:r>
          </w:p>
          <w:p w14:paraId="66B1977A" w14:textId="77777777" w:rsidR="006B3FCF" w:rsidRPr="00831EC4" w:rsidRDefault="006B3FCF" w:rsidP="00214FC9">
            <w:pPr>
              <w:keepNext/>
              <w:keepLines/>
              <w:spacing w:after="0" w:line="240" w:lineRule="auto"/>
              <w:ind w:left="0" w:firstLine="0"/>
              <w:rPr>
                <w:b/>
                <w:bCs/>
                <w:lang w:eastAsia="ja-JP"/>
              </w:rPr>
            </w:pPr>
          </w:p>
        </w:tc>
      </w:tr>
      <w:tr w:rsidR="006B3FCF" w:rsidRPr="00831EC4" w14:paraId="4694538A" w14:textId="77777777" w:rsidTr="006E1254">
        <w:tc>
          <w:tcPr>
            <w:tcW w:w="9347" w:type="dxa"/>
            <w:gridSpan w:val="3"/>
          </w:tcPr>
          <w:p w14:paraId="7CF10D33" w14:textId="77777777" w:rsidR="006B3FCF" w:rsidRPr="00831EC4" w:rsidRDefault="006B3FCF" w:rsidP="00214FC9">
            <w:pPr>
              <w:keepNext/>
              <w:keepLines/>
              <w:spacing w:after="0" w:line="240" w:lineRule="auto"/>
              <w:ind w:left="0" w:firstLine="0"/>
              <w:rPr>
                <w:b/>
                <w:bCs/>
                <w:lang w:eastAsia="ja-JP"/>
              </w:rPr>
            </w:pPr>
            <w:r w:rsidRPr="00831EC4">
              <w:rPr>
                <w:b/>
                <w:bCs/>
                <w:lang w:eastAsia="ja-JP"/>
              </w:rPr>
              <w:t xml:space="preserve">2b </w:t>
            </w:r>
            <w:r w:rsidR="003D22FD" w:rsidRPr="00831EC4">
              <w:rPr>
                <w:b/>
                <w:bCs/>
                <w:lang w:eastAsia="ja-JP"/>
              </w:rPr>
              <w:t>Aguarde</w:t>
            </w:r>
            <w:r w:rsidRPr="00831EC4">
              <w:rPr>
                <w:b/>
                <w:bCs/>
                <w:lang w:eastAsia="ja-JP"/>
              </w:rPr>
              <w:t xml:space="preserve"> 30</w:t>
            </w:r>
            <w:r w:rsidR="003D22FD" w:rsidRPr="00831EC4">
              <w:rPr>
                <w:b/>
                <w:bCs/>
                <w:lang w:eastAsia="ja-JP"/>
              </w:rPr>
              <w:t> </w:t>
            </w:r>
            <w:r w:rsidRPr="00831EC4">
              <w:rPr>
                <w:b/>
                <w:bCs/>
                <w:lang w:eastAsia="ja-JP"/>
              </w:rPr>
              <w:t>minut</w:t>
            </w:r>
            <w:r w:rsidR="003D22FD" w:rsidRPr="00831EC4">
              <w:rPr>
                <w:b/>
                <w:bCs/>
                <w:lang w:eastAsia="ja-JP"/>
              </w:rPr>
              <w:t>o</w:t>
            </w:r>
            <w:r w:rsidRPr="00831EC4">
              <w:rPr>
                <w:b/>
                <w:bCs/>
                <w:lang w:eastAsia="ja-JP"/>
              </w:rPr>
              <w:t xml:space="preserve">s </w:t>
            </w:r>
            <w:r w:rsidR="003D22FD" w:rsidRPr="00831EC4">
              <w:rPr>
                <w:b/>
                <w:bCs/>
                <w:lang w:eastAsia="ja-JP"/>
              </w:rPr>
              <w:t>para que a seringa pré-cheia atinja a temperatura ambiente</w:t>
            </w:r>
            <w:r w:rsidRPr="00831EC4">
              <w:rPr>
                <w:b/>
                <w:bCs/>
                <w:lang w:eastAsia="ja-JP"/>
              </w:rPr>
              <w:t xml:space="preserve">. </w:t>
            </w:r>
          </w:p>
        </w:tc>
      </w:tr>
      <w:tr w:rsidR="006B3FCF" w:rsidRPr="00831EC4" w14:paraId="37FF4D69" w14:textId="77777777" w:rsidTr="006E1254">
        <w:tc>
          <w:tcPr>
            <w:tcW w:w="9347" w:type="dxa"/>
            <w:gridSpan w:val="3"/>
          </w:tcPr>
          <w:p w14:paraId="4355B245" w14:textId="77777777" w:rsidR="006B3FCF" w:rsidRPr="00831EC4" w:rsidRDefault="006B3FCF" w:rsidP="00214FC9">
            <w:pPr>
              <w:keepNext/>
              <w:keepLines/>
              <w:spacing w:after="0" w:line="240" w:lineRule="auto"/>
              <w:ind w:left="0" w:firstLine="0"/>
              <w:rPr>
                <w:b/>
                <w:bCs/>
                <w:lang w:eastAsia="ja-JP"/>
              </w:rPr>
            </w:pPr>
          </w:p>
          <w:p w14:paraId="49A4D270" w14:textId="77777777" w:rsidR="006B3FCF" w:rsidRPr="00831EC4" w:rsidRDefault="003D22FD" w:rsidP="00214FC9">
            <w:pPr>
              <w:keepNext/>
              <w:keepLines/>
              <w:spacing w:after="0" w:line="240" w:lineRule="auto"/>
              <w:ind w:left="0" w:firstLine="0"/>
              <w:jc w:val="center"/>
              <w:rPr>
                <w:b/>
                <w:bCs/>
                <w:lang w:eastAsia="ja-JP"/>
              </w:rPr>
            </w:pPr>
            <w:r w:rsidRPr="00831EC4">
              <w:rPr>
                <w:b/>
                <w:bCs/>
                <w:lang w:eastAsia="ja-JP"/>
              </w:rPr>
              <w:t>AGUARDE</w:t>
            </w:r>
          </w:p>
          <w:p w14:paraId="5329F691" w14:textId="77777777" w:rsidR="006B3FCF" w:rsidRPr="00831EC4" w:rsidRDefault="006B3FCF" w:rsidP="00214FC9">
            <w:pPr>
              <w:keepNext/>
              <w:keepLines/>
              <w:spacing w:after="0" w:line="240" w:lineRule="auto"/>
              <w:ind w:left="0" w:firstLine="0"/>
              <w:jc w:val="center"/>
              <w:rPr>
                <w:b/>
                <w:bCs/>
                <w:lang w:eastAsia="ja-JP"/>
              </w:rPr>
            </w:pPr>
            <w:r w:rsidRPr="00831EC4">
              <w:rPr>
                <w:b/>
                <w:bCs/>
                <w:lang w:eastAsia="ja-JP"/>
              </w:rPr>
              <w:t>30</w:t>
            </w:r>
          </w:p>
          <w:p w14:paraId="0BE4F763" w14:textId="77777777" w:rsidR="006B3FCF" w:rsidRPr="00831EC4" w:rsidRDefault="006B3FCF" w:rsidP="00214FC9">
            <w:pPr>
              <w:keepNext/>
              <w:keepLines/>
              <w:spacing w:after="0" w:line="240" w:lineRule="auto"/>
              <w:ind w:left="0" w:firstLine="0"/>
              <w:jc w:val="center"/>
              <w:rPr>
                <w:b/>
                <w:bCs/>
                <w:lang w:eastAsia="ja-JP"/>
              </w:rPr>
            </w:pPr>
            <w:r w:rsidRPr="00831EC4">
              <w:rPr>
                <w:b/>
                <w:bCs/>
                <w:lang w:eastAsia="ja-JP"/>
              </w:rPr>
              <w:t>minut</w:t>
            </w:r>
            <w:r w:rsidR="003D22FD" w:rsidRPr="00831EC4">
              <w:rPr>
                <w:b/>
                <w:bCs/>
                <w:lang w:eastAsia="ja-JP"/>
              </w:rPr>
              <w:t>o</w:t>
            </w:r>
            <w:r w:rsidRPr="00831EC4">
              <w:rPr>
                <w:b/>
                <w:bCs/>
                <w:lang w:eastAsia="ja-JP"/>
              </w:rPr>
              <w:t>s</w:t>
            </w:r>
          </w:p>
          <w:p w14:paraId="69F35B37" w14:textId="77777777" w:rsidR="006B3FCF" w:rsidRPr="00831EC4" w:rsidRDefault="006B3FCF" w:rsidP="00214FC9">
            <w:pPr>
              <w:keepNext/>
              <w:keepLines/>
              <w:spacing w:after="0" w:line="240" w:lineRule="auto"/>
              <w:ind w:left="0" w:firstLine="0"/>
              <w:rPr>
                <w:b/>
                <w:bCs/>
                <w:lang w:eastAsia="ja-JP"/>
              </w:rPr>
            </w:pPr>
          </w:p>
        </w:tc>
      </w:tr>
      <w:tr w:rsidR="006B3FCF" w:rsidRPr="00831EC4" w14:paraId="15281773" w14:textId="77777777" w:rsidTr="006E1254">
        <w:tc>
          <w:tcPr>
            <w:tcW w:w="9347" w:type="dxa"/>
            <w:gridSpan w:val="3"/>
            <w:shd w:val="clear" w:color="auto" w:fill="FFFFFF"/>
          </w:tcPr>
          <w:p w14:paraId="5849755B" w14:textId="77777777" w:rsidR="006B3FCF" w:rsidRPr="00831EC4" w:rsidRDefault="003D22FD" w:rsidP="00443132">
            <w:pPr>
              <w:keepNext/>
              <w:keepLines/>
              <w:numPr>
                <w:ilvl w:val="0"/>
                <w:numId w:val="4"/>
              </w:numPr>
              <w:spacing w:after="0" w:line="240" w:lineRule="auto"/>
              <w:ind w:left="567" w:hanging="567"/>
              <w:contextualSpacing/>
              <w:rPr>
                <w:lang w:eastAsia="ja-JP"/>
              </w:rPr>
            </w:pPr>
            <w:r w:rsidRPr="00831EC4">
              <w:rPr>
                <w:lang w:eastAsia="ja-JP"/>
              </w:rPr>
              <w:t>Permita que a seringa pré-cheia aqueça de forma natural</w:t>
            </w:r>
            <w:r w:rsidR="006B3FCF" w:rsidRPr="00831EC4">
              <w:rPr>
                <w:lang w:eastAsia="ja-JP"/>
              </w:rPr>
              <w:t>.</w:t>
            </w:r>
          </w:p>
        </w:tc>
      </w:tr>
      <w:tr w:rsidR="006B3FCF" w:rsidRPr="00831EC4" w14:paraId="4912C12D" w14:textId="77777777" w:rsidTr="006E1254">
        <w:tc>
          <w:tcPr>
            <w:tcW w:w="9347" w:type="dxa"/>
            <w:gridSpan w:val="3"/>
            <w:shd w:val="clear" w:color="auto" w:fill="FFFFFF"/>
          </w:tcPr>
          <w:p w14:paraId="3E186620" w14:textId="77777777" w:rsidR="006B3FCF" w:rsidRPr="00831EC4" w:rsidRDefault="003D22FD" w:rsidP="00443132">
            <w:pPr>
              <w:keepNext/>
              <w:keepLines/>
              <w:numPr>
                <w:ilvl w:val="0"/>
                <w:numId w:val="4"/>
              </w:numPr>
              <w:spacing w:after="0" w:line="240" w:lineRule="auto"/>
              <w:ind w:left="567" w:hanging="567"/>
              <w:contextualSpacing/>
              <w:rPr>
                <w:lang w:eastAsia="ja-JP"/>
              </w:rPr>
            </w:pPr>
            <w:r w:rsidRPr="00831EC4">
              <w:rPr>
                <w:b/>
                <w:bCs/>
                <w:lang w:eastAsia="ja-JP"/>
              </w:rPr>
              <w:t>Não</w:t>
            </w:r>
            <w:r w:rsidR="006B3FCF" w:rsidRPr="00831EC4">
              <w:rPr>
                <w:lang w:eastAsia="ja-JP"/>
              </w:rPr>
              <w:t xml:space="preserve"> </w:t>
            </w:r>
            <w:r w:rsidRPr="00831EC4">
              <w:rPr>
                <w:lang w:eastAsia="ja-JP"/>
              </w:rPr>
              <w:t>aqueça com água quente, micro-ondas ou através de luz solar direta</w:t>
            </w:r>
            <w:r w:rsidR="006B3FCF" w:rsidRPr="00831EC4">
              <w:rPr>
                <w:lang w:eastAsia="ja-JP"/>
              </w:rPr>
              <w:t>.</w:t>
            </w:r>
          </w:p>
        </w:tc>
      </w:tr>
      <w:tr w:rsidR="006B3FCF" w:rsidRPr="00831EC4" w14:paraId="5E27A860" w14:textId="77777777" w:rsidTr="006E1254">
        <w:tc>
          <w:tcPr>
            <w:tcW w:w="9347" w:type="dxa"/>
            <w:gridSpan w:val="3"/>
            <w:shd w:val="clear" w:color="auto" w:fill="FFFFFF"/>
          </w:tcPr>
          <w:p w14:paraId="6F89B63C" w14:textId="77777777" w:rsidR="006B3FCF" w:rsidRPr="00831EC4" w:rsidRDefault="003D22FD" w:rsidP="00443132">
            <w:pPr>
              <w:keepNext/>
              <w:keepLines/>
              <w:numPr>
                <w:ilvl w:val="0"/>
                <w:numId w:val="4"/>
              </w:numPr>
              <w:spacing w:after="0" w:line="240" w:lineRule="auto"/>
              <w:ind w:left="567" w:hanging="567"/>
              <w:contextualSpacing/>
              <w:rPr>
                <w:lang w:eastAsia="ja-JP"/>
              </w:rPr>
            </w:pPr>
            <w:r w:rsidRPr="00831EC4">
              <w:rPr>
                <w:b/>
                <w:bCs/>
                <w:lang w:eastAsia="ja-JP"/>
              </w:rPr>
              <w:t>Não</w:t>
            </w:r>
            <w:r w:rsidR="006B3FCF" w:rsidRPr="00831EC4">
              <w:rPr>
                <w:lang w:eastAsia="ja-JP"/>
              </w:rPr>
              <w:t xml:space="preserve"> </w:t>
            </w:r>
            <w:r w:rsidRPr="00831EC4">
              <w:rPr>
                <w:lang w:eastAsia="ja-JP"/>
              </w:rPr>
              <w:t>agite a seringa pré-cheia em nenhum momento</w:t>
            </w:r>
            <w:r w:rsidR="006B3FCF" w:rsidRPr="00831EC4">
              <w:rPr>
                <w:lang w:eastAsia="ja-JP"/>
              </w:rPr>
              <w:t>.</w:t>
            </w:r>
          </w:p>
          <w:p w14:paraId="1121024D" w14:textId="7DF06869" w:rsidR="006B3FCF" w:rsidRPr="00831EC4" w:rsidRDefault="003D22FD" w:rsidP="00443132">
            <w:pPr>
              <w:keepNext/>
              <w:keepLines/>
              <w:numPr>
                <w:ilvl w:val="0"/>
                <w:numId w:val="4"/>
              </w:numPr>
              <w:spacing w:after="0" w:line="240" w:lineRule="auto"/>
              <w:ind w:left="567" w:hanging="567"/>
              <w:contextualSpacing/>
              <w:rPr>
                <w:lang w:eastAsia="ja-JP"/>
              </w:rPr>
            </w:pPr>
            <w:r w:rsidRPr="00831EC4">
              <w:rPr>
                <w:lang w:eastAsia="ja-JP"/>
              </w:rPr>
              <w:t xml:space="preserve">Utilizar a seringa pré-cheia à temperatura ambiente permite uma injeção mais </w:t>
            </w:r>
            <w:r w:rsidRPr="00831EC4">
              <w:rPr>
                <w:szCs w:val="22"/>
                <w:lang w:eastAsia="ja-JP"/>
              </w:rPr>
              <w:t>confortável.</w:t>
            </w:r>
          </w:p>
          <w:p w14:paraId="3A620A08" w14:textId="77777777" w:rsidR="006B3FCF" w:rsidRPr="00831EC4" w:rsidRDefault="006B3FCF" w:rsidP="00214FC9">
            <w:pPr>
              <w:keepNext/>
              <w:keepLines/>
              <w:tabs>
                <w:tab w:val="left" w:pos="888"/>
                <w:tab w:val="left" w:pos="6750"/>
              </w:tabs>
              <w:spacing w:after="0" w:line="240" w:lineRule="auto"/>
              <w:ind w:left="567" w:hanging="567"/>
              <w:contextualSpacing/>
              <w:rPr>
                <w:lang w:eastAsia="ja-JP"/>
              </w:rPr>
            </w:pPr>
            <w:r w:rsidRPr="00831EC4">
              <w:rPr>
                <w:lang w:eastAsia="ja-JP"/>
              </w:rPr>
              <w:t xml:space="preserve"> </w:t>
            </w:r>
          </w:p>
        </w:tc>
      </w:tr>
      <w:tr w:rsidR="006B3FCF" w:rsidRPr="00831EC4" w14:paraId="0D1F9B23" w14:textId="77777777" w:rsidTr="006E1254">
        <w:tc>
          <w:tcPr>
            <w:tcW w:w="9347" w:type="dxa"/>
            <w:gridSpan w:val="3"/>
            <w:shd w:val="clear" w:color="auto" w:fill="FFFFFF"/>
          </w:tcPr>
          <w:p w14:paraId="3273520D" w14:textId="77777777" w:rsidR="006B3FCF" w:rsidRPr="00831EC4" w:rsidRDefault="006B3FCF" w:rsidP="00214FC9">
            <w:pPr>
              <w:keepNext/>
              <w:keepLines/>
              <w:suppressAutoHyphens/>
              <w:autoSpaceDE w:val="0"/>
              <w:autoSpaceDN w:val="0"/>
              <w:adjustRightInd w:val="0"/>
              <w:spacing w:after="0" w:line="240" w:lineRule="auto"/>
              <w:ind w:left="0" w:firstLine="0"/>
              <w:textAlignment w:val="center"/>
              <w:rPr>
                <w:lang w:eastAsia="ja-JP"/>
              </w:rPr>
            </w:pPr>
            <w:r w:rsidRPr="00831EC4">
              <w:rPr>
                <w:b/>
                <w:bCs/>
                <w:lang w:eastAsia="ja-JP"/>
              </w:rPr>
              <w:t xml:space="preserve">2c </w:t>
            </w:r>
            <w:r w:rsidR="003D22FD" w:rsidRPr="00831EC4">
              <w:rPr>
                <w:b/>
                <w:bCs/>
                <w:lang w:eastAsia="ja-JP"/>
              </w:rPr>
              <w:t>Recolha e coloque os utensílios para a injeção numa superfície limpa e bem iluminada</w:t>
            </w:r>
            <w:r w:rsidRPr="00831EC4">
              <w:rPr>
                <w:b/>
                <w:bCs/>
                <w:lang w:eastAsia="ja-JP"/>
              </w:rPr>
              <w:t>.</w:t>
            </w:r>
          </w:p>
        </w:tc>
      </w:tr>
      <w:tr w:rsidR="006B3FCF" w:rsidRPr="00831EC4" w14:paraId="3B057BC5" w14:textId="77777777" w:rsidTr="00C41208">
        <w:trPr>
          <w:trHeight w:val="963"/>
        </w:trPr>
        <w:tc>
          <w:tcPr>
            <w:tcW w:w="2660" w:type="dxa"/>
            <w:vMerge w:val="restart"/>
            <w:shd w:val="clear" w:color="auto" w:fill="FFFFFF"/>
          </w:tcPr>
          <w:p w14:paraId="108F3C19" w14:textId="77777777" w:rsidR="006B3FCF" w:rsidRPr="00831EC4" w:rsidRDefault="006B3FCF" w:rsidP="00214FC9">
            <w:pPr>
              <w:keepNext/>
              <w:keepLines/>
              <w:suppressAutoHyphens/>
              <w:autoSpaceDE w:val="0"/>
              <w:autoSpaceDN w:val="0"/>
              <w:adjustRightInd w:val="0"/>
              <w:spacing w:after="0" w:line="240" w:lineRule="auto"/>
              <w:ind w:left="0" w:firstLine="0"/>
              <w:textAlignment w:val="center"/>
              <w:rPr>
                <w:b/>
                <w:bCs/>
                <w:lang w:eastAsia="ja-JP"/>
              </w:rPr>
            </w:pPr>
          </w:p>
        </w:tc>
        <w:tc>
          <w:tcPr>
            <w:tcW w:w="3185" w:type="dxa"/>
            <w:vMerge w:val="restart"/>
            <w:shd w:val="clear" w:color="auto" w:fill="FFFFFF"/>
          </w:tcPr>
          <w:p w14:paraId="62014F44" w14:textId="31564818" w:rsidR="006B3FCF" w:rsidRPr="00831EC4" w:rsidRDefault="00A546AB" w:rsidP="00214FC9">
            <w:pPr>
              <w:keepNext/>
              <w:keepLines/>
              <w:suppressAutoHyphens/>
              <w:autoSpaceDE w:val="0"/>
              <w:autoSpaceDN w:val="0"/>
              <w:adjustRightInd w:val="0"/>
              <w:spacing w:after="0" w:line="240" w:lineRule="auto"/>
              <w:ind w:left="0" w:firstLine="0"/>
              <w:textAlignment w:val="center"/>
              <w:rPr>
                <w:b/>
                <w:bCs/>
                <w:lang w:eastAsia="ja-JP"/>
              </w:rPr>
            </w:pPr>
            <w:r>
              <w:rPr>
                <w:b/>
                <w:noProof/>
                <w:lang w:val="en-US" w:eastAsia="zh-CN"/>
              </w:rPr>
              <w:pict w14:anchorId="02DB4798">
                <v:shape id="_x0000_i1039" type="#_x0000_t75" style="width:147.35pt;height:116.35pt;visibility:visible;mso-wrap-style:square">
                  <v:imagedata r:id="rId39" o:title=""/>
                </v:shape>
              </w:pict>
            </w:r>
          </w:p>
        </w:tc>
        <w:tc>
          <w:tcPr>
            <w:tcW w:w="3502" w:type="dxa"/>
            <w:shd w:val="clear" w:color="auto" w:fill="FFFFFF"/>
          </w:tcPr>
          <w:p w14:paraId="20FCA965" w14:textId="77777777" w:rsidR="00C41208" w:rsidRPr="00831EC4" w:rsidRDefault="00C41208" w:rsidP="00214FC9">
            <w:pPr>
              <w:keepNext/>
              <w:keepLines/>
              <w:spacing w:after="0" w:line="240" w:lineRule="auto"/>
              <w:ind w:left="0" w:firstLine="0"/>
            </w:pPr>
          </w:p>
          <w:p w14:paraId="674AC8C8" w14:textId="5C075960" w:rsidR="006B3FCF" w:rsidRPr="00831EC4" w:rsidRDefault="008C2CC3" w:rsidP="00214FC9">
            <w:pPr>
              <w:keepNext/>
              <w:keepLines/>
              <w:spacing w:after="0" w:line="240" w:lineRule="auto"/>
              <w:ind w:left="0" w:firstLine="0"/>
              <w:rPr>
                <w:b/>
                <w:bCs/>
                <w:lang w:eastAsia="ja-JP"/>
              </w:rPr>
            </w:pPr>
            <w:r w:rsidRPr="00831EC4">
              <w:t>Toalhete com álcool</w:t>
            </w:r>
          </w:p>
        </w:tc>
      </w:tr>
      <w:tr w:rsidR="006B3FCF" w:rsidRPr="00831EC4" w14:paraId="6C24B6BA" w14:textId="77777777" w:rsidTr="00C41208">
        <w:trPr>
          <w:trHeight w:val="154"/>
        </w:trPr>
        <w:tc>
          <w:tcPr>
            <w:tcW w:w="2660" w:type="dxa"/>
            <w:vMerge/>
            <w:shd w:val="clear" w:color="auto" w:fill="FFFFFF"/>
          </w:tcPr>
          <w:p w14:paraId="5C6A099C" w14:textId="77777777" w:rsidR="006B3FCF" w:rsidRPr="00831EC4" w:rsidRDefault="006B3FCF" w:rsidP="00214FC9">
            <w:pPr>
              <w:keepNext/>
              <w:keepLines/>
              <w:suppressAutoHyphens/>
              <w:autoSpaceDE w:val="0"/>
              <w:autoSpaceDN w:val="0"/>
              <w:adjustRightInd w:val="0"/>
              <w:spacing w:after="0" w:line="240" w:lineRule="auto"/>
              <w:ind w:left="0" w:firstLine="0"/>
              <w:textAlignment w:val="center"/>
              <w:rPr>
                <w:b/>
                <w:bCs/>
                <w:lang w:eastAsia="ja-JP"/>
              </w:rPr>
            </w:pPr>
          </w:p>
        </w:tc>
        <w:tc>
          <w:tcPr>
            <w:tcW w:w="3185" w:type="dxa"/>
            <w:vMerge/>
            <w:shd w:val="clear" w:color="auto" w:fill="FFFFFF"/>
          </w:tcPr>
          <w:p w14:paraId="6AFF85BA" w14:textId="77777777" w:rsidR="006B3FCF" w:rsidRPr="00831EC4" w:rsidRDefault="006B3FCF" w:rsidP="00214FC9">
            <w:pPr>
              <w:keepNext/>
              <w:keepLines/>
              <w:suppressAutoHyphens/>
              <w:autoSpaceDE w:val="0"/>
              <w:autoSpaceDN w:val="0"/>
              <w:adjustRightInd w:val="0"/>
              <w:spacing w:after="0" w:line="240" w:lineRule="auto"/>
              <w:ind w:left="0" w:firstLine="0"/>
              <w:textAlignment w:val="center"/>
              <w:rPr>
                <w:b/>
                <w:bCs/>
                <w:lang w:eastAsia="ja-JP"/>
              </w:rPr>
            </w:pPr>
          </w:p>
        </w:tc>
        <w:tc>
          <w:tcPr>
            <w:tcW w:w="3502" w:type="dxa"/>
            <w:shd w:val="clear" w:color="auto" w:fill="FFFFFF"/>
          </w:tcPr>
          <w:p w14:paraId="67BA2B87" w14:textId="0D0284FB" w:rsidR="006B3FCF" w:rsidRPr="00831EC4" w:rsidRDefault="00343C08" w:rsidP="00214FC9">
            <w:pPr>
              <w:keepNext/>
              <w:keepLines/>
              <w:spacing w:after="0" w:line="240" w:lineRule="auto"/>
              <w:ind w:left="0" w:firstLine="0"/>
              <w:rPr>
                <w:b/>
                <w:bCs/>
                <w:lang w:eastAsia="ja-JP"/>
              </w:rPr>
            </w:pPr>
            <w:r w:rsidRPr="00831EC4">
              <w:t>Penso rápido</w:t>
            </w:r>
          </w:p>
        </w:tc>
      </w:tr>
      <w:tr w:rsidR="006B3FCF" w:rsidRPr="00831EC4" w14:paraId="47CB103A" w14:textId="77777777" w:rsidTr="00C41208">
        <w:trPr>
          <w:trHeight w:val="77"/>
        </w:trPr>
        <w:tc>
          <w:tcPr>
            <w:tcW w:w="2660" w:type="dxa"/>
            <w:shd w:val="clear" w:color="auto" w:fill="FFFFFF"/>
          </w:tcPr>
          <w:p w14:paraId="5782F1DC" w14:textId="77777777" w:rsidR="006B3FCF" w:rsidRPr="00831EC4" w:rsidRDefault="008C2CC3" w:rsidP="00214FC9">
            <w:pPr>
              <w:keepNext/>
              <w:keepLines/>
              <w:spacing w:after="0" w:line="240" w:lineRule="auto"/>
              <w:ind w:firstLine="0"/>
              <w:rPr>
                <w:b/>
                <w:bCs/>
                <w:lang w:eastAsia="ja-JP"/>
              </w:rPr>
            </w:pPr>
            <w:r w:rsidRPr="00831EC4">
              <w:t>Recipiente para eliminação de objetos cortantes</w:t>
            </w:r>
          </w:p>
        </w:tc>
        <w:tc>
          <w:tcPr>
            <w:tcW w:w="3185" w:type="dxa"/>
            <w:vMerge/>
            <w:shd w:val="clear" w:color="auto" w:fill="FFFFFF"/>
          </w:tcPr>
          <w:p w14:paraId="55855B2A" w14:textId="77777777" w:rsidR="006B3FCF" w:rsidRPr="00831EC4" w:rsidRDefault="006B3FCF" w:rsidP="00214FC9">
            <w:pPr>
              <w:keepNext/>
              <w:keepLines/>
              <w:suppressAutoHyphens/>
              <w:autoSpaceDE w:val="0"/>
              <w:autoSpaceDN w:val="0"/>
              <w:adjustRightInd w:val="0"/>
              <w:spacing w:after="0" w:line="240" w:lineRule="auto"/>
              <w:ind w:left="0" w:firstLine="0"/>
              <w:textAlignment w:val="center"/>
              <w:rPr>
                <w:b/>
                <w:bCs/>
                <w:lang w:eastAsia="ja-JP"/>
              </w:rPr>
            </w:pPr>
          </w:p>
        </w:tc>
        <w:tc>
          <w:tcPr>
            <w:tcW w:w="3502" w:type="dxa"/>
            <w:shd w:val="clear" w:color="auto" w:fill="FFFFFF"/>
          </w:tcPr>
          <w:p w14:paraId="065A668D" w14:textId="77777777" w:rsidR="00C41208" w:rsidRPr="00831EC4" w:rsidRDefault="00C41208" w:rsidP="00214FC9">
            <w:pPr>
              <w:keepNext/>
              <w:keepLines/>
              <w:spacing w:after="0" w:line="240" w:lineRule="auto"/>
              <w:ind w:left="0" w:firstLine="0"/>
            </w:pPr>
          </w:p>
          <w:p w14:paraId="780736B7" w14:textId="551CF491" w:rsidR="006B3FCF" w:rsidRPr="00831EC4" w:rsidRDefault="008C2CC3" w:rsidP="00214FC9">
            <w:pPr>
              <w:keepNext/>
              <w:keepLines/>
              <w:spacing w:after="0" w:line="240" w:lineRule="auto"/>
              <w:ind w:left="0" w:firstLine="0"/>
              <w:rPr>
                <w:b/>
                <w:bCs/>
                <w:lang w:eastAsia="ja-JP"/>
              </w:rPr>
            </w:pPr>
            <w:r w:rsidRPr="00831EC4">
              <w:t>Pedaço de algodão ou gaze</w:t>
            </w:r>
          </w:p>
        </w:tc>
      </w:tr>
      <w:tr w:rsidR="006B3FCF" w:rsidRPr="00831EC4" w14:paraId="5F119F0E" w14:textId="77777777" w:rsidTr="006E1254">
        <w:tc>
          <w:tcPr>
            <w:tcW w:w="9347" w:type="dxa"/>
            <w:gridSpan w:val="3"/>
            <w:shd w:val="clear" w:color="auto" w:fill="FFFFFF"/>
          </w:tcPr>
          <w:p w14:paraId="543A63C0" w14:textId="79638B1A" w:rsidR="006B3FCF" w:rsidRPr="0049409F" w:rsidRDefault="00303D6C" w:rsidP="00DB0C3F">
            <w:pPr>
              <w:pStyle w:val="ListParagraph"/>
              <w:keepNext/>
              <w:keepLines/>
              <w:numPr>
                <w:ilvl w:val="0"/>
                <w:numId w:val="74"/>
              </w:numPr>
              <w:ind w:left="567" w:hanging="567"/>
              <w:rPr>
                <w:b/>
                <w:bCs/>
                <w:lang w:val="it-IT" w:eastAsia="ja-JP"/>
              </w:rPr>
            </w:pPr>
            <w:r w:rsidRPr="0049409F">
              <w:rPr>
                <w:lang w:val="it-IT"/>
              </w:rPr>
              <w:t xml:space="preserve">Seringa pré-cheia </w:t>
            </w:r>
            <w:r w:rsidR="006B3FCF" w:rsidRPr="0049409F">
              <w:rPr>
                <w:lang w:val="it-IT"/>
              </w:rPr>
              <w:t>WEZENLA (</w:t>
            </w:r>
            <w:r w:rsidRPr="0049409F">
              <w:rPr>
                <w:lang w:val="it-IT"/>
              </w:rPr>
              <w:t>temperatura ambiente</w:t>
            </w:r>
            <w:r w:rsidR="006B3FCF" w:rsidRPr="0049409F">
              <w:rPr>
                <w:lang w:val="it-IT"/>
              </w:rPr>
              <w:t>)</w:t>
            </w:r>
          </w:p>
        </w:tc>
      </w:tr>
      <w:tr w:rsidR="006B3FCF" w:rsidRPr="00831EC4" w14:paraId="718F0213" w14:textId="77777777" w:rsidTr="006E1254">
        <w:tc>
          <w:tcPr>
            <w:tcW w:w="9347" w:type="dxa"/>
            <w:gridSpan w:val="3"/>
            <w:shd w:val="clear" w:color="auto" w:fill="FFFFFF"/>
          </w:tcPr>
          <w:p w14:paraId="420FC1EA" w14:textId="7ADC5E80" w:rsidR="006B3FCF" w:rsidRPr="0062019B" w:rsidRDefault="00303D6C" w:rsidP="00DB0C3F">
            <w:pPr>
              <w:pStyle w:val="ListParagraph"/>
              <w:keepNext/>
              <w:keepLines/>
              <w:numPr>
                <w:ilvl w:val="0"/>
                <w:numId w:val="74"/>
              </w:numPr>
              <w:ind w:left="567" w:hanging="567"/>
              <w:rPr>
                <w:b/>
                <w:bCs/>
                <w:lang w:val="es-EC" w:eastAsia="ja-JP"/>
              </w:rPr>
            </w:pPr>
            <w:r w:rsidRPr="0062019B">
              <w:rPr>
                <w:lang w:val="es-EC"/>
              </w:rPr>
              <w:t>Recipiente para eliminação de objetos cortantes</w:t>
            </w:r>
          </w:p>
        </w:tc>
      </w:tr>
      <w:tr w:rsidR="006B3FCF" w:rsidRPr="00831EC4" w14:paraId="04A611C0" w14:textId="77777777" w:rsidTr="006E1254">
        <w:tc>
          <w:tcPr>
            <w:tcW w:w="9347" w:type="dxa"/>
            <w:gridSpan w:val="3"/>
            <w:shd w:val="clear" w:color="auto" w:fill="FFFFFF"/>
          </w:tcPr>
          <w:p w14:paraId="164F8B77" w14:textId="732250A7" w:rsidR="006B3FCF" w:rsidRPr="00DB0C3F" w:rsidRDefault="00303D6C" w:rsidP="00DB0C3F">
            <w:pPr>
              <w:pStyle w:val="ListParagraph"/>
              <w:keepNext/>
              <w:keepLines/>
              <w:numPr>
                <w:ilvl w:val="0"/>
                <w:numId w:val="74"/>
              </w:numPr>
              <w:ind w:left="567" w:hanging="567"/>
              <w:rPr>
                <w:b/>
                <w:bCs/>
                <w:lang w:eastAsia="ja-JP"/>
              </w:rPr>
            </w:pPr>
            <w:r w:rsidRPr="00831EC4">
              <w:t>Toalhete com álcool</w:t>
            </w:r>
          </w:p>
        </w:tc>
      </w:tr>
      <w:tr w:rsidR="006B3FCF" w:rsidRPr="00831EC4" w14:paraId="11C7A857" w14:textId="77777777" w:rsidTr="006E1254">
        <w:tc>
          <w:tcPr>
            <w:tcW w:w="9347" w:type="dxa"/>
            <w:gridSpan w:val="3"/>
            <w:shd w:val="clear" w:color="auto" w:fill="FFFFFF"/>
          </w:tcPr>
          <w:p w14:paraId="7203AB18" w14:textId="067D1620" w:rsidR="006B3FCF" w:rsidRPr="00DB0C3F" w:rsidRDefault="00343C08" w:rsidP="00DB0C3F">
            <w:pPr>
              <w:pStyle w:val="ListParagraph"/>
              <w:keepNext/>
              <w:keepLines/>
              <w:numPr>
                <w:ilvl w:val="0"/>
                <w:numId w:val="74"/>
              </w:numPr>
              <w:ind w:left="567" w:hanging="567"/>
              <w:rPr>
                <w:b/>
                <w:bCs/>
                <w:lang w:eastAsia="ja-JP"/>
              </w:rPr>
            </w:pPr>
            <w:r w:rsidRPr="00831EC4">
              <w:t>Penso rápido</w:t>
            </w:r>
          </w:p>
        </w:tc>
      </w:tr>
      <w:tr w:rsidR="006B3FCF" w:rsidRPr="00831EC4" w14:paraId="7A4E07C8" w14:textId="77777777" w:rsidTr="006E1254">
        <w:trPr>
          <w:trHeight w:val="104"/>
        </w:trPr>
        <w:tc>
          <w:tcPr>
            <w:tcW w:w="9347" w:type="dxa"/>
            <w:gridSpan w:val="3"/>
            <w:shd w:val="clear" w:color="auto" w:fill="FFFFFF"/>
          </w:tcPr>
          <w:p w14:paraId="3391C562" w14:textId="07C67C0E" w:rsidR="006B3FCF" w:rsidRPr="0049409F" w:rsidRDefault="00303D6C" w:rsidP="00DB0C3F">
            <w:pPr>
              <w:pStyle w:val="ListParagraph"/>
              <w:keepNext/>
              <w:keepLines/>
              <w:numPr>
                <w:ilvl w:val="0"/>
                <w:numId w:val="74"/>
              </w:numPr>
              <w:ind w:left="567" w:hanging="567"/>
              <w:rPr>
                <w:b/>
                <w:bCs/>
                <w:lang w:val="da-DK" w:eastAsia="ja-JP"/>
              </w:rPr>
            </w:pPr>
            <w:r w:rsidRPr="0049409F">
              <w:rPr>
                <w:lang w:val="da-DK"/>
              </w:rPr>
              <w:t>Pedaço de algodão ou gaze</w:t>
            </w:r>
          </w:p>
        </w:tc>
      </w:tr>
    </w:tbl>
    <w:p w14:paraId="1E8D72ED" w14:textId="77777777" w:rsidR="006B3FCF" w:rsidRPr="00831EC4" w:rsidRDefault="006B3FCF" w:rsidP="006E1254">
      <w:pPr>
        <w:spacing w:after="0" w:line="240" w:lineRule="auto"/>
      </w:pPr>
    </w:p>
    <w:tbl>
      <w:tblPr>
        <w:tblpPr w:leftFromText="180" w:rightFromText="180" w:vertAnchor="text" w:horzAnchor="page" w:tblpX="1439" w:tblpY="149"/>
        <w:tblW w:w="9322" w:type="dxa"/>
        <w:tblLook w:val="04A0" w:firstRow="1" w:lastRow="0" w:firstColumn="1" w:lastColumn="0" w:noHBand="0" w:noVBand="1"/>
      </w:tblPr>
      <w:tblGrid>
        <w:gridCol w:w="9322"/>
      </w:tblGrid>
      <w:tr w:rsidR="00B855D6" w:rsidRPr="00831EC4" w14:paraId="41F676A3" w14:textId="77777777" w:rsidTr="00524E0F">
        <w:tc>
          <w:tcPr>
            <w:tcW w:w="9322" w:type="dxa"/>
            <w:shd w:val="clear" w:color="auto" w:fill="8DB3E2"/>
          </w:tcPr>
          <w:p w14:paraId="08FBE114" w14:textId="3A7845FA" w:rsidR="00B855D6" w:rsidRPr="00831EC4" w:rsidRDefault="00B855D6" w:rsidP="006E1254">
            <w:pPr>
              <w:suppressAutoHyphens/>
              <w:autoSpaceDE w:val="0"/>
              <w:autoSpaceDN w:val="0"/>
              <w:adjustRightInd w:val="0"/>
              <w:spacing w:after="0" w:line="240" w:lineRule="auto"/>
              <w:contextualSpacing/>
              <w:textAlignment w:val="center"/>
              <w:rPr>
                <w:b/>
                <w:bCs/>
                <w:lang w:eastAsia="ja-JP"/>
              </w:rPr>
            </w:pPr>
            <w:r w:rsidRPr="00831EC4">
              <w:rPr>
                <w:b/>
                <w:bCs/>
                <w:lang w:eastAsia="ja-JP"/>
              </w:rPr>
              <w:t>3 Preparar-se para a injeção</w:t>
            </w:r>
          </w:p>
        </w:tc>
      </w:tr>
      <w:tr w:rsidR="006B3FCF" w:rsidRPr="00831EC4" w14:paraId="34B8A81E" w14:textId="77777777" w:rsidTr="000F4321">
        <w:tc>
          <w:tcPr>
            <w:tcW w:w="9322" w:type="dxa"/>
            <w:shd w:val="clear" w:color="auto" w:fill="FFFFFF"/>
          </w:tcPr>
          <w:p w14:paraId="01304AF7" w14:textId="72689273" w:rsidR="006B3FCF" w:rsidRPr="00831EC4" w:rsidRDefault="006B3FCF" w:rsidP="006E1254">
            <w:pPr>
              <w:suppressAutoHyphens/>
              <w:autoSpaceDE w:val="0"/>
              <w:autoSpaceDN w:val="0"/>
              <w:adjustRightInd w:val="0"/>
              <w:spacing w:after="0" w:line="240" w:lineRule="auto"/>
              <w:contextualSpacing/>
              <w:textAlignment w:val="center"/>
              <w:rPr>
                <w:lang w:eastAsia="ja-JP"/>
              </w:rPr>
            </w:pPr>
            <w:r w:rsidRPr="00831EC4">
              <w:rPr>
                <w:b/>
                <w:bCs/>
                <w:lang w:eastAsia="ja-JP"/>
              </w:rPr>
              <w:t xml:space="preserve">3a </w:t>
            </w:r>
            <w:r w:rsidRPr="00831EC4">
              <w:rPr>
                <w:b/>
                <w:bCs/>
                <w:spacing w:val="-2"/>
                <w:lang w:eastAsia="ja-JP"/>
              </w:rPr>
              <w:t>Inspec</w:t>
            </w:r>
            <w:r w:rsidR="00A808BF" w:rsidRPr="00831EC4">
              <w:rPr>
                <w:b/>
                <w:bCs/>
                <w:spacing w:val="-2"/>
                <w:lang w:eastAsia="ja-JP"/>
              </w:rPr>
              <w:t>ione o medicamento</w:t>
            </w:r>
            <w:r w:rsidRPr="00831EC4">
              <w:rPr>
                <w:b/>
                <w:bCs/>
                <w:spacing w:val="-2"/>
                <w:lang w:eastAsia="ja-JP"/>
              </w:rPr>
              <w:t xml:space="preserve">. </w:t>
            </w:r>
            <w:r w:rsidR="000F3EFB" w:rsidRPr="00831EC4">
              <w:rPr>
                <w:b/>
                <w:bCs/>
                <w:spacing w:val="-2"/>
                <w:lang w:eastAsia="ja-JP"/>
              </w:rPr>
              <w:t>A solução d</w:t>
            </w:r>
            <w:r w:rsidR="00A808BF" w:rsidRPr="00831EC4">
              <w:rPr>
                <w:b/>
                <w:bCs/>
                <w:spacing w:val="-2"/>
                <w:lang w:eastAsia="ja-JP"/>
              </w:rPr>
              <w:t xml:space="preserve">eve </w:t>
            </w:r>
            <w:r w:rsidR="000F3EFB" w:rsidRPr="00831EC4">
              <w:rPr>
                <w:b/>
                <w:bCs/>
                <w:spacing w:val="-2"/>
                <w:lang w:eastAsia="ja-JP"/>
              </w:rPr>
              <w:t xml:space="preserve">ser </w:t>
            </w:r>
            <w:r w:rsidR="00A808BF" w:rsidRPr="00831EC4">
              <w:rPr>
                <w:b/>
                <w:bCs/>
                <w:spacing w:val="-2"/>
                <w:lang w:eastAsia="ja-JP"/>
              </w:rPr>
              <w:t>límpid</w:t>
            </w:r>
            <w:r w:rsidR="000F3EFB" w:rsidRPr="00831EC4">
              <w:rPr>
                <w:b/>
                <w:bCs/>
                <w:spacing w:val="-2"/>
                <w:lang w:eastAsia="ja-JP"/>
              </w:rPr>
              <w:t>a a opalescente</w:t>
            </w:r>
            <w:r w:rsidR="00A808BF" w:rsidRPr="00831EC4">
              <w:rPr>
                <w:b/>
                <w:bCs/>
                <w:spacing w:val="-2"/>
                <w:lang w:eastAsia="ja-JP"/>
              </w:rPr>
              <w:t>, incolor a amarel</w:t>
            </w:r>
            <w:r w:rsidR="000F3EFB" w:rsidRPr="00831EC4">
              <w:rPr>
                <w:b/>
                <w:bCs/>
                <w:spacing w:val="-2"/>
                <w:lang w:eastAsia="ja-JP"/>
              </w:rPr>
              <w:t>a clara</w:t>
            </w:r>
            <w:r w:rsidR="00A808BF" w:rsidRPr="00831EC4">
              <w:rPr>
                <w:b/>
                <w:bCs/>
                <w:spacing w:val="-2"/>
                <w:lang w:eastAsia="ja-JP"/>
              </w:rPr>
              <w:t>.</w:t>
            </w:r>
            <w:r w:rsidRPr="00831EC4">
              <w:rPr>
                <w:b/>
                <w:bCs/>
                <w:spacing w:val="-2"/>
                <w:lang w:eastAsia="ja-JP"/>
              </w:rPr>
              <w:t xml:space="preserve">  </w:t>
            </w:r>
          </w:p>
        </w:tc>
      </w:tr>
    </w:tbl>
    <w:tbl>
      <w:tblPr>
        <w:tblW w:w="0" w:type="auto"/>
        <w:tblInd w:w="24" w:type="dxa"/>
        <w:tblLayout w:type="fixed"/>
        <w:tblLook w:val="04A0" w:firstRow="1" w:lastRow="0" w:firstColumn="1" w:lastColumn="0" w:noHBand="0" w:noVBand="1"/>
      </w:tblPr>
      <w:tblGrid>
        <w:gridCol w:w="9365"/>
      </w:tblGrid>
      <w:tr w:rsidR="006B3FCF" w:rsidRPr="00831EC4" w14:paraId="496F205D" w14:textId="77777777" w:rsidTr="00861FFE">
        <w:trPr>
          <w:trHeight w:val="1959"/>
        </w:trPr>
        <w:tc>
          <w:tcPr>
            <w:tcW w:w="9365" w:type="dxa"/>
          </w:tcPr>
          <w:tbl>
            <w:tblPr>
              <w:tblW w:w="8274" w:type="dxa"/>
              <w:tblInd w:w="566" w:type="dxa"/>
              <w:tblLayout w:type="fixed"/>
              <w:tblLook w:val="04A0" w:firstRow="1" w:lastRow="0" w:firstColumn="1" w:lastColumn="0" w:noHBand="0" w:noVBand="1"/>
            </w:tblPr>
            <w:tblGrid>
              <w:gridCol w:w="2892"/>
              <w:gridCol w:w="5382"/>
            </w:tblGrid>
            <w:tr w:rsidR="006B3FCF" w:rsidRPr="00831EC4" w14:paraId="700D9E9D" w14:textId="77777777" w:rsidTr="00343C08">
              <w:trPr>
                <w:trHeight w:val="1959"/>
              </w:trPr>
              <w:tc>
                <w:tcPr>
                  <w:tcW w:w="2892" w:type="dxa"/>
                </w:tcPr>
                <w:p w14:paraId="2B165E31" w14:textId="130F53B8" w:rsidR="006B3FCF" w:rsidRPr="00831EC4" w:rsidRDefault="00A546AB" w:rsidP="006E1254">
                  <w:pPr>
                    <w:adjustRightInd w:val="0"/>
                    <w:snapToGrid w:val="0"/>
                    <w:spacing w:after="0" w:line="240" w:lineRule="auto"/>
                    <w:ind w:left="0" w:firstLine="0"/>
                    <w:rPr>
                      <w:b/>
                      <w:bCs/>
                      <w:szCs w:val="22"/>
                      <w:lang w:eastAsia="ja-JP"/>
                    </w:rPr>
                  </w:pPr>
                  <w:r>
                    <w:rPr>
                      <w:b/>
                      <w:noProof/>
                      <w:szCs w:val="22"/>
                      <w:lang w:val="en-US" w:eastAsia="zh-CN"/>
                    </w:rPr>
                    <w:pict w14:anchorId="4ABB6B47">
                      <v:shape id="_x0000_i1040" type="#_x0000_t75" style="width:171.65pt;height:96.3pt;visibility:visible;mso-wrap-style:square">
                        <v:imagedata r:id="rId40" o:title=""/>
                      </v:shape>
                    </w:pict>
                  </w:r>
                </w:p>
              </w:tc>
              <w:tc>
                <w:tcPr>
                  <w:tcW w:w="5382" w:type="dxa"/>
                </w:tcPr>
                <w:p w14:paraId="1FC27D18" w14:textId="77777777" w:rsidR="00C41208" w:rsidRPr="00831EC4" w:rsidRDefault="00C41208" w:rsidP="006E1254">
                  <w:pPr>
                    <w:adjustRightInd w:val="0"/>
                    <w:snapToGrid w:val="0"/>
                    <w:spacing w:after="0" w:line="240" w:lineRule="auto"/>
                    <w:ind w:left="0" w:firstLine="0"/>
                    <w:rPr>
                      <w:sz w:val="16"/>
                      <w:szCs w:val="18"/>
                      <w:lang w:eastAsia="ja-JP"/>
                    </w:rPr>
                  </w:pPr>
                </w:p>
                <w:p w14:paraId="25DA5E9A" w14:textId="77777777" w:rsidR="00C41208" w:rsidRPr="00831EC4" w:rsidRDefault="00C41208" w:rsidP="006E1254">
                  <w:pPr>
                    <w:adjustRightInd w:val="0"/>
                    <w:snapToGrid w:val="0"/>
                    <w:spacing w:after="0" w:line="240" w:lineRule="auto"/>
                    <w:ind w:left="0" w:firstLine="0"/>
                    <w:rPr>
                      <w:lang w:eastAsia="ja-JP"/>
                    </w:rPr>
                  </w:pPr>
                </w:p>
                <w:p w14:paraId="1428543C" w14:textId="0345BFC3" w:rsidR="006B3FCF" w:rsidRPr="00831EC4" w:rsidRDefault="006B3FCF" w:rsidP="006E1254">
                  <w:pPr>
                    <w:adjustRightInd w:val="0"/>
                    <w:snapToGrid w:val="0"/>
                    <w:spacing w:after="0" w:line="240" w:lineRule="auto"/>
                    <w:ind w:left="0" w:firstLine="0"/>
                    <w:rPr>
                      <w:b/>
                      <w:bCs/>
                      <w:lang w:eastAsia="ja-JP"/>
                    </w:rPr>
                  </w:pPr>
                  <w:r w:rsidRPr="00831EC4">
                    <w:rPr>
                      <w:lang w:eastAsia="ja-JP"/>
                    </w:rPr>
                    <w:t>Medic</w:t>
                  </w:r>
                  <w:r w:rsidR="00A808BF" w:rsidRPr="00831EC4">
                    <w:rPr>
                      <w:lang w:eastAsia="ja-JP"/>
                    </w:rPr>
                    <w:t>amento</w:t>
                  </w:r>
                </w:p>
                <w:p w14:paraId="6A343622" w14:textId="77777777" w:rsidR="006B3FCF" w:rsidRPr="00831EC4" w:rsidRDefault="006B3FCF" w:rsidP="006E1254">
                  <w:pPr>
                    <w:adjustRightInd w:val="0"/>
                    <w:snapToGrid w:val="0"/>
                    <w:spacing w:after="0" w:line="240" w:lineRule="auto"/>
                    <w:ind w:left="0" w:firstLine="0"/>
                    <w:rPr>
                      <w:sz w:val="20"/>
                      <w:szCs w:val="20"/>
                      <w:lang w:eastAsia="ja-JP"/>
                    </w:rPr>
                  </w:pPr>
                </w:p>
              </w:tc>
            </w:tr>
          </w:tbl>
          <w:p w14:paraId="558AD08A" w14:textId="77777777" w:rsidR="006B3FCF" w:rsidRPr="00831EC4" w:rsidRDefault="006B3FCF" w:rsidP="006E1254">
            <w:pPr>
              <w:adjustRightInd w:val="0"/>
              <w:snapToGrid w:val="0"/>
              <w:spacing w:after="0" w:line="240" w:lineRule="auto"/>
              <w:ind w:left="0" w:firstLine="0"/>
              <w:rPr>
                <w:b/>
                <w:bCs/>
                <w:sz w:val="24"/>
                <w:lang w:eastAsia="ja-JP"/>
              </w:rPr>
            </w:pPr>
          </w:p>
        </w:tc>
      </w:tr>
      <w:tr w:rsidR="006B3FCF" w:rsidRPr="00831EC4" w14:paraId="01568823" w14:textId="77777777" w:rsidTr="00861FFE">
        <w:trPr>
          <w:trHeight w:val="341"/>
        </w:trPr>
        <w:tc>
          <w:tcPr>
            <w:tcW w:w="9365" w:type="dxa"/>
          </w:tcPr>
          <w:p w14:paraId="47396EA5" w14:textId="77777777" w:rsidR="006B3FCF" w:rsidRPr="00831EC4" w:rsidRDefault="00A808BF" w:rsidP="00443132">
            <w:pPr>
              <w:numPr>
                <w:ilvl w:val="0"/>
                <w:numId w:val="5"/>
              </w:numPr>
              <w:suppressAutoHyphens/>
              <w:autoSpaceDE w:val="0"/>
              <w:autoSpaceDN w:val="0"/>
              <w:adjustRightInd w:val="0"/>
              <w:spacing w:after="0" w:line="240" w:lineRule="auto"/>
              <w:ind w:left="567" w:hanging="567"/>
              <w:contextualSpacing/>
              <w:textAlignment w:val="center"/>
              <w:rPr>
                <w:lang w:eastAsia="ja-JP"/>
              </w:rPr>
            </w:pPr>
            <w:r w:rsidRPr="00831EC4">
              <w:rPr>
                <w:lang w:eastAsia="ja-JP"/>
              </w:rPr>
              <w:t>É normal ver bolhas de ar na seringa pré-cheia</w:t>
            </w:r>
            <w:r w:rsidR="006B3FCF" w:rsidRPr="00831EC4">
              <w:rPr>
                <w:lang w:eastAsia="ja-JP"/>
              </w:rPr>
              <w:t>.</w:t>
            </w:r>
          </w:p>
        </w:tc>
      </w:tr>
      <w:tr w:rsidR="006B3FCF" w:rsidRPr="00831EC4" w14:paraId="00AA4951" w14:textId="77777777" w:rsidTr="00D12725">
        <w:trPr>
          <w:trHeight w:val="709"/>
        </w:trPr>
        <w:tc>
          <w:tcPr>
            <w:tcW w:w="9365" w:type="dxa"/>
          </w:tcPr>
          <w:p w14:paraId="6FB1522C" w14:textId="4AC36E5A" w:rsidR="006B3FCF" w:rsidRPr="00831EC4" w:rsidRDefault="00762093" w:rsidP="00443132">
            <w:pPr>
              <w:numPr>
                <w:ilvl w:val="0"/>
                <w:numId w:val="5"/>
              </w:numPr>
              <w:suppressAutoHyphens/>
              <w:autoSpaceDE w:val="0"/>
              <w:autoSpaceDN w:val="0"/>
              <w:adjustRightInd w:val="0"/>
              <w:spacing w:after="0" w:line="240" w:lineRule="auto"/>
              <w:ind w:left="567" w:hanging="567"/>
              <w:contextualSpacing/>
              <w:textAlignment w:val="center"/>
              <w:rPr>
                <w:b/>
                <w:bCs/>
                <w:lang w:eastAsia="ja-JP"/>
              </w:rPr>
            </w:pPr>
            <w:r w:rsidRPr="00831EC4">
              <w:rPr>
                <w:b/>
                <w:bCs/>
                <w:lang w:eastAsia="ja-JP"/>
              </w:rPr>
              <w:lastRenderedPageBreak/>
              <w:t>Não</w:t>
            </w:r>
            <w:r w:rsidR="006B3FCF" w:rsidRPr="00831EC4">
              <w:rPr>
                <w:lang w:eastAsia="ja-JP"/>
              </w:rPr>
              <w:t xml:space="preserve"> u</w:t>
            </w:r>
            <w:r w:rsidRPr="00831EC4">
              <w:rPr>
                <w:lang w:eastAsia="ja-JP"/>
              </w:rPr>
              <w:t>tiliz</w:t>
            </w:r>
            <w:r w:rsidR="006B3FCF" w:rsidRPr="00831EC4">
              <w:rPr>
                <w:lang w:eastAsia="ja-JP"/>
              </w:rPr>
              <w:t xml:space="preserve">e </w:t>
            </w:r>
            <w:r w:rsidRPr="00831EC4">
              <w:rPr>
                <w:lang w:eastAsia="ja-JP"/>
              </w:rPr>
              <w:t>se o medicamento estiver congelado, turvo ou descolorado, ou se contiver partículas estranhas em suspensão</w:t>
            </w:r>
            <w:r w:rsidR="006B3FCF" w:rsidRPr="00831EC4">
              <w:rPr>
                <w:lang w:eastAsia="ja-JP"/>
              </w:rPr>
              <w:t>.</w:t>
            </w:r>
          </w:p>
        </w:tc>
      </w:tr>
    </w:tbl>
    <w:p w14:paraId="1FCB53A9" w14:textId="77777777" w:rsidR="006B3FCF" w:rsidRPr="00831EC4" w:rsidRDefault="006B3FCF" w:rsidP="006F5BB9">
      <w:pPr>
        <w:spacing w:after="0" w:line="240" w:lineRule="auto"/>
      </w:pPr>
    </w:p>
    <w:tbl>
      <w:tblPr>
        <w:tblpPr w:leftFromText="180" w:rightFromText="180" w:vertAnchor="text" w:horzAnchor="margin" w:tblpX="28" w:tblpY="228"/>
        <w:tblW w:w="0" w:type="auto"/>
        <w:tblLook w:val="04A0" w:firstRow="1" w:lastRow="0" w:firstColumn="1" w:lastColumn="0" w:noHBand="0" w:noVBand="1"/>
      </w:tblPr>
      <w:tblGrid>
        <w:gridCol w:w="9285"/>
      </w:tblGrid>
      <w:tr w:rsidR="006B3FCF" w:rsidRPr="00831EC4" w14:paraId="2170CBC7" w14:textId="77777777" w:rsidTr="00861FFE">
        <w:tc>
          <w:tcPr>
            <w:tcW w:w="9375" w:type="dxa"/>
          </w:tcPr>
          <w:p w14:paraId="56554CD1" w14:textId="1D286544" w:rsidR="006B3FCF" w:rsidRPr="00831EC4" w:rsidRDefault="006B3FCF" w:rsidP="006F5BB9">
            <w:pPr>
              <w:keepNext/>
              <w:keepLines/>
              <w:suppressAutoHyphens/>
              <w:autoSpaceDE w:val="0"/>
              <w:autoSpaceDN w:val="0"/>
              <w:adjustRightInd w:val="0"/>
              <w:spacing w:after="0" w:line="240" w:lineRule="auto"/>
              <w:ind w:left="0" w:right="229" w:firstLine="0"/>
              <w:textAlignment w:val="center"/>
              <w:rPr>
                <w:b/>
                <w:bCs/>
                <w:sz w:val="24"/>
                <w:lang w:eastAsia="ja-JP"/>
              </w:rPr>
            </w:pPr>
            <w:r w:rsidRPr="00831EC4">
              <w:rPr>
                <w:b/>
                <w:bCs/>
                <w:lang w:eastAsia="ja-JP"/>
              </w:rPr>
              <w:t xml:space="preserve">3b </w:t>
            </w:r>
            <w:r w:rsidR="00762093" w:rsidRPr="00831EC4">
              <w:rPr>
                <w:b/>
                <w:bCs/>
                <w:lang w:eastAsia="ja-JP"/>
              </w:rPr>
              <w:t xml:space="preserve">Verifique o prazo de validade </w:t>
            </w:r>
            <w:r w:rsidRPr="00831EC4">
              <w:rPr>
                <w:b/>
                <w:bCs/>
                <w:spacing w:val="-2"/>
                <w:lang w:eastAsia="ja-JP"/>
              </w:rPr>
              <w:t xml:space="preserve">(EXP) </w:t>
            </w:r>
            <w:r w:rsidR="00762093" w:rsidRPr="00831EC4">
              <w:rPr>
                <w:b/>
                <w:bCs/>
                <w:spacing w:val="-2"/>
                <w:lang w:eastAsia="ja-JP"/>
              </w:rPr>
              <w:t>e inspecione a seringa pré-cheia</w:t>
            </w:r>
            <w:r w:rsidRPr="00831EC4">
              <w:rPr>
                <w:b/>
                <w:bCs/>
                <w:spacing w:val="-2"/>
                <w:lang w:eastAsia="ja-JP"/>
              </w:rPr>
              <w:t>.</w:t>
            </w:r>
          </w:p>
        </w:tc>
      </w:tr>
      <w:tr w:rsidR="006B3FCF" w:rsidRPr="00831EC4" w14:paraId="5FC7E751" w14:textId="77777777" w:rsidTr="00861FFE">
        <w:tc>
          <w:tcPr>
            <w:tcW w:w="9375" w:type="dxa"/>
          </w:tcPr>
          <w:tbl>
            <w:tblPr>
              <w:tblW w:w="0" w:type="auto"/>
              <w:tblLook w:val="04A0" w:firstRow="1" w:lastRow="0" w:firstColumn="1" w:lastColumn="0" w:noHBand="0" w:noVBand="1"/>
            </w:tblPr>
            <w:tblGrid>
              <w:gridCol w:w="4395"/>
              <w:gridCol w:w="4225"/>
            </w:tblGrid>
            <w:tr w:rsidR="006B3FCF" w:rsidRPr="00831EC4" w14:paraId="2C8D4BEE" w14:textId="77777777" w:rsidTr="00343C08">
              <w:trPr>
                <w:trHeight w:val="2650"/>
              </w:trPr>
              <w:tc>
                <w:tcPr>
                  <w:tcW w:w="4395" w:type="dxa"/>
                </w:tcPr>
                <w:p w14:paraId="7F4644FD" w14:textId="77E2177B" w:rsidR="006B3FCF" w:rsidRPr="00831EC4" w:rsidRDefault="00A546AB" w:rsidP="00861FFE">
                  <w:pPr>
                    <w:keepNext/>
                    <w:keepLines/>
                    <w:framePr w:hSpace="180" w:wrap="around" w:vAnchor="text" w:hAnchor="margin" w:x="28" w:y="228"/>
                    <w:tabs>
                      <w:tab w:val="left" w:pos="604"/>
                    </w:tabs>
                    <w:suppressAutoHyphens/>
                    <w:autoSpaceDE w:val="0"/>
                    <w:autoSpaceDN w:val="0"/>
                    <w:adjustRightInd w:val="0"/>
                    <w:spacing w:after="0" w:line="240" w:lineRule="auto"/>
                    <w:ind w:left="0" w:firstLine="0"/>
                    <w:textAlignment w:val="center"/>
                    <w:rPr>
                      <w:b/>
                      <w:bCs/>
                      <w:lang w:eastAsia="ja-JP"/>
                    </w:rPr>
                  </w:pPr>
                  <w:r>
                    <w:rPr>
                      <w:b/>
                      <w:noProof/>
                      <w:lang w:val="en-US" w:eastAsia="zh-CN"/>
                    </w:rPr>
                    <w:pict w14:anchorId="46E26FA6">
                      <v:shape id="_x0000_i1041" type="#_x0000_t75" style="width:200.1pt;height:123.9pt;visibility:visible;mso-wrap-style:square">
                        <v:imagedata r:id="rId41" o:title=""/>
                      </v:shape>
                    </w:pict>
                  </w:r>
                </w:p>
              </w:tc>
              <w:tc>
                <w:tcPr>
                  <w:tcW w:w="4225" w:type="dxa"/>
                </w:tcPr>
                <w:p w14:paraId="5D57192B" w14:textId="77777777" w:rsidR="00C41208" w:rsidRPr="00831EC4" w:rsidRDefault="00C41208" w:rsidP="00861FFE">
                  <w:pPr>
                    <w:keepNext/>
                    <w:keepLines/>
                    <w:framePr w:hSpace="180" w:wrap="around" w:vAnchor="text" w:hAnchor="margin" w:x="28" w:y="228"/>
                    <w:tabs>
                      <w:tab w:val="left" w:pos="604"/>
                    </w:tabs>
                    <w:suppressAutoHyphens/>
                    <w:autoSpaceDE w:val="0"/>
                    <w:autoSpaceDN w:val="0"/>
                    <w:adjustRightInd w:val="0"/>
                    <w:spacing w:after="0" w:line="240" w:lineRule="auto"/>
                    <w:ind w:left="0" w:firstLine="0"/>
                    <w:textAlignment w:val="center"/>
                    <w:rPr>
                      <w:lang w:eastAsia="ja-JP"/>
                    </w:rPr>
                  </w:pPr>
                </w:p>
                <w:p w14:paraId="0EB5428A" w14:textId="77777777" w:rsidR="00C41208" w:rsidRPr="00831EC4" w:rsidRDefault="00C41208" w:rsidP="00861FFE">
                  <w:pPr>
                    <w:keepNext/>
                    <w:keepLines/>
                    <w:framePr w:hSpace="180" w:wrap="around" w:vAnchor="text" w:hAnchor="margin" w:x="28" w:y="228"/>
                    <w:tabs>
                      <w:tab w:val="left" w:pos="604"/>
                    </w:tabs>
                    <w:suppressAutoHyphens/>
                    <w:autoSpaceDE w:val="0"/>
                    <w:autoSpaceDN w:val="0"/>
                    <w:adjustRightInd w:val="0"/>
                    <w:spacing w:after="0" w:line="240" w:lineRule="auto"/>
                    <w:ind w:left="0" w:firstLine="0"/>
                    <w:textAlignment w:val="center"/>
                    <w:rPr>
                      <w:lang w:eastAsia="ja-JP"/>
                    </w:rPr>
                  </w:pPr>
                </w:p>
                <w:p w14:paraId="071CBCB1" w14:textId="77777777" w:rsidR="00C41208" w:rsidRPr="00831EC4" w:rsidRDefault="00C41208" w:rsidP="00861FFE">
                  <w:pPr>
                    <w:keepNext/>
                    <w:keepLines/>
                    <w:framePr w:hSpace="180" w:wrap="around" w:vAnchor="text" w:hAnchor="margin" w:x="28" w:y="228"/>
                    <w:tabs>
                      <w:tab w:val="left" w:pos="604"/>
                    </w:tabs>
                    <w:suppressAutoHyphens/>
                    <w:autoSpaceDE w:val="0"/>
                    <w:autoSpaceDN w:val="0"/>
                    <w:adjustRightInd w:val="0"/>
                    <w:spacing w:after="0" w:line="240" w:lineRule="auto"/>
                    <w:ind w:left="0" w:firstLine="0"/>
                    <w:textAlignment w:val="center"/>
                    <w:rPr>
                      <w:lang w:eastAsia="ja-JP"/>
                    </w:rPr>
                  </w:pPr>
                </w:p>
                <w:p w14:paraId="5BEE2CF2" w14:textId="77777777" w:rsidR="00C41208" w:rsidRPr="00831EC4" w:rsidRDefault="00C41208" w:rsidP="00861FFE">
                  <w:pPr>
                    <w:keepNext/>
                    <w:keepLines/>
                    <w:framePr w:hSpace="180" w:wrap="around" w:vAnchor="text" w:hAnchor="margin" w:x="28" w:y="228"/>
                    <w:tabs>
                      <w:tab w:val="left" w:pos="604"/>
                    </w:tabs>
                    <w:suppressAutoHyphens/>
                    <w:autoSpaceDE w:val="0"/>
                    <w:autoSpaceDN w:val="0"/>
                    <w:adjustRightInd w:val="0"/>
                    <w:spacing w:after="0" w:line="240" w:lineRule="auto"/>
                    <w:ind w:left="0" w:firstLine="0"/>
                    <w:textAlignment w:val="center"/>
                    <w:rPr>
                      <w:lang w:eastAsia="ja-JP"/>
                    </w:rPr>
                  </w:pPr>
                </w:p>
                <w:p w14:paraId="20AEBD10" w14:textId="77777777" w:rsidR="00C41208" w:rsidRPr="00831EC4" w:rsidRDefault="00C41208" w:rsidP="00861FFE">
                  <w:pPr>
                    <w:keepNext/>
                    <w:keepLines/>
                    <w:framePr w:hSpace="180" w:wrap="around" w:vAnchor="text" w:hAnchor="margin" w:x="28" w:y="228"/>
                    <w:tabs>
                      <w:tab w:val="left" w:pos="604"/>
                    </w:tabs>
                    <w:suppressAutoHyphens/>
                    <w:autoSpaceDE w:val="0"/>
                    <w:autoSpaceDN w:val="0"/>
                    <w:adjustRightInd w:val="0"/>
                    <w:spacing w:after="0" w:line="240" w:lineRule="auto"/>
                    <w:ind w:left="0" w:firstLine="0"/>
                    <w:textAlignment w:val="center"/>
                    <w:rPr>
                      <w:lang w:eastAsia="ja-JP"/>
                    </w:rPr>
                  </w:pPr>
                </w:p>
                <w:p w14:paraId="45D1AADA" w14:textId="5B3F2657" w:rsidR="006B3FCF" w:rsidRPr="00831EC4" w:rsidRDefault="00762093" w:rsidP="00861FFE">
                  <w:pPr>
                    <w:keepNext/>
                    <w:keepLines/>
                    <w:framePr w:hSpace="180" w:wrap="around" w:vAnchor="text" w:hAnchor="margin" w:x="28" w:y="228"/>
                    <w:tabs>
                      <w:tab w:val="left" w:pos="604"/>
                    </w:tabs>
                    <w:suppressAutoHyphens/>
                    <w:autoSpaceDE w:val="0"/>
                    <w:autoSpaceDN w:val="0"/>
                    <w:adjustRightInd w:val="0"/>
                    <w:spacing w:after="0" w:line="240" w:lineRule="auto"/>
                    <w:ind w:left="0" w:firstLine="0"/>
                    <w:textAlignment w:val="center"/>
                    <w:rPr>
                      <w:lang w:eastAsia="ja-JP"/>
                    </w:rPr>
                  </w:pPr>
                  <w:r w:rsidRPr="00831EC4">
                    <w:rPr>
                      <w:lang w:eastAsia="ja-JP"/>
                    </w:rPr>
                    <w:t>Prazo de</w:t>
                  </w:r>
                  <w:r w:rsidR="006B3FCF" w:rsidRPr="00831EC4">
                    <w:rPr>
                      <w:lang w:eastAsia="ja-JP"/>
                    </w:rPr>
                    <w:t xml:space="preserve"> </w:t>
                  </w:r>
                </w:p>
                <w:p w14:paraId="17943A4D" w14:textId="77777777" w:rsidR="006B3FCF" w:rsidRPr="00831EC4" w:rsidRDefault="00762093" w:rsidP="00861FFE">
                  <w:pPr>
                    <w:keepNext/>
                    <w:keepLines/>
                    <w:framePr w:hSpace="180" w:wrap="around" w:vAnchor="text" w:hAnchor="margin" w:x="28" w:y="228"/>
                    <w:tabs>
                      <w:tab w:val="left" w:pos="604"/>
                    </w:tabs>
                    <w:suppressAutoHyphens/>
                    <w:autoSpaceDE w:val="0"/>
                    <w:autoSpaceDN w:val="0"/>
                    <w:adjustRightInd w:val="0"/>
                    <w:spacing w:after="0" w:line="240" w:lineRule="auto"/>
                    <w:ind w:left="0" w:firstLine="0"/>
                    <w:textAlignment w:val="center"/>
                    <w:rPr>
                      <w:b/>
                      <w:bCs/>
                      <w:lang w:eastAsia="ja-JP"/>
                    </w:rPr>
                  </w:pPr>
                  <w:r w:rsidRPr="00831EC4">
                    <w:rPr>
                      <w:lang w:eastAsia="ja-JP"/>
                    </w:rPr>
                    <w:t>validad</w:t>
                  </w:r>
                  <w:r w:rsidR="006B3FCF" w:rsidRPr="00831EC4">
                    <w:rPr>
                      <w:lang w:eastAsia="ja-JP"/>
                    </w:rPr>
                    <w:t>e</w:t>
                  </w:r>
                </w:p>
              </w:tc>
            </w:tr>
          </w:tbl>
          <w:p w14:paraId="43A6A687" w14:textId="77777777" w:rsidR="006B3FCF" w:rsidRPr="00831EC4" w:rsidRDefault="006B3FCF" w:rsidP="00861FFE">
            <w:pPr>
              <w:keepNext/>
              <w:keepLines/>
              <w:tabs>
                <w:tab w:val="left" w:pos="604"/>
              </w:tabs>
              <w:suppressAutoHyphens/>
              <w:autoSpaceDE w:val="0"/>
              <w:autoSpaceDN w:val="0"/>
              <w:adjustRightInd w:val="0"/>
              <w:spacing w:after="0" w:line="240" w:lineRule="auto"/>
              <w:ind w:left="0" w:firstLine="0"/>
              <w:textAlignment w:val="center"/>
              <w:rPr>
                <w:b/>
                <w:bCs/>
                <w:lang w:eastAsia="ja-JP"/>
              </w:rPr>
            </w:pPr>
          </w:p>
          <w:p w14:paraId="6B4F644E" w14:textId="77777777" w:rsidR="006B3FCF" w:rsidRPr="00831EC4" w:rsidRDefault="00762093" w:rsidP="00443132">
            <w:pPr>
              <w:keepNext/>
              <w:keepLines/>
              <w:numPr>
                <w:ilvl w:val="0"/>
                <w:numId w:val="7"/>
              </w:numPr>
              <w:suppressAutoHyphens/>
              <w:autoSpaceDE w:val="0"/>
              <w:autoSpaceDN w:val="0"/>
              <w:adjustRightInd w:val="0"/>
              <w:spacing w:after="0" w:line="240" w:lineRule="auto"/>
              <w:ind w:left="567" w:hanging="567"/>
              <w:contextualSpacing/>
              <w:textAlignment w:val="center"/>
              <w:rPr>
                <w:b/>
                <w:bCs/>
                <w:lang w:eastAsia="ja-JP"/>
              </w:rPr>
            </w:pPr>
            <w:r w:rsidRPr="00831EC4">
              <w:rPr>
                <w:b/>
                <w:bCs/>
                <w:lang w:eastAsia="ja-JP"/>
              </w:rPr>
              <w:t>Nã</w:t>
            </w:r>
            <w:r w:rsidR="006B3FCF" w:rsidRPr="00831EC4">
              <w:rPr>
                <w:b/>
                <w:bCs/>
                <w:lang w:eastAsia="ja-JP"/>
              </w:rPr>
              <w:t>o</w:t>
            </w:r>
            <w:r w:rsidR="006B3FCF" w:rsidRPr="00831EC4">
              <w:rPr>
                <w:lang w:eastAsia="ja-JP"/>
              </w:rPr>
              <w:t xml:space="preserve"> u</w:t>
            </w:r>
            <w:r w:rsidRPr="00831EC4">
              <w:rPr>
                <w:lang w:eastAsia="ja-JP"/>
              </w:rPr>
              <w:t>tiliz</w:t>
            </w:r>
            <w:r w:rsidR="006B3FCF" w:rsidRPr="00831EC4">
              <w:rPr>
                <w:lang w:eastAsia="ja-JP"/>
              </w:rPr>
              <w:t xml:space="preserve">e </w:t>
            </w:r>
            <w:r w:rsidRPr="00831EC4">
              <w:rPr>
                <w:lang w:eastAsia="ja-JP"/>
              </w:rPr>
              <w:t>se o prazo de validade tiver expirado</w:t>
            </w:r>
            <w:r w:rsidR="006B3FCF" w:rsidRPr="00831EC4">
              <w:rPr>
                <w:lang w:eastAsia="ja-JP"/>
              </w:rPr>
              <w:t xml:space="preserve">. </w:t>
            </w:r>
          </w:p>
        </w:tc>
      </w:tr>
      <w:tr w:rsidR="006B3FCF" w:rsidRPr="00831EC4" w14:paraId="4AED8DBD" w14:textId="77777777" w:rsidTr="00861FFE">
        <w:tc>
          <w:tcPr>
            <w:tcW w:w="9375" w:type="dxa"/>
          </w:tcPr>
          <w:p w14:paraId="1301E652" w14:textId="77777777" w:rsidR="006B3FCF" w:rsidRPr="00831EC4" w:rsidRDefault="00762093" w:rsidP="00443132">
            <w:pPr>
              <w:keepNext/>
              <w:keepLines/>
              <w:numPr>
                <w:ilvl w:val="0"/>
                <w:numId w:val="6"/>
              </w:numPr>
              <w:spacing w:after="0" w:line="240" w:lineRule="auto"/>
              <w:ind w:left="567" w:hanging="567"/>
              <w:contextualSpacing/>
              <w:rPr>
                <w:b/>
                <w:bCs/>
                <w:lang w:eastAsia="ja-JP"/>
              </w:rPr>
            </w:pPr>
            <w:r w:rsidRPr="00831EC4">
              <w:rPr>
                <w:b/>
                <w:bCs/>
                <w:lang w:eastAsia="ja-JP"/>
              </w:rPr>
              <w:t>Nã</w:t>
            </w:r>
            <w:r w:rsidR="006B3FCF" w:rsidRPr="00831EC4">
              <w:rPr>
                <w:b/>
                <w:bCs/>
                <w:lang w:eastAsia="ja-JP"/>
              </w:rPr>
              <w:t xml:space="preserve">o </w:t>
            </w:r>
            <w:r w:rsidR="006B3FCF" w:rsidRPr="00831EC4">
              <w:rPr>
                <w:lang w:eastAsia="ja-JP"/>
              </w:rPr>
              <w:t>u</w:t>
            </w:r>
            <w:r w:rsidRPr="00831EC4">
              <w:rPr>
                <w:lang w:eastAsia="ja-JP"/>
              </w:rPr>
              <w:t>tiliz</w:t>
            </w:r>
            <w:r w:rsidR="006B3FCF" w:rsidRPr="00831EC4">
              <w:rPr>
                <w:lang w:eastAsia="ja-JP"/>
              </w:rPr>
              <w:t xml:space="preserve">e </w:t>
            </w:r>
            <w:r w:rsidRPr="00831EC4">
              <w:rPr>
                <w:lang w:eastAsia="ja-JP"/>
              </w:rPr>
              <w:t>a seringa pré-cheia se</w:t>
            </w:r>
            <w:r w:rsidR="006B3FCF" w:rsidRPr="00831EC4">
              <w:rPr>
                <w:lang w:eastAsia="ja-JP"/>
              </w:rPr>
              <w:t>:</w:t>
            </w:r>
          </w:p>
        </w:tc>
      </w:tr>
      <w:tr w:rsidR="006B3FCF" w:rsidRPr="00831EC4" w14:paraId="7CF7BFA7" w14:textId="77777777" w:rsidTr="00861FFE">
        <w:tc>
          <w:tcPr>
            <w:tcW w:w="9375" w:type="dxa"/>
          </w:tcPr>
          <w:p w14:paraId="16635D1C" w14:textId="77777777" w:rsidR="006B3FCF" w:rsidRPr="00831EC4" w:rsidRDefault="00762093" w:rsidP="001E2478">
            <w:pPr>
              <w:keepNext/>
              <w:keepLines/>
              <w:numPr>
                <w:ilvl w:val="0"/>
                <w:numId w:val="13"/>
              </w:numPr>
              <w:tabs>
                <w:tab w:val="left" w:pos="1134"/>
              </w:tabs>
              <w:suppressAutoHyphens/>
              <w:autoSpaceDE w:val="0"/>
              <w:autoSpaceDN w:val="0"/>
              <w:adjustRightInd w:val="0"/>
              <w:spacing w:after="0" w:line="240" w:lineRule="auto"/>
              <w:ind w:left="1134" w:hanging="567"/>
              <w:contextualSpacing/>
              <w:textAlignment w:val="center"/>
              <w:rPr>
                <w:b/>
                <w:bCs/>
                <w:lang w:eastAsia="ja-JP"/>
              </w:rPr>
            </w:pPr>
            <w:r w:rsidRPr="00831EC4">
              <w:rPr>
                <w:lang w:eastAsia="ja-JP"/>
              </w:rPr>
              <w:t>A tampa estiver em falta ou solta</w:t>
            </w:r>
            <w:r w:rsidR="006B3FCF" w:rsidRPr="00831EC4">
              <w:rPr>
                <w:lang w:eastAsia="ja-JP"/>
              </w:rPr>
              <w:t>.</w:t>
            </w:r>
          </w:p>
        </w:tc>
      </w:tr>
      <w:tr w:rsidR="006B3FCF" w:rsidRPr="00831EC4" w14:paraId="24872078" w14:textId="77777777" w:rsidTr="00861FFE">
        <w:tc>
          <w:tcPr>
            <w:tcW w:w="9375" w:type="dxa"/>
          </w:tcPr>
          <w:p w14:paraId="47806A9F" w14:textId="12AE25EC" w:rsidR="006B3FCF" w:rsidRPr="00831EC4" w:rsidRDefault="00762093" w:rsidP="001E2478">
            <w:pPr>
              <w:keepNext/>
              <w:keepLines/>
              <w:numPr>
                <w:ilvl w:val="0"/>
                <w:numId w:val="13"/>
              </w:numPr>
              <w:tabs>
                <w:tab w:val="left" w:pos="1134"/>
              </w:tabs>
              <w:suppressAutoHyphens/>
              <w:autoSpaceDE w:val="0"/>
              <w:autoSpaceDN w:val="0"/>
              <w:adjustRightInd w:val="0"/>
              <w:spacing w:after="0" w:line="240" w:lineRule="auto"/>
              <w:ind w:left="1134" w:hanging="567"/>
              <w:contextualSpacing/>
              <w:textAlignment w:val="center"/>
              <w:rPr>
                <w:lang w:eastAsia="ja-JP"/>
              </w:rPr>
            </w:pPr>
            <w:r w:rsidRPr="00831EC4">
              <w:rPr>
                <w:lang w:eastAsia="ja-JP"/>
              </w:rPr>
              <w:t>Tiver fissuras ou partes partidas</w:t>
            </w:r>
            <w:r w:rsidR="006B3FCF" w:rsidRPr="00831EC4">
              <w:rPr>
                <w:lang w:eastAsia="ja-JP"/>
              </w:rPr>
              <w:t>.</w:t>
            </w:r>
          </w:p>
        </w:tc>
      </w:tr>
      <w:tr w:rsidR="006B3FCF" w:rsidRPr="00831EC4" w14:paraId="547410DF" w14:textId="77777777" w:rsidTr="00861FFE">
        <w:tc>
          <w:tcPr>
            <w:tcW w:w="9375" w:type="dxa"/>
          </w:tcPr>
          <w:p w14:paraId="6EF552BD" w14:textId="4739DB62" w:rsidR="006B3FCF" w:rsidRPr="00831EC4" w:rsidRDefault="00762093" w:rsidP="001E2478">
            <w:pPr>
              <w:keepNext/>
              <w:keepLines/>
              <w:numPr>
                <w:ilvl w:val="0"/>
                <w:numId w:val="13"/>
              </w:numPr>
              <w:tabs>
                <w:tab w:val="left" w:pos="1134"/>
              </w:tabs>
              <w:suppressAutoHyphens/>
              <w:autoSpaceDE w:val="0"/>
              <w:autoSpaceDN w:val="0"/>
              <w:adjustRightInd w:val="0"/>
              <w:spacing w:after="0" w:line="240" w:lineRule="auto"/>
              <w:ind w:left="1134" w:hanging="567"/>
              <w:contextualSpacing/>
              <w:textAlignment w:val="center"/>
              <w:rPr>
                <w:lang w:eastAsia="ja-JP"/>
              </w:rPr>
            </w:pPr>
            <w:r w:rsidRPr="00831EC4">
              <w:rPr>
                <w:lang w:eastAsia="ja-JP"/>
              </w:rPr>
              <w:t>Tiver caído numa superfície dura</w:t>
            </w:r>
            <w:r w:rsidR="006B3FCF" w:rsidRPr="00831EC4">
              <w:rPr>
                <w:lang w:eastAsia="ja-JP"/>
              </w:rPr>
              <w:t>.</w:t>
            </w:r>
          </w:p>
        </w:tc>
      </w:tr>
      <w:tr w:rsidR="006B3FCF" w:rsidRPr="00831EC4" w14:paraId="37B9BD5E" w14:textId="77777777" w:rsidTr="00861FFE">
        <w:tc>
          <w:tcPr>
            <w:tcW w:w="9375" w:type="dxa"/>
          </w:tcPr>
          <w:p w14:paraId="03B830BA" w14:textId="7BE3EDC7" w:rsidR="006B3FCF" w:rsidRPr="00831EC4" w:rsidRDefault="00762093" w:rsidP="00443132">
            <w:pPr>
              <w:keepNext/>
              <w:keepLines/>
              <w:numPr>
                <w:ilvl w:val="0"/>
                <w:numId w:val="6"/>
              </w:numPr>
              <w:tabs>
                <w:tab w:val="left" w:pos="567"/>
              </w:tabs>
              <w:suppressAutoHyphens/>
              <w:autoSpaceDE w:val="0"/>
              <w:autoSpaceDN w:val="0"/>
              <w:adjustRightInd w:val="0"/>
              <w:spacing w:after="0" w:line="240" w:lineRule="auto"/>
              <w:ind w:left="567" w:hanging="567"/>
              <w:contextualSpacing/>
              <w:textAlignment w:val="center"/>
              <w:rPr>
                <w:lang w:eastAsia="ja-JP"/>
              </w:rPr>
            </w:pPr>
            <w:r w:rsidRPr="00831EC4">
              <w:rPr>
                <w:lang w:eastAsia="ja-JP"/>
              </w:rPr>
              <w:t xml:space="preserve">Certifique-se de que </w:t>
            </w:r>
            <w:r w:rsidR="00343C08" w:rsidRPr="00831EC4">
              <w:rPr>
                <w:lang w:eastAsia="ja-JP"/>
              </w:rPr>
              <w:t>tem</w:t>
            </w:r>
            <w:r w:rsidRPr="00831EC4">
              <w:rPr>
                <w:lang w:eastAsia="ja-JP"/>
              </w:rPr>
              <w:t xml:space="preserve"> o medicamento e a dose corretos</w:t>
            </w:r>
            <w:r w:rsidR="006B3FCF" w:rsidRPr="00831EC4">
              <w:rPr>
                <w:lang w:eastAsia="ja-JP"/>
              </w:rPr>
              <w:t xml:space="preserve">. </w:t>
            </w:r>
          </w:p>
          <w:p w14:paraId="4C3210C2" w14:textId="77777777" w:rsidR="006B3FCF" w:rsidRPr="00831EC4" w:rsidRDefault="006B3FCF" w:rsidP="00861FFE">
            <w:pPr>
              <w:keepNext/>
              <w:keepLines/>
              <w:suppressAutoHyphens/>
              <w:autoSpaceDE w:val="0"/>
              <w:autoSpaceDN w:val="0"/>
              <w:adjustRightInd w:val="0"/>
              <w:spacing w:after="0" w:line="240" w:lineRule="auto"/>
              <w:ind w:left="462" w:hanging="425"/>
              <w:textAlignment w:val="center"/>
              <w:rPr>
                <w:lang w:eastAsia="ja-JP"/>
              </w:rPr>
            </w:pPr>
          </w:p>
        </w:tc>
      </w:tr>
      <w:tr w:rsidR="006B3FCF" w:rsidRPr="00831EC4" w14:paraId="53F9FFF1" w14:textId="77777777" w:rsidTr="00861FFE">
        <w:trPr>
          <w:trHeight w:val="283"/>
        </w:trPr>
        <w:tc>
          <w:tcPr>
            <w:tcW w:w="9375" w:type="dxa"/>
          </w:tcPr>
          <w:p w14:paraId="6BA27F49" w14:textId="7225E484" w:rsidR="006B3FCF" w:rsidRPr="00831EC4" w:rsidRDefault="006B3FCF" w:rsidP="006E1254">
            <w:pPr>
              <w:spacing w:after="0" w:line="240" w:lineRule="auto"/>
              <w:ind w:left="0" w:firstLine="0"/>
              <w:rPr>
                <w:b/>
                <w:bCs/>
                <w:lang w:eastAsia="ja-JP"/>
              </w:rPr>
            </w:pPr>
            <w:r w:rsidRPr="00831EC4">
              <w:rPr>
                <w:b/>
                <w:bCs/>
                <w:lang w:eastAsia="ja-JP"/>
              </w:rPr>
              <w:t xml:space="preserve">3c </w:t>
            </w:r>
            <w:r w:rsidR="00762093" w:rsidRPr="00831EC4">
              <w:rPr>
                <w:b/>
                <w:bCs/>
                <w:lang w:eastAsia="ja-JP"/>
              </w:rPr>
              <w:t xml:space="preserve">Administre a </w:t>
            </w:r>
            <w:r w:rsidR="00343C08" w:rsidRPr="00831EC4">
              <w:rPr>
                <w:b/>
                <w:bCs/>
                <w:lang w:eastAsia="ja-JP"/>
              </w:rPr>
              <w:t>injeção</w:t>
            </w:r>
            <w:r w:rsidR="00762093" w:rsidRPr="00831EC4">
              <w:rPr>
                <w:b/>
                <w:bCs/>
                <w:lang w:eastAsia="ja-JP"/>
              </w:rPr>
              <w:t xml:space="preserve"> num dos seguintes locais</w:t>
            </w:r>
            <w:r w:rsidRPr="00831EC4">
              <w:rPr>
                <w:b/>
                <w:bCs/>
                <w:lang w:eastAsia="ja-JP"/>
              </w:rPr>
              <w:t xml:space="preserve">. </w:t>
            </w:r>
          </w:p>
        </w:tc>
      </w:tr>
      <w:tr w:rsidR="006B3FCF" w:rsidRPr="00831EC4" w14:paraId="6393DA52" w14:textId="77777777" w:rsidTr="00861FFE">
        <w:tc>
          <w:tcPr>
            <w:tcW w:w="9375" w:type="dxa"/>
          </w:tcPr>
          <w:tbl>
            <w:tblPr>
              <w:tblW w:w="0" w:type="auto"/>
              <w:tblLook w:val="04A0" w:firstRow="1" w:lastRow="0" w:firstColumn="1" w:lastColumn="0" w:noHBand="0" w:noVBand="1"/>
            </w:tblPr>
            <w:tblGrid>
              <w:gridCol w:w="4589"/>
              <w:gridCol w:w="4480"/>
            </w:tblGrid>
            <w:tr w:rsidR="006B3FCF" w:rsidRPr="00831EC4" w14:paraId="4E86DA93" w14:textId="77777777" w:rsidTr="00C41208">
              <w:trPr>
                <w:trHeight w:val="1451"/>
              </w:trPr>
              <w:tc>
                <w:tcPr>
                  <w:tcW w:w="4704" w:type="dxa"/>
                  <w:vMerge w:val="restart"/>
                </w:tcPr>
                <w:p w14:paraId="38DC9419" w14:textId="08588A9E" w:rsidR="006B3FCF" w:rsidRPr="00831EC4" w:rsidRDefault="00A546AB" w:rsidP="006E1254">
                  <w:pPr>
                    <w:framePr w:hSpace="180" w:wrap="around" w:vAnchor="text" w:hAnchor="margin" w:x="28" w:y="228"/>
                    <w:spacing w:after="0" w:line="240" w:lineRule="auto"/>
                    <w:jc w:val="right"/>
                    <w:rPr>
                      <w:b/>
                      <w:bCs/>
                    </w:rPr>
                  </w:pPr>
                  <w:r>
                    <w:rPr>
                      <w:b/>
                      <w:noProof/>
                      <w:lang w:val="en-US" w:eastAsia="zh-CN"/>
                    </w:rPr>
                    <w:pict w14:anchorId="66092836">
                      <v:shape id="_x0000_i1042" type="#_x0000_t75" style="width:128.1pt;height:171.65pt;visibility:visible;mso-wrap-style:square">
                        <v:imagedata r:id="rId29" o:title=""/>
                      </v:shape>
                    </w:pict>
                  </w:r>
                </w:p>
              </w:tc>
              <w:tc>
                <w:tcPr>
                  <w:tcW w:w="4705" w:type="dxa"/>
                </w:tcPr>
                <w:p w14:paraId="5AAF266F" w14:textId="77777777" w:rsidR="00C41208" w:rsidRPr="00831EC4" w:rsidRDefault="00C41208" w:rsidP="006E1254">
                  <w:pPr>
                    <w:framePr w:hSpace="180" w:wrap="around" w:vAnchor="text" w:hAnchor="margin" w:x="28" w:y="228"/>
                    <w:spacing w:after="0" w:line="240" w:lineRule="auto"/>
                  </w:pPr>
                </w:p>
                <w:p w14:paraId="32FA70F7" w14:textId="77777777" w:rsidR="00C41208" w:rsidRPr="00831EC4" w:rsidRDefault="00C41208" w:rsidP="006E1254">
                  <w:pPr>
                    <w:framePr w:hSpace="180" w:wrap="around" w:vAnchor="text" w:hAnchor="margin" w:x="28" w:y="228"/>
                    <w:spacing w:after="0" w:line="240" w:lineRule="auto"/>
                  </w:pPr>
                </w:p>
                <w:p w14:paraId="5AD95451" w14:textId="77777777" w:rsidR="00C41208" w:rsidRPr="00831EC4" w:rsidRDefault="00C41208" w:rsidP="006E1254">
                  <w:pPr>
                    <w:framePr w:hSpace="180" w:wrap="around" w:vAnchor="text" w:hAnchor="margin" w:x="28" w:y="228"/>
                    <w:spacing w:after="0" w:line="240" w:lineRule="auto"/>
                  </w:pPr>
                </w:p>
                <w:p w14:paraId="012A4ADE" w14:textId="4CCC760B" w:rsidR="006B3FCF" w:rsidRPr="00831EC4" w:rsidRDefault="00762093" w:rsidP="006E1254">
                  <w:pPr>
                    <w:framePr w:hSpace="180" w:wrap="around" w:vAnchor="text" w:hAnchor="margin" w:x="28" w:y="228"/>
                    <w:spacing w:after="0" w:line="240" w:lineRule="auto"/>
                    <w:rPr>
                      <w:b/>
                      <w:bCs/>
                    </w:rPr>
                  </w:pPr>
                  <w:r w:rsidRPr="00831EC4">
                    <w:t>Parte superior do braço</w:t>
                  </w:r>
                </w:p>
              </w:tc>
            </w:tr>
            <w:tr w:rsidR="006B3FCF" w:rsidRPr="00831EC4" w14:paraId="171A2BA8" w14:textId="77777777" w:rsidTr="00C41208">
              <w:trPr>
                <w:trHeight w:val="1077"/>
              </w:trPr>
              <w:tc>
                <w:tcPr>
                  <w:tcW w:w="4704" w:type="dxa"/>
                  <w:vMerge/>
                </w:tcPr>
                <w:p w14:paraId="267C0E86" w14:textId="77777777" w:rsidR="006B3FCF" w:rsidRPr="00831EC4" w:rsidRDefault="006B3FCF" w:rsidP="006E1254">
                  <w:pPr>
                    <w:framePr w:hSpace="180" w:wrap="around" w:vAnchor="text" w:hAnchor="margin" w:x="28" w:y="228"/>
                    <w:spacing w:after="0" w:line="240" w:lineRule="auto"/>
                    <w:rPr>
                      <w:b/>
                      <w:bCs/>
                    </w:rPr>
                  </w:pPr>
                </w:p>
              </w:tc>
              <w:tc>
                <w:tcPr>
                  <w:tcW w:w="4705" w:type="dxa"/>
                </w:tcPr>
                <w:p w14:paraId="0045F6D0" w14:textId="77777777" w:rsidR="006B3FCF" w:rsidRPr="00831EC4" w:rsidRDefault="00762093" w:rsidP="006E1254">
                  <w:pPr>
                    <w:framePr w:hSpace="180" w:wrap="around" w:vAnchor="text" w:hAnchor="margin" w:x="28" w:y="228"/>
                    <w:spacing w:after="0" w:line="240" w:lineRule="auto"/>
                    <w:rPr>
                      <w:b/>
                      <w:bCs/>
                    </w:rPr>
                  </w:pPr>
                  <w:r w:rsidRPr="00831EC4">
                    <w:t>Barriga</w:t>
                  </w:r>
                </w:p>
              </w:tc>
            </w:tr>
            <w:tr w:rsidR="006B3FCF" w:rsidRPr="00831EC4" w14:paraId="159CBCFA" w14:textId="77777777" w:rsidTr="00C41208">
              <w:trPr>
                <w:trHeight w:val="737"/>
              </w:trPr>
              <w:tc>
                <w:tcPr>
                  <w:tcW w:w="4704" w:type="dxa"/>
                  <w:vMerge/>
                </w:tcPr>
                <w:p w14:paraId="6209984F" w14:textId="77777777" w:rsidR="006B3FCF" w:rsidRPr="00831EC4" w:rsidRDefault="006B3FCF" w:rsidP="006E1254">
                  <w:pPr>
                    <w:framePr w:hSpace="180" w:wrap="around" w:vAnchor="text" w:hAnchor="margin" w:x="28" w:y="228"/>
                    <w:spacing w:after="0" w:line="240" w:lineRule="auto"/>
                    <w:rPr>
                      <w:b/>
                      <w:bCs/>
                    </w:rPr>
                  </w:pPr>
                </w:p>
              </w:tc>
              <w:tc>
                <w:tcPr>
                  <w:tcW w:w="4705" w:type="dxa"/>
                </w:tcPr>
                <w:p w14:paraId="2524F376" w14:textId="77777777" w:rsidR="006B3FCF" w:rsidRPr="00831EC4" w:rsidRDefault="00762093" w:rsidP="006E1254">
                  <w:pPr>
                    <w:framePr w:hSpace="180" w:wrap="around" w:vAnchor="text" w:hAnchor="margin" w:x="28" w:y="228"/>
                    <w:spacing w:after="0" w:line="240" w:lineRule="auto"/>
                    <w:rPr>
                      <w:b/>
                      <w:bCs/>
                    </w:rPr>
                  </w:pPr>
                  <w:r w:rsidRPr="00831EC4">
                    <w:t>Coxa</w:t>
                  </w:r>
                </w:p>
              </w:tc>
            </w:tr>
          </w:tbl>
          <w:p w14:paraId="390A84C2" w14:textId="77777777" w:rsidR="006B3FCF" w:rsidRPr="00831EC4" w:rsidRDefault="006B3FCF" w:rsidP="006E1254">
            <w:pPr>
              <w:spacing w:after="0" w:line="240" w:lineRule="auto"/>
              <w:ind w:left="0" w:firstLine="0"/>
              <w:rPr>
                <w:b/>
                <w:bCs/>
                <w:lang w:eastAsia="ja-JP"/>
              </w:rPr>
            </w:pPr>
          </w:p>
        </w:tc>
      </w:tr>
      <w:tr w:rsidR="006B3FCF" w:rsidRPr="00831EC4" w14:paraId="2CF96238" w14:textId="77777777" w:rsidTr="00861FFE">
        <w:tc>
          <w:tcPr>
            <w:tcW w:w="9375" w:type="dxa"/>
          </w:tcPr>
          <w:p w14:paraId="3A2B5F72" w14:textId="77777777" w:rsidR="006B3FCF" w:rsidRPr="00831EC4" w:rsidRDefault="00762093" w:rsidP="00443132">
            <w:pPr>
              <w:numPr>
                <w:ilvl w:val="0"/>
                <w:numId w:val="7"/>
              </w:numPr>
              <w:suppressAutoHyphens/>
              <w:autoSpaceDE w:val="0"/>
              <w:autoSpaceDN w:val="0"/>
              <w:adjustRightInd w:val="0"/>
              <w:spacing w:after="0" w:line="240" w:lineRule="auto"/>
              <w:ind w:left="567" w:hanging="567"/>
              <w:contextualSpacing/>
              <w:textAlignment w:val="center"/>
              <w:rPr>
                <w:b/>
                <w:bCs/>
                <w:lang w:eastAsia="ja-JP"/>
              </w:rPr>
            </w:pPr>
            <w:r w:rsidRPr="00831EC4">
              <w:rPr>
                <w:lang w:eastAsia="ja-JP"/>
              </w:rPr>
              <w:t>Injete na coxa ou barriga (exceto 5 cm à volta do umbigo)</w:t>
            </w:r>
            <w:r w:rsidR="006B3FCF" w:rsidRPr="00831EC4">
              <w:rPr>
                <w:lang w:eastAsia="ja-JP"/>
              </w:rPr>
              <w:t>.</w:t>
            </w:r>
          </w:p>
        </w:tc>
      </w:tr>
      <w:tr w:rsidR="006B3FCF" w:rsidRPr="00831EC4" w14:paraId="2B2193AC" w14:textId="77777777" w:rsidTr="00861FFE">
        <w:tc>
          <w:tcPr>
            <w:tcW w:w="9375" w:type="dxa"/>
          </w:tcPr>
          <w:p w14:paraId="7639D4F5" w14:textId="77777777" w:rsidR="006B3FCF" w:rsidRPr="00831EC4" w:rsidRDefault="00762093" w:rsidP="00443132">
            <w:pPr>
              <w:numPr>
                <w:ilvl w:val="0"/>
                <w:numId w:val="6"/>
              </w:numPr>
              <w:spacing w:after="0" w:line="240" w:lineRule="auto"/>
              <w:ind w:left="567" w:hanging="567"/>
              <w:contextualSpacing/>
              <w:rPr>
                <w:b/>
                <w:bCs/>
                <w:lang w:eastAsia="ja-JP"/>
              </w:rPr>
            </w:pPr>
            <w:r w:rsidRPr="00831EC4">
              <w:rPr>
                <w:lang w:eastAsia="ja-JP"/>
              </w:rPr>
              <w:t>Escolha um local diferente para cada injeção</w:t>
            </w:r>
            <w:r w:rsidR="006B3FCF" w:rsidRPr="00831EC4">
              <w:rPr>
                <w:lang w:eastAsia="ja-JP"/>
              </w:rPr>
              <w:t>.</w:t>
            </w:r>
          </w:p>
          <w:p w14:paraId="23ABBA4F" w14:textId="77777777" w:rsidR="006B3FCF" w:rsidRPr="00831EC4" w:rsidRDefault="00762093" w:rsidP="00443132">
            <w:pPr>
              <w:numPr>
                <w:ilvl w:val="0"/>
                <w:numId w:val="6"/>
              </w:numPr>
              <w:spacing w:after="120" w:line="240" w:lineRule="auto"/>
              <w:ind w:left="567" w:hanging="567"/>
              <w:contextualSpacing/>
              <w:rPr>
                <w:lang w:eastAsia="ja-JP"/>
              </w:rPr>
            </w:pPr>
            <w:r w:rsidRPr="00831EC4">
              <w:t>Uma outra pessoa pode injetá-lo na coxa, barriga ou área exterior da parte superior do braço</w:t>
            </w:r>
            <w:r w:rsidR="006B3FCF" w:rsidRPr="00831EC4">
              <w:rPr>
                <w:lang w:eastAsia="ja-JP"/>
              </w:rPr>
              <w:t xml:space="preserve">. </w:t>
            </w:r>
          </w:p>
          <w:p w14:paraId="0E17338E" w14:textId="3CD2E2A9" w:rsidR="006B3FCF" w:rsidRPr="00831EC4" w:rsidRDefault="00A546AB" w:rsidP="006E1254">
            <w:pPr>
              <w:spacing w:after="0" w:line="240" w:lineRule="auto"/>
              <w:contextualSpacing/>
              <w:rPr>
                <w:b/>
                <w:bCs/>
                <w:lang w:eastAsia="ja-JP"/>
              </w:rPr>
            </w:pPr>
            <w:r>
              <w:rPr>
                <w:noProof/>
              </w:rPr>
              <w:pict w14:anchorId="41DFABE9">
                <v:rect id="Rectangle 66" o:spid="_x0000_s2058" style="position:absolute;left:0;text-align:left;margin-left:-4.05pt;margin-top:8.7pt;width:450.7pt;height:37.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" strokecolor="red" strokeweight="1.5pt">
                  <v:textbox>
                    <w:txbxContent>
                      <w:p w14:paraId="170B6B57" w14:textId="5CBDF396" w:rsidR="00FB5B13" w:rsidRPr="007C16F7" w:rsidRDefault="00FB5B13" w:rsidP="00762093">
                        <w:pPr>
                          <w:ind w:left="0"/>
                        </w:pPr>
                        <w:r w:rsidRPr="007C16F7">
                          <w:rPr>
                            <w:b/>
                            <w:bCs/>
                          </w:rPr>
                          <w:t>Importante:</w:t>
                        </w:r>
                        <w:r w:rsidRPr="007C16F7">
                          <w:t xml:space="preserve"> </w:t>
                        </w:r>
                        <w:r>
                          <w:t>E</w:t>
                        </w:r>
                        <w:r w:rsidRPr="007C16F7">
                          <w:t>vite áreas com cicatrizes, estrias ou locais onde a pele esteja dorida, com nódoas negras, vermelha ou dura. Se possível, não utilize áreas da pele que apresentam sinais de psoríase.</w:t>
                        </w:r>
                      </w:p>
                    </w:txbxContent>
                  </v:textbox>
                  <w10:wrap type="square"/>
                </v:rect>
              </w:pict>
            </w:r>
          </w:p>
        </w:tc>
      </w:tr>
      <w:tr w:rsidR="006B3FCF" w:rsidRPr="00831EC4" w14:paraId="04BCAFBF" w14:textId="77777777" w:rsidTr="00861FFE">
        <w:trPr>
          <w:trHeight w:val="342"/>
        </w:trPr>
        <w:tc>
          <w:tcPr>
            <w:tcW w:w="9375" w:type="dxa"/>
          </w:tcPr>
          <w:p w14:paraId="422AF318" w14:textId="111D71A2" w:rsidR="006B3FCF" w:rsidRPr="00831EC4" w:rsidRDefault="006B3FCF" w:rsidP="006E1254">
            <w:pPr>
              <w:suppressAutoHyphens/>
              <w:autoSpaceDE w:val="0"/>
              <w:autoSpaceDN w:val="0"/>
              <w:adjustRightInd w:val="0"/>
              <w:spacing w:after="0" w:line="240" w:lineRule="auto"/>
              <w:ind w:left="0" w:firstLine="0"/>
              <w:textAlignment w:val="center"/>
              <w:rPr>
                <w:b/>
                <w:bCs/>
                <w:lang w:eastAsia="ja-JP"/>
              </w:rPr>
            </w:pPr>
            <w:r w:rsidRPr="00831EC4">
              <w:rPr>
                <w:b/>
                <w:bCs/>
                <w:lang w:eastAsia="ja-JP"/>
              </w:rPr>
              <w:t xml:space="preserve">3d </w:t>
            </w:r>
            <w:r w:rsidR="00576F07" w:rsidRPr="00831EC4">
              <w:rPr>
                <w:b/>
                <w:bCs/>
                <w:lang w:eastAsia="ja-JP"/>
              </w:rPr>
              <w:t>Lave bem as mãos com sabão e água</w:t>
            </w:r>
            <w:r w:rsidRPr="00831EC4">
              <w:rPr>
                <w:b/>
                <w:bCs/>
                <w:lang w:eastAsia="ja-JP"/>
              </w:rPr>
              <w:t>.</w:t>
            </w:r>
          </w:p>
        </w:tc>
      </w:tr>
      <w:tr w:rsidR="006B3FCF" w:rsidRPr="00831EC4" w14:paraId="31A9A17A" w14:textId="77777777" w:rsidTr="00861FFE">
        <w:trPr>
          <w:trHeight w:val="342"/>
        </w:trPr>
        <w:tc>
          <w:tcPr>
            <w:tcW w:w="9375" w:type="dxa"/>
          </w:tcPr>
          <w:p w14:paraId="55AEE590" w14:textId="77777777" w:rsidR="006B3FCF" w:rsidRPr="00831EC4" w:rsidRDefault="006B3FCF" w:rsidP="006E1254">
            <w:pPr>
              <w:suppressAutoHyphens/>
              <w:autoSpaceDE w:val="0"/>
              <w:autoSpaceDN w:val="0"/>
              <w:adjustRightInd w:val="0"/>
              <w:spacing w:after="0" w:line="240" w:lineRule="auto"/>
              <w:ind w:left="0" w:firstLine="0"/>
              <w:textAlignment w:val="center"/>
              <w:rPr>
                <w:b/>
                <w:bCs/>
                <w:lang w:eastAsia="ja-JP"/>
              </w:rPr>
            </w:pPr>
          </w:p>
        </w:tc>
      </w:tr>
      <w:tr w:rsidR="006B3FCF" w:rsidRPr="00831EC4" w14:paraId="6A22201A" w14:textId="77777777" w:rsidTr="00861FFE">
        <w:tc>
          <w:tcPr>
            <w:tcW w:w="9375" w:type="dxa"/>
          </w:tcPr>
          <w:p w14:paraId="53A488D4" w14:textId="319D1A36" w:rsidR="006B3FCF" w:rsidRPr="00831EC4" w:rsidRDefault="006B3FCF" w:rsidP="006E1254">
            <w:pPr>
              <w:tabs>
                <w:tab w:val="left" w:pos="810"/>
              </w:tabs>
              <w:suppressAutoHyphens/>
              <w:autoSpaceDE w:val="0"/>
              <w:autoSpaceDN w:val="0"/>
              <w:adjustRightInd w:val="0"/>
              <w:spacing w:after="0" w:line="240" w:lineRule="auto"/>
              <w:ind w:left="0" w:firstLine="0"/>
              <w:contextualSpacing/>
              <w:textAlignment w:val="center"/>
              <w:rPr>
                <w:b/>
                <w:bCs/>
                <w:lang w:eastAsia="ja-JP"/>
              </w:rPr>
            </w:pPr>
            <w:r w:rsidRPr="00831EC4">
              <w:rPr>
                <w:b/>
                <w:bCs/>
                <w:lang w:eastAsia="ja-JP"/>
              </w:rPr>
              <w:t xml:space="preserve">3e </w:t>
            </w:r>
            <w:r w:rsidR="00576F07" w:rsidRPr="00831EC4">
              <w:rPr>
                <w:b/>
                <w:bCs/>
                <w:lang w:eastAsia="ja-JP"/>
              </w:rPr>
              <w:t>Limpe o local de injeção com um toalhete com álcool</w:t>
            </w:r>
            <w:r w:rsidRPr="00831EC4">
              <w:rPr>
                <w:b/>
                <w:bCs/>
                <w:lang w:eastAsia="ja-JP"/>
              </w:rPr>
              <w:t>.</w:t>
            </w:r>
          </w:p>
        </w:tc>
      </w:tr>
      <w:tr w:rsidR="006B3FCF" w:rsidRPr="00831EC4" w14:paraId="58B202FA" w14:textId="77777777" w:rsidTr="00861FFE">
        <w:tc>
          <w:tcPr>
            <w:tcW w:w="9375" w:type="dxa"/>
          </w:tcPr>
          <w:p w14:paraId="3A3685A6" w14:textId="77777777" w:rsidR="006B3FCF" w:rsidRPr="00831EC4" w:rsidRDefault="00576F07" w:rsidP="00443132">
            <w:pPr>
              <w:numPr>
                <w:ilvl w:val="0"/>
                <w:numId w:val="8"/>
              </w:numPr>
              <w:suppressAutoHyphens/>
              <w:autoSpaceDE w:val="0"/>
              <w:autoSpaceDN w:val="0"/>
              <w:adjustRightInd w:val="0"/>
              <w:spacing w:after="0" w:line="240" w:lineRule="auto"/>
              <w:ind w:left="567" w:hanging="567"/>
              <w:contextualSpacing/>
              <w:textAlignment w:val="center"/>
              <w:rPr>
                <w:lang w:eastAsia="ja-JP"/>
              </w:rPr>
            </w:pPr>
            <w:r w:rsidRPr="00831EC4">
              <w:rPr>
                <w:lang w:eastAsia="ja-JP"/>
              </w:rPr>
              <w:t>Deixe a pele secar ao ar.</w:t>
            </w:r>
          </w:p>
        </w:tc>
      </w:tr>
      <w:tr w:rsidR="006B3FCF" w:rsidRPr="00831EC4" w14:paraId="017987D9" w14:textId="77777777" w:rsidTr="00861FFE">
        <w:tc>
          <w:tcPr>
            <w:tcW w:w="9375" w:type="dxa"/>
          </w:tcPr>
          <w:p w14:paraId="40290A36" w14:textId="73035298" w:rsidR="006B3FCF" w:rsidRPr="00831EC4" w:rsidRDefault="006F2A68" w:rsidP="00443132">
            <w:pPr>
              <w:numPr>
                <w:ilvl w:val="0"/>
                <w:numId w:val="8"/>
              </w:numPr>
              <w:suppressAutoHyphens/>
              <w:autoSpaceDE w:val="0"/>
              <w:autoSpaceDN w:val="0"/>
              <w:adjustRightInd w:val="0"/>
              <w:spacing w:after="0" w:line="240" w:lineRule="auto"/>
              <w:ind w:left="567" w:hanging="567"/>
              <w:contextualSpacing/>
              <w:textAlignment w:val="center"/>
              <w:rPr>
                <w:lang w:eastAsia="ja-JP"/>
              </w:rPr>
            </w:pPr>
            <w:r w:rsidRPr="00831EC4">
              <w:rPr>
                <w:b/>
                <w:bCs/>
                <w:lang w:eastAsia="ja-JP"/>
              </w:rPr>
              <w:t>Nã</w:t>
            </w:r>
            <w:r w:rsidR="006B3FCF" w:rsidRPr="00831EC4">
              <w:rPr>
                <w:b/>
                <w:bCs/>
                <w:lang w:eastAsia="ja-JP"/>
              </w:rPr>
              <w:t xml:space="preserve">o </w:t>
            </w:r>
            <w:r w:rsidRPr="00831EC4">
              <w:rPr>
                <w:lang w:eastAsia="ja-JP"/>
              </w:rPr>
              <w:t xml:space="preserve">volte a tocar nesta área antes de </w:t>
            </w:r>
            <w:r w:rsidR="00343C08" w:rsidRPr="00831EC4">
              <w:rPr>
                <w:lang w:eastAsia="ja-JP"/>
              </w:rPr>
              <w:t>injetar</w:t>
            </w:r>
            <w:r w:rsidR="006B3FCF" w:rsidRPr="00831EC4">
              <w:rPr>
                <w:lang w:eastAsia="ja-JP"/>
              </w:rPr>
              <w:t>.</w:t>
            </w:r>
          </w:p>
        </w:tc>
      </w:tr>
      <w:tr w:rsidR="00AD5680" w:rsidRPr="00831EC4" w14:paraId="4AFE511D" w14:textId="77777777" w:rsidTr="00861FFE">
        <w:tc>
          <w:tcPr>
            <w:tcW w:w="9375" w:type="dxa"/>
          </w:tcPr>
          <w:p w14:paraId="7316C130" w14:textId="77777777" w:rsidR="00AD5680" w:rsidRPr="00831EC4" w:rsidRDefault="00AD5680" w:rsidP="00AD5680">
            <w:pPr>
              <w:suppressAutoHyphens/>
              <w:autoSpaceDE w:val="0"/>
              <w:autoSpaceDN w:val="0"/>
              <w:adjustRightInd w:val="0"/>
              <w:spacing w:after="0" w:line="240" w:lineRule="auto"/>
              <w:ind w:left="567" w:firstLine="0"/>
              <w:contextualSpacing/>
              <w:textAlignment w:val="center"/>
              <w:rPr>
                <w:b/>
                <w:bCs/>
                <w:sz w:val="6"/>
                <w:szCs w:val="6"/>
                <w:lang w:eastAsia="ja-JP"/>
              </w:rPr>
            </w:pPr>
          </w:p>
        </w:tc>
      </w:tr>
    </w:tbl>
    <w:p w14:paraId="2E5D3539" w14:textId="77777777" w:rsidR="006B3FCF" w:rsidRPr="00831EC4" w:rsidRDefault="006B3FCF" w:rsidP="007B3A0D">
      <w:pPr>
        <w:tabs>
          <w:tab w:val="left" w:pos="810"/>
        </w:tabs>
        <w:suppressAutoHyphens/>
        <w:autoSpaceDE w:val="0"/>
        <w:autoSpaceDN w:val="0"/>
        <w:adjustRightInd w:val="0"/>
        <w:spacing w:line="247" w:lineRule="auto"/>
        <w:ind w:left="0" w:firstLine="0"/>
        <w:contextualSpacing/>
        <w:textAlignment w:val="center"/>
      </w:pPr>
      <w:r w:rsidRPr="00831EC4">
        <w:rPr>
          <w:lang w:eastAsia="ja-JP"/>
        </w:rPr>
        <w:t xml:space="preserve"> </w:t>
      </w:r>
    </w:p>
    <w:tbl>
      <w:tblPr>
        <w:tblW w:w="9379" w:type="dxa"/>
        <w:tblInd w:w="24" w:type="dxa"/>
        <w:tblLayout w:type="fixed"/>
        <w:tblLook w:val="04A0" w:firstRow="1" w:lastRow="0" w:firstColumn="1" w:lastColumn="0" w:noHBand="0" w:noVBand="1"/>
      </w:tblPr>
      <w:tblGrid>
        <w:gridCol w:w="9379"/>
      </w:tblGrid>
      <w:tr w:rsidR="006B3FCF" w:rsidRPr="00831EC4" w14:paraId="5EFB00F5" w14:textId="77777777" w:rsidTr="007B3A0D">
        <w:tc>
          <w:tcPr>
            <w:tcW w:w="9379" w:type="dxa"/>
            <w:shd w:val="clear" w:color="auto" w:fill="8DB3E2"/>
          </w:tcPr>
          <w:p w14:paraId="48CF97AF" w14:textId="77777777" w:rsidR="006B3FCF" w:rsidRPr="00831EC4" w:rsidRDefault="006B3FCF" w:rsidP="007B3A0D">
            <w:pPr>
              <w:keepNext/>
              <w:keepLines/>
              <w:tabs>
                <w:tab w:val="left" w:pos="810"/>
              </w:tabs>
              <w:suppressAutoHyphens/>
              <w:autoSpaceDE w:val="0"/>
              <w:autoSpaceDN w:val="0"/>
              <w:adjustRightInd w:val="0"/>
              <w:spacing w:after="0" w:line="240" w:lineRule="auto"/>
              <w:ind w:left="0" w:firstLine="0"/>
              <w:contextualSpacing/>
              <w:textAlignment w:val="center"/>
              <w:rPr>
                <w:b/>
                <w:bCs/>
                <w:lang w:eastAsia="ja-JP"/>
              </w:rPr>
            </w:pPr>
            <w:r w:rsidRPr="00831EC4">
              <w:rPr>
                <w:b/>
                <w:bCs/>
                <w:lang w:eastAsia="ja-JP"/>
              </w:rPr>
              <w:lastRenderedPageBreak/>
              <w:t>4 Injet</w:t>
            </w:r>
            <w:r w:rsidR="006F2A68" w:rsidRPr="00831EC4">
              <w:rPr>
                <w:b/>
                <w:bCs/>
                <w:lang w:eastAsia="ja-JP"/>
              </w:rPr>
              <w:t>ar</w:t>
            </w:r>
            <w:r w:rsidRPr="00831EC4">
              <w:rPr>
                <w:b/>
                <w:bCs/>
                <w:lang w:eastAsia="ja-JP"/>
              </w:rPr>
              <w:t xml:space="preserve"> WEZENLA</w:t>
            </w:r>
          </w:p>
        </w:tc>
      </w:tr>
      <w:tr w:rsidR="006B3FCF" w:rsidRPr="00831EC4" w14:paraId="3B08CFFA" w14:textId="77777777" w:rsidTr="007B3A0D">
        <w:trPr>
          <w:trHeight w:val="288"/>
        </w:trPr>
        <w:tc>
          <w:tcPr>
            <w:tcW w:w="9379" w:type="dxa"/>
          </w:tcPr>
          <w:p w14:paraId="5E609A35" w14:textId="77777777" w:rsidR="006B3FCF" w:rsidRPr="00831EC4" w:rsidRDefault="006B3FCF" w:rsidP="007B3A0D">
            <w:pPr>
              <w:keepNext/>
              <w:keepLines/>
              <w:tabs>
                <w:tab w:val="left" w:pos="810"/>
              </w:tabs>
              <w:suppressAutoHyphens/>
              <w:autoSpaceDE w:val="0"/>
              <w:autoSpaceDN w:val="0"/>
              <w:adjustRightInd w:val="0"/>
              <w:spacing w:after="0" w:line="240" w:lineRule="auto"/>
              <w:ind w:left="0" w:firstLine="0"/>
              <w:contextualSpacing/>
              <w:textAlignment w:val="center"/>
              <w:rPr>
                <w:b/>
                <w:bCs/>
                <w:lang w:eastAsia="ja-JP"/>
              </w:rPr>
            </w:pPr>
            <w:r w:rsidRPr="00831EC4">
              <w:rPr>
                <w:b/>
                <w:bCs/>
                <w:lang w:eastAsia="ja-JP"/>
              </w:rPr>
              <w:t xml:space="preserve">4a </w:t>
            </w:r>
            <w:r w:rsidR="006F2A68" w:rsidRPr="00831EC4">
              <w:rPr>
                <w:b/>
                <w:bCs/>
                <w:lang w:eastAsia="ja-JP"/>
              </w:rPr>
              <w:t>Retire a tampa da agulha de uma só vez enquanto segura no corpo da seringa pré-cheia</w:t>
            </w:r>
            <w:r w:rsidRPr="00831EC4">
              <w:rPr>
                <w:b/>
                <w:bCs/>
                <w:lang w:eastAsia="ja-JP"/>
              </w:rPr>
              <w:t>.</w:t>
            </w:r>
          </w:p>
        </w:tc>
      </w:tr>
      <w:tr w:rsidR="006B3FCF" w:rsidRPr="00831EC4" w14:paraId="3D83F92A" w14:textId="77777777" w:rsidTr="007B3A0D">
        <w:tc>
          <w:tcPr>
            <w:tcW w:w="9379" w:type="dxa"/>
          </w:tcPr>
          <w:p w14:paraId="5C1F72CD" w14:textId="466D545D" w:rsidR="006B3FCF" w:rsidRPr="00831EC4" w:rsidRDefault="00A546AB" w:rsidP="007B3A0D">
            <w:pPr>
              <w:keepNext/>
              <w:keepLines/>
              <w:tabs>
                <w:tab w:val="left" w:pos="810"/>
              </w:tabs>
              <w:suppressAutoHyphens/>
              <w:autoSpaceDE w:val="0"/>
              <w:autoSpaceDN w:val="0"/>
              <w:adjustRightInd w:val="0"/>
              <w:spacing w:after="0" w:line="240" w:lineRule="auto"/>
              <w:ind w:left="720" w:firstLine="0"/>
              <w:contextualSpacing/>
              <w:textAlignment w:val="center"/>
              <w:rPr>
                <w:szCs w:val="22"/>
                <w:lang w:eastAsia="ja-JP"/>
              </w:rPr>
            </w:pPr>
            <w:r>
              <w:rPr>
                <w:noProof/>
              </w:rPr>
              <w:pict w14:anchorId="17F30AD7">
                <v:rect id="Rectangle 67" o:spid="_x0000_s2057" style="position:absolute;left:0;text-align:left;margin-left:-3.7pt;margin-top:6.6pt;width:460.5pt;height:3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" strokecolor="red" strokeweight="1.5pt">
                  <v:textbox>
                    <w:txbxContent>
                      <w:p w14:paraId="22536D72" w14:textId="7E36A093" w:rsidR="00FB5B13" w:rsidRPr="007C16F7" w:rsidRDefault="00FB5B13" w:rsidP="006F2A68">
                        <w:pPr>
                          <w:ind w:left="0"/>
                        </w:pPr>
                        <w:r w:rsidRPr="007C16F7">
                          <w:rPr>
                            <w:b/>
                            <w:bCs/>
                          </w:rPr>
                          <w:t>Importante:</w:t>
                        </w:r>
                        <w:r w:rsidRPr="007C16F7">
                          <w:t xml:space="preserve"> </w:t>
                        </w:r>
                        <w:r>
                          <w:t>R</w:t>
                        </w:r>
                        <w:r w:rsidRPr="007C16F7">
                          <w:t xml:space="preserve">emova a tampa apenas quando puder injetar imediatamente (no espaço de 5 minutos), uma vez que esta ação pode secar o medicamento. </w:t>
                        </w:r>
                      </w:p>
                    </w:txbxContent>
                  </v:textbox>
                  <w10:wrap type="square"/>
                </v:rect>
              </w:pict>
            </w:r>
            <w:r w:rsidR="006B3FCF" w:rsidRPr="00831EC4">
              <w:rPr>
                <w:lang w:eastAsia="ja-JP"/>
              </w:rPr>
              <w:t xml:space="preserve"> </w:t>
            </w:r>
            <w:r>
              <w:rPr>
                <w:noProof/>
                <w:szCs w:val="22"/>
                <w:lang w:val="en-US" w:eastAsia="zh-CN"/>
              </w:rPr>
              <w:pict w14:anchorId="4F23E620">
                <v:shape id="_x0000_i1043" type="#_x0000_t75" style="width:180pt;height:103.8pt">
                  <v:imagedata r:id="rId42" o:title="1"/>
                </v:shape>
              </w:pict>
            </w:r>
          </w:p>
        </w:tc>
      </w:tr>
      <w:tr w:rsidR="006B3FCF" w:rsidRPr="00831EC4" w14:paraId="4BDF5847" w14:textId="77777777" w:rsidTr="007B3A0D">
        <w:tc>
          <w:tcPr>
            <w:tcW w:w="9379" w:type="dxa"/>
          </w:tcPr>
          <w:p w14:paraId="0AFAA02B" w14:textId="77777777" w:rsidR="006B3FCF" w:rsidRPr="00831EC4" w:rsidRDefault="00571364" w:rsidP="00443132">
            <w:pPr>
              <w:numPr>
                <w:ilvl w:val="0"/>
                <w:numId w:val="8"/>
              </w:numPr>
              <w:suppressAutoHyphens/>
              <w:autoSpaceDE w:val="0"/>
              <w:autoSpaceDN w:val="0"/>
              <w:adjustRightInd w:val="0"/>
              <w:spacing w:after="0" w:line="240" w:lineRule="auto"/>
              <w:ind w:left="567" w:hanging="567"/>
              <w:contextualSpacing/>
              <w:textAlignment w:val="center"/>
              <w:rPr>
                <w:sz w:val="20"/>
                <w:szCs w:val="20"/>
                <w:lang w:eastAsia="ja-JP"/>
              </w:rPr>
            </w:pPr>
            <w:r w:rsidRPr="00831EC4">
              <w:rPr>
                <w:b/>
                <w:lang w:eastAsia="ja-JP"/>
              </w:rPr>
              <w:t>Nã</w:t>
            </w:r>
            <w:r w:rsidR="006B3FCF" w:rsidRPr="00831EC4">
              <w:rPr>
                <w:b/>
                <w:lang w:eastAsia="ja-JP"/>
              </w:rPr>
              <w:t xml:space="preserve">o </w:t>
            </w:r>
            <w:r w:rsidR="006B3FCF" w:rsidRPr="00831EC4">
              <w:rPr>
                <w:lang w:eastAsia="ja-JP"/>
              </w:rPr>
              <w:t>t</w:t>
            </w:r>
            <w:r w:rsidRPr="00831EC4">
              <w:rPr>
                <w:lang w:eastAsia="ja-JP"/>
              </w:rPr>
              <w:t>orça nem dobre a tampa da agulha</w:t>
            </w:r>
            <w:r w:rsidR="006B3FCF" w:rsidRPr="00831EC4">
              <w:rPr>
                <w:lang w:eastAsia="ja-JP"/>
              </w:rPr>
              <w:t>.</w:t>
            </w:r>
          </w:p>
        </w:tc>
      </w:tr>
      <w:tr w:rsidR="006B3FCF" w:rsidRPr="00831EC4" w14:paraId="0EE02593" w14:textId="77777777" w:rsidTr="007B3A0D">
        <w:tc>
          <w:tcPr>
            <w:tcW w:w="9379" w:type="dxa"/>
          </w:tcPr>
          <w:p w14:paraId="524A80A5" w14:textId="77777777" w:rsidR="006B3FCF" w:rsidRPr="00831EC4" w:rsidRDefault="006B3FCF" w:rsidP="00443132">
            <w:pPr>
              <w:numPr>
                <w:ilvl w:val="0"/>
                <w:numId w:val="8"/>
              </w:numPr>
              <w:suppressAutoHyphens/>
              <w:autoSpaceDE w:val="0"/>
              <w:autoSpaceDN w:val="0"/>
              <w:adjustRightInd w:val="0"/>
              <w:spacing w:after="0" w:line="240" w:lineRule="auto"/>
              <w:ind w:left="567" w:hanging="567"/>
              <w:contextualSpacing/>
              <w:textAlignment w:val="center"/>
              <w:rPr>
                <w:sz w:val="20"/>
                <w:szCs w:val="20"/>
                <w:lang w:eastAsia="ja-JP"/>
              </w:rPr>
            </w:pPr>
            <w:r w:rsidRPr="00831EC4">
              <w:rPr>
                <w:b/>
                <w:lang w:eastAsia="ja-JP"/>
              </w:rPr>
              <w:t>N</w:t>
            </w:r>
            <w:r w:rsidR="00571364" w:rsidRPr="00831EC4">
              <w:rPr>
                <w:b/>
                <w:lang w:eastAsia="ja-JP"/>
              </w:rPr>
              <w:t>unca</w:t>
            </w:r>
            <w:r w:rsidRPr="00831EC4">
              <w:rPr>
                <w:b/>
                <w:lang w:eastAsia="ja-JP"/>
              </w:rPr>
              <w:t xml:space="preserve"> </w:t>
            </w:r>
            <w:r w:rsidR="00571364" w:rsidRPr="00831EC4">
              <w:rPr>
                <w:lang w:eastAsia="ja-JP"/>
              </w:rPr>
              <w:t>volte a colocar a tampa da agulha</w:t>
            </w:r>
            <w:r w:rsidRPr="00831EC4">
              <w:rPr>
                <w:lang w:eastAsia="ja-JP"/>
              </w:rPr>
              <w:t>.</w:t>
            </w:r>
            <w:r w:rsidRPr="00831EC4">
              <w:rPr>
                <w:b/>
                <w:lang w:eastAsia="ja-JP"/>
              </w:rPr>
              <w:t xml:space="preserve"> </w:t>
            </w:r>
            <w:r w:rsidR="00571364" w:rsidRPr="00831EC4">
              <w:rPr>
                <w:bCs/>
                <w:lang w:eastAsia="ja-JP"/>
              </w:rPr>
              <w:t>Tal pode danificar a agulha</w:t>
            </w:r>
            <w:r w:rsidRPr="00831EC4">
              <w:rPr>
                <w:bCs/>
                <w:lang w:eastAsia="ja-JP"/>
              </w:rPr>
              <w:t>.</w:t>
            </w:r>
            <w:r w:rsidRPr="00831EC4">
              <w:rPr>
                <w:b/>
                <w:lang w:eastAsia="ja-JP"/>
              </w:rPr>
              <w:t xml:space="preserve"> </w:t>
            </w:r>
          </w:p>
          <w:p w14:paraId="0F362684" w14:textId="77777777" w:rsidR="006B3FCF" w:rsidRPr="00831EC4" w:rsidRDefault="00571364" w:rsidP="00443132">
            <w:pPr>
              <w:numPr>
                <w:ilvl w:val="0"/>
                <w:numId w:val="8"/>
              </w:numPr>
              <w:suppressAutoHyphens/>
              <w:autoSpaceDE w:val="0"/>
              <w:autoSpaceDN w:val="0"/>
              <w:adjustRightInd w:val="0"/>
              <w:spacing w:after="0" w:line="240" w:lineRule="auto"/>
              <w:ind w:left="567" w:hanging="567"/>
              <w:contextualSpacing/>
              <w:textAlignment w:val="center"/>
              <w:rPr>
                <w:sz w:val="20"/>
                <w:szCs w:val="20"/>
                <w:lang w:eastAsia="ja-JP"/>
              </w:rPr>
            </w:pPr>
            <w:r w:rsidRPr="00831EC4">
              <w:rPr>
                <w:b/>
                <w:lang w:eastAsia="ja-JP"/>
              </w:rPr>
              <w:t>Nã</w:t>
            </w:r>
            <w:r w:rsidR="006B3FCF" w:rsidRPr="00831EC4">
              <w:rPr>
                <w:b/>
                <w:lang w:eastAsia="ja-JP"/>
              </w:rPr>
              <w:t xml:space="preserve">o </w:t>
            </w:r>
            <w:r w:rsidRPr="00831EC4">
              <w:rPr>
                <w:bCs/>
                <w:lang w:eastAsia="ja-JP"/>
              </w:rPr>
              <w:t>permita que nada toque na agulha assim que a tampa for removida.</w:t>
            </w:r>
            <w:r w:rsidR="006B3FCF" w:rsidRPr="00831EC4">
              <w:rPr>
                <w:bCs/>
                <w:lang w:eastAsia="ja-JP"/>
              </w:rPr>
              <w:t xml:space="preserve"> </w:t>
            </w:r>
          </w:p>
          <w:p w14:paraId="2B705100" w14:textId="77777777" w:rsidR="006B3FCF" w:rsidRPr="00831EC4" w:rsidRDefault="00571364" w:rsidP="00443132">
            <w:pPr>
              <w:numPr>
                <w:ilvl w:val="0"/>
                <w:numId w:val="8"/>
              </w:numPr>
              <w:suppressAutoHyphens/>
              <w:autoSpaceDE w:val="0"/>
              <w:autoSpaceDN w:val="0"/>
              <w:adjustRightInd w:val="0"/>
              <w:spacing w:after="0" w:line="240" w:lineRule="auto"/>
              <w:ind w:left="567" w:hanging="567"/>
              <w:contextualSpacing/>
              <w:textAlignment w:val="center"/>
              <w:rPr>
                <w:sz w:val="20"/>
                <w:szCs w:val="20"/>
                <w:lang w:eastAsia="ja-JP"/>
              </w:rPr>
            </w:pPr>
            <w:r w:rsidRPr="00831EC4">
              <w:rPr>
                <w:b/>
                <w:lang w:eastAsia="ja-JP"/>
              </w:rPr>
              <w:t>Nã</w:t>
            </w:r>
            <w:r w:rsidR="006B3FCF" w:rsidRPr="00831EC4">
              <w:rPr>
                <w:b/>
                <w:lang w:eastAsia="ja-JP"/>
              </w:rPr>
              <w:t xml:space="preserve">o </w:t>
            </w:r>
            <w:r w:rsidRPr="00831EC4">
              <w:rPr>
                <w:bCs/>
                <w:lang w:eastAsia="ja-JP"/>
              </w:rPr>
              <w:t>coloque a seringa pré-cheia em qualquer superfície assim que a tampa for removida</w:t>
            </w:r>
            <w:r w:rsidR="006B3FCF" w:rsidRPr="00831EC4">
              <w:rPr>
                <w:bCs/>
                <w:lang w:eastAsia="ja-JP"/>
              </w:rPr>
              <w:t>.</w:t>
            </w:r>
          </w:p>
        </w:tc>
      </w:tr>
      <w:tr w:rsidR="006B3FCF" w:rsidRPr="00831EC4" w14:paraId="63823F3A" w14:textId="77777777" w:rsidTr="007B3A0D">
        <w:tc>
          <w:tcPr>
            <w:tcW w:w="9379" w:type="dxa"/>
          </w:tcPr>
          <w:p w14:paraId="480E3133" w14:textId="77777777" w:rsidR="006B3FCF" w:rsidRPr="00831EC4" w:rsidRDefault="00571364" w:rsidP="00443132">
            <w:pPr>
              <w:numPr>
                <w:ilvl w:val="0"/>
                <w:numId w:val="8"/>
              </w:numPr>
              <w:suppressAutoHyphens/>
              <w:autoSpaceDE w:val="0"/>
              <w:autoSpaceDN w:val="0"/>
              <w:adjustRightInd w:val="0"/>
              <w:spacing w:after="0" w:line="240" w:lineRule="auto"/>
              <w:ind w:left="567" w:hanging="567"/>
              <w:contextualSpacing/>
              <w:textAlignment w:val="center"/>
              <w:rPr>
                <w:bCs/>
                <w:sz w:val="20"/>
                <w:szCs w:val="20"/>
                <w:lang w:eastAsia="ja-JP"/>
              </w:rPr>
            </w:pPr>
            <w:r w:rsidRPr="00831EC4">
              <w:rPr>
                <w:b/>
                <w:lang w:eastAsia="ja-JP"/>
              </w:rPr>
              <w:t>Nã</w:t>
            </w:r>
            <w:r w:rsidR="006B3FCF" w:rsidRPr="00831EC4">
              <w:rPr>
                <w:b/>
                <w:lang w:eastAsia="ja-JP"/>
              </w:rPr>
              <w:t xml:space="preserve">o </w:t>
            </w:r>
            <w:r w:rsidRPr="00831EC4">
              <w:t>tente eliminar bolhas de ar da seringa pré</w:t>
            </w:r>
            <w:r w:rsidRPr="00831EC4">
              <w:noBreakHyphen/>
              <w:t>cheia. É normal ver bolhas de ar</w:t>
            </w:r>
            <w:r w:rsidR="006B3FCF" w:rsidRPr="00831EC4">
              <w:rPr>
                <w:bCs/>
                <w:lang w:eastAsia="ja-JP"/>
              </w:rPr>
              <w:t xml:space="preserve">. </w:t>
            </w:r>
          </w:p>
        </w:tc>
      </w:tr>
      <w:tr w:rsidR="006B3FCF" w:rsidRPr="00831EC4" w14:paraId="71591D63" w14:textId="77777777" w:rsidTr="007B3A0D">
        <w:tc>
          <w:tcPr>
            <w:tcW w:w="9379" w:type="dxa"/>
          </w:tcPr>
          <w:p w14:paraId="16C07BC6" w14:textId="77777777" w:rsidR="006B3FCF" w:rsidRPr="00831EC4" w:rsidRDefault="00571364" w:rsidP="00443132">
            <w:pPr>
              <w:numPr>
                <w:ilvl w:val="0"/>
                <w:numId w:val="8"/>
              </w:numPr>
              <w:suppressAutoHyphens/>
              <w:autoSpaceDE w:val="0"/>
              <w:autoSpaceDN w:val="0"/>
              <w:adjustRightInd w:val="0"/>
              <w:spacing w:after="0" w:line="240" w:lineRule="auto"/>
              <w:ind w:left="567" w:hanging="567"/>
              <w:contextualSpacing/>
              <w:textAlignment w:val="center"/>
              <w:rPr>
                <w:bCs/>
                <w:sz w:val="20"/>
                <w:szCs w:val="20"/>
                <w:lang w:eastAsia="ja-JP"/>
              </w:rPr>
            </w:pPr>
            <w:r w:rsidRPr="00831EC4">
              <w:rPr>
                <w:bCs/>
                <w:lang w:eastAsia="ja-JP"/>
              </w:rPr>
              <w:t>É normal haver uma gota de medicamento</w:t>
            </w:r>
            <w:r w:rsidR="006B3FCF" w:rsidRPr="00831EC4">
              <w:rPr>
                <w:bCs/>
                <w:lang w:eastAsia="ja-JP"/>
              </w:rPr>
              <w:t xml:space="preserve">. </w:t>
            </w:r>
          </w:p>
        </w:tc>
      </w:tr>
    </w:tbl>
    <w:p w14:paraId="02C96398" w14:textId="61055527" w:rsidR="006B3FCF" w:rsidRPr="00831EC4" w:rsidRDefault="006B3FCF" w:rsidP="006B3FCF">
      <w:pPr>
        <w:tabs>
          <w:tab w:val="left" w:pos="810"/>
        </w:tabs>
        <w:suppressAutoHyphens/>
        <w:autoSpaceDE w:val="0"/>
        <w:autoSpaceDN w:val="0"/>
        <w:adjustRightInd w:val="0"/>
        <w:ind w:left="0" w:firstLine="0"/>
        <w:contextualSpacing/>
        <w:textAlignment w:val="center"/>
        <w:rPr>
          <w:szCs w:val="22"/>
        </w:rPr>
      </w:pPr>
    </w:p>
    <w:tbl>
      <w:tblPr>
        <w:tblW w:w="0" w:type="auto"/>
        <w:tblLook w:val="04A0" w:firstRow="1" w:lastRow="0" w:firstColumn="1" w:lastColumn="0" w:noHBand="0" w:noVBand="1"/>
      </w:tblPr>
      <w:tblGrid>
        <w:gridCol w:w="9285"/>
      </w:tblGrid>
      <w:tr w:rsidR="006B3FCF" w:rsidRPr="00831EC4" w14:paraId="73882BED" w14:textId="77777777" w:rsidTr="00E52633">
        <w:trPr>
          <w:trHeight w:val="272"/>
        </w:trPr>
        <w:tc>
          <w:tcPr>
            <w:tcW w:w="9403" w:type="dxa"/>
          </w:tcPr>
          <w:p w14:paraId="02FE5ED1" w14:textId="77777777" w:rsidR="006B3FCF" w:rsidRPr="00831EC4" w:rsidRDefault="006B3FCF" w:rsidP="007B3A0D">
            <w:pPr>
              <w:tabs>
                <w:tab w:val="left" w:pos="810"/>
              </w:tabs>
              <w:suppressAutoHyphens/>
              <w:autoSpaceDE w:val="0"/>
              <w:autoSpaceDN w:val="0"/>
              <w:adjustRightInd w:val="0"/>
              <w:spacing w:after="0" w:line="240" w:lineRule="auto"/>
              <w:ind w:left="0" w:firstLine="0"/>
              <w:contextualSpacing/>
              <w:textAlignment w:val="center"/>
              <w:rPr>
                <w:b/>
                <w:bCs/>
                <w:sz w:val="20"/>
                <w:szCs w:val="20"/>
                <w:lang w:eastAsia="ja-JP"/>
              </w:rPr>
            </w:pPr>
            <w:r w:rsidRPr="00831EC4">
              <w:rPr>
                <w:b/>
                <w:bCs/>
                <w:lang w:eastAsia="ja-JP"/>
              </w:rPr>
              <w:t xml:space="preserve">4b </w:t>
            </w:r>
            <w:r w:rsidR="00200AAD" w:rsidRPr="00831EC4">
              <w:rPr>
                <w:b/>
                <w:bCs/>
                <w:lang w:eastAsia="ja-JP"/>
              </w:rPr>
              <w:t>Faça uma prega de pele no local de injeção antes de injetar</w:t>
            </w:r>
            <w:r w:rsidRPr="00831EC4">
              <w:rPr>
                <w:b/>
                <w:bCs/>
                <w:lang w:eastAsia="ja-JP"/>
              </w:rPr>
              <w:t xml:space="preserve">. </w:t>
            </w:r>
          </w:p>
        </w:tc>
      </w:tr>
      <w:tr w:rsidR="006B3FCF" w:rsidRPr="00831EC4" w14:paraId="0001DB6D" w14:textId="77777777" w:rsidTr="00E52633">
        <w:trPr>
          <w:trHeight w:val="287"/>
        </w:trPr>
        <w:tc>
          <w:tcPr>
            <w:tcW w:w="9403" w:type="dxa"/>
          </w:tcPr>
          <w:p w14:paraId="4A0A162F" w14:textId="77777777" w:rsidR="006B3FCF" w:rsidRPr="00831EC4" w:rsidRDefault="00200AAD" w:rsidP="00A115DC">
            <w:pPr>
              <w:tabs>
                <w:tab w:val="left" w:pos="810"/>
              </w:tabs>
              <w:suppressAutoHyphens/>
              <w:autoSpaceDE w:val="0"/>
              <w:autoSpaceDN w:val="0"/>
              <w:adjustRightInd w:val="0"/>
              <w:spacing w:after="0" w:line="240" w:lineRule="auto"/>
              <w:ind w:left="720" w:firstLine="0"/>
              <w:contextualSpacing/>
              <w:textAlignment w:val="center"/>
              <w:rPr>
                <w:b/>
                <w:bCs/>
                <w:sz w:val="20"/>
                <w:szCs w:val="20"/>
                <w:lang w:eastAsia="ja-JP"/>
              </w:rPr>
            </w:pPr>
            <w:r w:rsidRPr="00831EC4">
              <w:rPr>
                <w:b/>
                <w:bCs/>
                <w:lang w:eastAsia="ja-JP"/>
              </w:rPr>
              <w:t>FAZER UMA PREGA</w:t>
            </w:r>
          </w:p>
        </w:tc>
      </w:tr>
      <w:tr w:rsidR="006B3FCF" w:rsidRPr="00831EC4" w14:paraId="06EB1B8A" w14:textId="77777777" w:rsidTr="00D12725">
        <w:trPr>
          <w:trHeight w:val="2052"/>
        </w:trPr>
        <w:tc>
          <w:tcPr>
            <w:tcW w:w="9403" w:type="dxa"/>
          </w:tcPr>
          <w:p w14:paraId="624B899C" w14:textId="6B4A57E3" w:rsidR="006B3FCF" w:rsidRPr="00831EC4" w:rsidRDefault="00A546AB" w:rsidP="007B3A0D">
            <w:pPr>
              <w:tabs>
                <w:tab w:val="left" w:pos="810"/>
              </w:tabs>
              <w:suppressAutoHyphens/>
              <w:autoSpaceDE w:val="0"/>
              <w:autoSpaceDN w:val="0"/>
              <w:adjustRightInd w:val="0"/>
              <w:spacing w:after="0" w:line="240" w:lineRule="auto"/>
              <w:ind w:left="0" w:firstLine="0"/>
              <w:contextualSpacing/>
              <w:textAlignment w:val="center"/>
              <w:rPr>
                <w:b/>
                <w:bCs/>
                <w:lang w:eastAsia="ja-JP"/>
              </w:rPr>
            </w:pPr>
            <w:r>
              <w:rPr>
                <w:b/>
                <w:bCs/>
                <w:lang w:eastAsia="ja-JP"/>
              </w:rPr>
              <w:pict w14:anchorId="4D42F1AD">
                <v:shape id="_x0000_i1044" type="#_x0000_t75" style="width:252pt;height:92.95pt">
                  <v:imagedata r:id="rId43" o:title="2"/>
                </v:shape>
              </w:pict>
            </w:r>
          </w:p>
        </w:tc>
      </w:tr>
      <w:tr w:rsidR="006B3FCF" w:rsidRPr="00831EC4" w14:paraId="4FBB42C4" w14:textId="77777777" w:rsidTr="00E52633">
        <w:trPr>
          <w:trHeight w:val="559"/>
        </w:trPr>
        <w:tc>
          <w:tcPr>
            <w:tcW w:w="9403" w:type="dxa"/>
          </w:tcPr>
          <w:p w14:paraId="048C33C2" w14:textId="77777777" w:rsidR="006B3FCF" w:rsidRPr="00831EC4" w:rsidRDefault="00200AAD" w:rsidP="00443132">
            <w:pPr>
              <w:numPr>
                <w:ilvl w:val="0"/>
                <w:numId w:val="8"/>
              </w:numPr>
              <w:suppressAutoHyphens/>
              <w:autoSpaceDE w:val="0"/>
              <w:autoSpaceDN w:val="0"/>
              <w:adjustRightInd w:val="0"/>
              <w:spacing w:after="0" w:line="240" w:lineRule="auto"/>
              <w:ind w:left="567" w:hanging="567"/>
              <w:contextualSpacing/>
              <w:textAlignment w:val="center"/>
              <w:rPr>
                <w:lang w:eastAsia="ja-JP"/>
              </w:rPr>
            </w:pPr>
            <w:r w:rsidRPr="00831EC4">
              <w:rPr>
                <w:lang w:eastAsia="ja-JP"/>
              </w:rPr>
              <w:t>Utilize o polegar e o indicador para criar uma prega de pele para a injeção</w:t>
            </w:r>
            <w:r w:rsidR="006B3FCF" w:rsidRPr="00831EC4">
              <w:rPr>
                <w:lang w:eastAsia="ja-JP"/>
              </w:rPr>
              <w:t xml:space="preserve">.  </w:t>
            </w:r>
          </w:p>
          <w:p w14:paraId="11AA5CEA" w14:textId="77777777" w:rsidR="006B3FCF" w:rsidRPr="00831EC4" w:rsidRDefault="00200AAD" w:rsidP="00443132">
            <w:pPr>
              <w:numPr>
                <w:ilvl w:val="0"/>
                <w:numId w:val="8"/>
              </w:numPr>
              <w:suppressAutoHyphens/>
              <w:autoSpaceDE w:val="0"/>
              <w:autoSpaceDN w:val="0"/>
              <w:adjustRightInd w:val="0"/>
              <w:spacing w:after="0" w:line="240" w:lineRule="auto"/>
              <w:ind w:left="567" w:hanging="567"/>
              <w:contextualSpacing/>
              <w:textAlignment w:val="center"/>
              <w:rPr>
                <w:lang w:eastAsia="ja-JP"/>
              </w:rPr>
            </w:pPr>
            <w:r w:rsidRPr="00831EC4">
              <w:t>Se possível, a prega deve ter cerca de 5 cm de largura</w:t>
            </w:r>
            <w:r w:rsidR="006B3FCF" w:rsidRPr="00831EC4">
              <w:rPr>
                <w:lang w:eastAsia="ja-JP"/>
              </w:rPr>
              <w:t xml:space="preserve">. </w:t>
            </w:r>
          </w:p>
        </w:tc>
      </w:tr>
      <w:tr w:rsidR="006B3FCF" w:rsidRPr="00831EC4" w14:paraId="563A178E" w14:textId="77777777" w:rsidTr="00E52633">
        <w:trPr>
          <w:trHeight w:val="763"/>
        </w:trPr>
        <w:tc>
          <w:tcPr>
            <w:tcW w:w="9403" w:type="dxa"/>
          </w:tcPr>
          <w:p w14:paraId="5DFD3729" w14:textId="3C64E17D" w:rsidR="006B3FCF" w:rsidRPr="00831EC4" w:rsidRDefault="00A546AB" w:rsidP="007B3A0D">
            <w:pPr>
              <w:suppressAutoHyphens/>
              <w:autoSpaceDE w:val="0"/>
              <w:autoSpaceDN w:val="0"/>
              <w:adjustRightInd w:val="0"/>
              <w:spacing w:after="0" w:line="240" w:lineRule="auto"/>
              <w:ind w:left="720" w:firstLine="0"/>
              <w:contextualSpacing/>
              <w:textAlignment w:val="center"/>
              <w:rPr>
                <w:lang w:eastAsia="ja-JP"/>
              </w:rPr>
            </w:pPr>
            <w:r>
              <w:rPr>
                <w:noProof/>
              </w:rPr>
              <w:pict w14:anchorId="211EF9E1">
                <v:rect id="Rectangle 68" o:spid="_x0000_s2055" style="position:absolute;left:0;text-align:left;margin-left:-3.2pt;margin-top:8.4pt;width:460.5pt;height:2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35 -675 -35 21600 21635 21600 21635 -675 -35 -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" strokecolor="red" strokeweight="1.5pt">
                  <v:textbox>
                    <w:txbxContent>
                      <w:p w14:paraId="4375A247" w14:textId="740E37F5" w:rsidR="00FB5B13" w:rsidRPr="007C16F7" w:rsidRDefault="00FB5B13" w:rsidP="00CE748C">
                        <w:pPr>
                          <w:ind w:left="0"/>
                        </w:pPr>
                        <w:r w:rsidRPr="007C16F7">
                          <w:rPr>
                            <w:b/>
                            <w:bCs/>
                          </w:rPr>
                          <w:t>Importante:</w:t>
                        </w:r>
                        <w:r>
                          <w:t xml:space="preserve"> S</w:t>
                        </w:r>
                        <w:r w:rsidRPr="007C16F7">
                          <w:t>egure na prega de pele até a injeção ser concluída.</w:t>
                        </w:r>
                      </w:p>
                    </w:txbxContent>
                  </v:textbox>
                  <w10:wrap type="tight"/>
                </v:rect>
              </w:pict>
            </w:r>
          </w:p>
        </w:tc>
      </w:tr>
      <w:tr w:rsidR="006B3FCF" w:rsidRPr="00831EC4" w14:paraId="47760DF8" w14:textId="77777777" w:rsidTr="00E52633">
        <w:trPr>
          <w:trHeight w:val="272"/>
        </w:trPr>
        <w:tc>
          <w:tcPr>
            <w:tcW w:w="9403" w:type="dxa"/>
          </w:tcPr>
          <w:p w14:paraId="0DA67F80" w14:textId="77777777" w:rsidR="006B3FCF" w:rsidRPr="00831EC4" w:rsidRDefault="006B3FCF" w:rsidP="007B3A0D">
            <w:pPr>
              <w:keepNext/>
              <w:tabs>
                <w:tab w:val="left" w:pos="810"/>
              </w:tabs>
              <w:suppressAutoHyphens/>
              <w:autoSpaceDE w:val="0"/>
              <w:autoSpaceDN w:val="0"/>
              <w:adjustRightInd w:val="0"/>
              <w:spacing w:after="0" w:line="240" w:lineRule="auto"/>
              <w:ind w:left="0" w:firstLine="0"/>
              <w:contextualSpacing/>
              <w:textAlignment w:val="center"/>
              <w:rPr>
                <w:b/>
                <w:bCs/>
                <w:lang w:eastAsia="ja-JP"/>
              </w:rPr>
            </w:pPr>
            <w:r w:rsidRPr="00831EC4">
              <w:rPr>
                <w:b/>
                <w:bCs/>
                <w:lang w:eastAsia="ja-JP"/>
              </w:rPr>
              <w:t xml:space="preserve">4c </w:t>
            </w:r>
            <w:r w:rsidR="00A34948" w:rsidRPr="00831EC4">
              <w:rPr>
                <w:b/>
                <w:bCs/>
                <w:lang w:eastAsia="ja-JP"/>
              </w:rPr>
              <w:t>Insira a agulha na prega de pele</w:t>
            </w:r>
            <w:r w:rsidRPr="00831EC4">
              <w:rPr>
                <w:b/>
                <w:bCs/>
                <w:lang w:eastAsia="ja-JP"/>
              </w:rPr>
              <w:t xml:space="preserve">. </w:t>
            </w:r>
          </w:p>
        </w:tc>
      </w:tr>
      <w:tr w:rsidR="006B3FCF" w:rsidRPr="00831EC4" w14:paraId="5CB2AA0B" w14:textId="77777777" w:rsidTr="00E52633">
        <w:trPr>
          <w:trHeight w:val="287"/>
        </w:trPr>
        <w:tc>
          <w:tcPr>
            <w:tcW w:w="9403" w:type="dxa"/>
          </w:tcPr>
          <w:p w14:paraId="1702ACFA" w14:textId="77777777" w:rsidR="006B3FCF" w:rsidRPr="00831EC4" w:rsidRDefault="00A34948" w:rsidP="007B3A0D">
            <w:pPr>
              <w:keepNext/>
              <w:suppressAutoHyphens/>
              <w:autoSpaceDE w:val="0"/>
              <w:autoSpaceDN w:val="0"/>
              <w:adjustRightInd w:val="0"/>
              <w:spacing w:after="0" w:line="240" w:lineRule="auto"/>
              <w:ind w:left="1985" w:firstLine="0"/>
              <w:contextualSpacing/>
              <w:textAlignment w:val="center"/>
              <w:rPr>
                <w:b/>
                <w:bCs/>
                <w:lang w:eastAsia="ja-JP"/>
              </w:rPr>
            </w:pPr>
            <w:r w:rsidRPr="00831EC4">
              <w:rPr>
                <w:b/>
                <w:bCs/>
                <w:lang w:eastAsia="ja-JP"/>
              </w:rPr>
              <w:t>INSERIR</w:t>
            </w:r>
          </w:p>
        </w:tc>
      </w:tr>
      <w:tr w:rsidR="006B3FCF" w:rsidRPr="00831EC4" w14:paraId="7D218538" w14:textId="77777777" w:rsidTr="00E52633">
        <w:trPr>
          <w:trHeight w:val="2629"/>
        </w:trPr>
        <w:tc>
          <w:tcPr>
            <w:tcW w:w="9403" w:type="dxa"/>
          </w:tcPr>
          <w:p w14:paraId="4D323CD0" w14:textId="1E1A9315" w:rsidR="006B3FCF" w:rsidRPr="00831EC4" w:rsidRDefault="00A546AB" w:rsidP="007B3A0D">
            <w:pPr>
              <w:keepNext/>
              <w:suppressAutoHyphens/>
              <w:autoSpaceDE w:val="0"/>
              <w:autoSpaceDN w:val="0"/>
              <w:adjustRightInd w:val="0"/>
              <w:spacing w:after="0" w:line="240" w:lineRule="auto"/>
              <w:ind w:left="720" w:firstLine="0"/>
              <w:contextualSpacing/>
              <w:textAlignment w:val="center"/>
              <w:rPr>
                <w:szCs w:val="22"/>
                <w:lang w:eastAsia="ja-JP"/>
              </w:rPr>
            </w:pPr>
            <w:r>
              <w:rPr>
                <w:noProof/>
                <w:szCs w:val="22"/>
                <w:lang w:val="en-US" w:eastAsia="zh-CN"/>
              </w:rPr>
              <w:pict w14:anchorId="6A2A36B4">
                <v:shape id="_x0000_i1045" type="#_x0000_t75" style="width:252pt;height:108pt">
                  <v:imagedata r:id="rId44" o:title="3"/>
                </v:shape>
              </w:pict>
            </w:r>
          </w:p>
          <w:p w14:paraId="1B53E915" w14:textId="77777777" w:rsidR="006B3FCF" w:rsidRPr="00831EC4" w:rsidRDefault="00A34948" w:rsidP="00443132">
            <w:pPr>
              <w:keepNext/>
              <w:numPr>
                <w:ilvl w:val="0"/>
                <w:numId w:val="8"/>
              </w:numPr>
              <w:suppressAutoHyphens/>
              <w:autoSpaceDE w:val="0"/>
              <w:autoSpaceDN w:val="0"/>
              <w:adjustRightInd w:val="0"/>
              <w:spacing w:after="0" w:line="240" w:lineRule="auto"/>
              <w:ind w:left="567" w:hanging="567"/>
              <w:contextualSpacing/>
              <w:textAlignment w:val="center"/>
              <w:rPr>
                <w:lang w:eastAsia="ja-JP"/>
              </w:rPr>
            </w:pPr>
            <w:r w:rsidRPr="00831EC4">
              <w:t>Insira a agulha na prega de pele num ângulo de 45 graus</w:t>
            </w:r>
            <w:r w:rsidR="006B3FCF" w:rsidRPr="00831EC4">
              <w:rPr>
                <w:lang w:eastAsia="ja-JP"/>
              </w:rPr>
              <w:t xml:space="preserve">.  </w:t>
            </w:r>
          </w:p>
        </w:tc>
      </w:tr>
      <w:tr w:rsidR="006B3FCF" w:rsidRPr="00831EC4" w14:paraId="5880CAC3" w14:textId="77777777" w:rsidTr="00E52633">
        <w:trPr>
          <w:trHeight w:val="559"/>
        </w:trPr>
        <w:tc>
          <w:tcPr>
            <w:tcW w:w="9403" w:type="dxa"/>
          </w:tcPr>
          <w:p w14:paraId="0A00B733" w14:textId="77777777" w:rsidR="006B3FCF" w:rsidRPr="00831EC4" w:rsidRDefault="00A34948" w:rsidP="00443132">
            <w:pPr>
              <w:keepNext/>
              <w:numPr>
                <w:ilvl w:val="0"/>
                <w:numId w:val="8"/>
              </w:numPr>
              <w:suppressAutoHyphens/>
              <w:autoSpaceDE w:val="0"/>
              <w:autoSpaceDN w:val="0"/>
              <w:adjustRightInd w:val="0"/>
              <w:spacing w:after="0" w:line="240" w:lineRule="auto"/>
              <w:ind w:left="567" w:hanging="567"/>
              <w:contextualSpacing/>
              <w:textAlignment w:val="center"/>
              <w:rPr>
                <w:lang w:eastAsia="ja-JP"/>
              </w:rPr>
            </w:pPr>
            <w:r w:rsidRPr="00831EC4">
              <w:rPr>
                <w:b/>
                <w:bCs/>
                <w:lang w:eastAsia="ja-JP"/>
              </w:rPr>
              <w:t>Não</w:t>
            </w:r>
            <w:r w:rsidR="006B3FCF" w:rsidRPr="00831EC4">
              <w:rPr>
                <w:lang w:eastAsia="ja-JP"/>
              </w:rPr>
              <w:t xml:space="preserve"> </w:t>
            </w:r>
            <w:r w:rsidRPr="00831EC4">
              <w:t>coloque o dedo na haste do êmbolo durante a inserção da agulha, porque pode resultar em perda de medicamento</w:t>
            </w:r>
            <w:r w:rsidR="006B3FCF" w:rsidRPr="00831EC4">
              <w:rPr>
                <w:lang w:eastAsia="ja-JP"/>
              </w:rPr>
              <w:t xml:space="preserve">. </w:t>
            </w:r>
          </w:p>
        </w:tc>
      </w:tr>
    </w:tbl>
    <w:p w14:paraId="5FEF6D42" w14:textId="77777777" w:rsidR="006B3FCF" w:rsidRPr="00831EC4" w:rsidRDefault="006B3FCF" w:rsidP="006B3FCF">
      <w:pPr>
        <w:tabs>
          <w:tab w:val="left" w:pos="810"/>
        </w:tabs>
        <w:suppressAutoHyphens/>
        <w:autoSpaceDE w:val="0"/>
        <w:autoSpaceDN w:val="0"/>
        <w:adjustRightInd w:val="0"/>
        <w:ind w:left="0" w:firstLine="0"/>
        <w:contextualSpacing/>
        <w:textAlignment w:val="center"/>
        <w:rPr>
          <w:lang w:eastAsia="ja-JP"/>
        </w:rPr>
      </w:pPr>
    </w:p>
    <w:tbl>
      <w:tblPr>
        <w:tblW w:w="9180" w:type="dxa"/>
        <w:tblLook w:val="04A0" w:firstRow="1" w:lastRow="0" w:firstColumn="1" w:lastColumn="0" w:noHBand="0" w:noVBand="1"/>
      </w:tblPr>
      <w:tblGrid>
        <w:gridCol w:w="9180"/>
      </w:tblGrid>
      <w:tr w:rsidR="006B3FCF" w:rsidRPr="00831EC4" w14:paraId="4092AC51" w14:textId="77777777" w:rsidTr="00D12725">
        <w:tc>
          <w:tcPr>
            <w:tcW w:w="9180" w:type="dxa"/>
          </w:tcPr>
          <w:p w14:paraId="7F3F75AF" w14:textId="77777777" w:rsidR="006B3FCF" w:rsidRPr="00831EC4" w:rsidRDefault="006B3FCF" w:rsidP="00F170B7">
            <w:pPr>
              <w:keepNext/>
              <w:tabs>
                <w:tab w:val="left" w:pos="810"/>
              </w:tabs>
              <w:suppressAutoHyphens/>
              <w:autoSpaceDE w:val="0"/>
              <w:autoSpaceDN w:val="0"/>
              <w:adjustRightInd w:val="0"/>
              <w:spacing w:after="0" w:line="240" w:lineRule="auto"/>
              <w:ind w:left="0" w:firstLine="0"/>
              <w:contextualSpacing/>
              <w:textAlignment w:val="center"/>
              <w:rPr>
                <w:b/>
                <w:bCs/>
                <w:lang w:eastAsia="ja-JP"/>
              </w:rPr>
            </w:pPr>
            <w:r w:rsidRPr="00831EC4">
              <w:rPr>
                <w:b/>
                <w:bCs/>
                <w:lang w:eastAsia="ja-JP"/>
              </w:rPr>
              <w:lastRenderedPageBreak/>
              <w:t xml:space="preserve">4d </w:t>
            </w:r>
            <w:r w:rsidR="00157A93" w:rsidRPr="00831EC4">
              <w:rPr>
                <w:b/>
                <w:bCs/>
                <w:lang w:eastAsia="ja-JP"/>
              </w:rPr>
              <w:t>Pressione lentamente a cabeça do êmbolo até estar totalmente entre os clipes da proteção da agulha</w:t>
            </w:r>
            <w:r w:rsidRPr="00831EC4">
              <w:rPr>
                <w:b/>
                <w:bCs/>
                <w:lang w:eastAsia="ja-JP"/>
              </w:rPr>
              <w:t xml:space="preserve">. </w:t>
            </w:r>
          </w:p>
        </w:tc>
      </w:tr>
      <w:tr w:rsidR="006B3FCF" w:rsidRPr="00831EC4" w14:paraId="1ED015D0" w14:textId="77777777" w:rsidTr="00D12725">
        <w:tc>
          <w:tcPr>
            <w:tcW w:w="9180" w:type="dxa"/>
          </w:tcPr>
          <w:p w14:paraId="55E96F13" w14:textId="77777777" w:rsidR="006B3FCF" w:rsidRPr="00831EC4" w:rsidRDefault="006B3FCF" w:rsidP="00F170B7">
            <w:pPr>
              <w:keepNext/>
              <w:suppressAutoHyphens/>
              <w:autoSpaceDE w:val="0"/>
              <w:autoSpaceDN w:val="0"/>
              <w:adjustRightInd w:val="0"/>
              <w:spacing w:after="0" w:line="240" w:lineRule="auto"/>
              <w:ind w:left="0" w:firstLine="0"/>
              <w:textAlignment w:val="center"/>
              <w:rPr>
                <w:b/>
                <w:bCs/>
                <w:lang w:eastAsia="ja-JP"/>
              </w:rPr>
            </w:pPr>
          </w:p>
          <w:p w14:paraId="775708F6" w14:textId="77777777" w:rsidR="006B3FCF" w:rsidRPr="00831EC4" w:rsidRDefault="006B3FCF" w:rsidP="00F170B7">
            <w:pPr>
              <w:keepNext/>
              <w:suppressAutoHyphens/>
              <w:autoSpaceDE w:val="0"/>
              <w:autoSpaceDN w:val="0"/>
              <w:adjustRightInd w:val="0"/>
              <w:spacing w:after="0" w:line="240" w:lineRule="auto"/>
              <w:ind w:left="3544" w:hanging="1984"/>
              <w:textAlignment w:val="center"/>
              <w:rPr>
                <w:b/>
                <w:bCs/>
                <w:szCs w:val="22"/>
                <w:lang w:eastAsia="ja-JP"/>
              </w:rPr>
            </w:pPr>
            <w:r w:rsidRPr="00831EC4">
              <w:rPr>
                <w:b/>
                <w:bCs/>
                <w:szCs w:val="22"/>
                <w:lang w:eastAsia="ja-JP"/>
              </w:rPr>
              <w:t>INJET</w:t>
            </w:r>
            <w:r w:rsidR="00157A93" w:rsidRPr="00831EC4">
              <w:rPr>
                <w:b/>
                <w:bCs/>
                <w:szCs w:val="22"/>
                <w:lang w:eastAsia="ja-JP"/>
              </w:rPr>
              <w:t>AR</w:t>
            </w:r>
          </w:p>
          <w:p w14:paraId="60FFB622" w14:textId="7C894A97" w:rsidR="006B3FCF" w:rsidRPr="00831EC4" w:rsidRDefault="00A546AB" w:rsidP="00F170B7">
            <w:pPr>
              <w:keepNext/>
              <w:suppressAutoHyphens/>
              <w:autoSpaceDE w:val="0"/>
              <w:autoSpaceDN w:val="0"/>
              <w:adjustRightInd w:val="0"/>
              <w:spacing w:after="0" w:line="240" w:lineRule="auto"/>
              <w:ind w:left="0" w:firstLine="0"/>
              <w:textAlignment w:val="center"/>
              <w:rPr>
                <w:b/>
                <w:bCs/>
                <w:lang w:eastAsia="ja-JP"/>
              </w:rPr>
            </w:pPr>
            <w:r>
              <w:rPr>
                <w:b/>
                <w:noProof/>
                <w:lang w:val="en-US" w:eastAsia="zh-CN"/>
              </w:rPr>
              <w:pict w14:anchorId="63E55E7F">
                <v:shape id="_x0000_i1046" type="#_x0000_t75" style="width:252pt;height:132.3pt">
                  <v:imagedata r:id="rId45" o:title="4"/>
                </v:shape>
              </w:pict>
            </w:r>
          </w:p>
          <w:p w14:paraId="4CFB1E6D" w14:textId="77777777" w:rsidR="006B3FCF" w:rsidRPr="00831EC4" w:rsidRDefault="006B3FCF" w:rsidP="00F170B7">
            <w:pPr>
              <w:keepNext/>
              <w:suppressAutoHyphens/>
              <w:autoSpaceDE w:val="0"/>
              <w:autoSpaceDN w:val="0"/>
              <w:adjustRightInd w:val="0"/>
              <w:spacing w:after="0" w:line="240" w:lineRule="auto"/>
              <w:ind w:left="0" w:firstLine="0"/>
              <w:textAlignment w:val="center"/>
              <w:rPr>
                <w:lang w:eastAsia="ja-JP"/>
              </w:rPr>
            </w:pPr>
          </w:p>
          <w:p w14:paraId="58CB20E6" w14:textId="77777777" w:rsidR="006B3FCF" w:rsidRPr="00831EC4" w:rsidRDefault="00157A93" w:rsidP="001E2478">
            <w:pPr>
              <w:keepNext/>
              <w:numPr>
                <w:ilvl w:val="0"/>
                <w:numId w:val="11"/>
              </w:numPr>
              <w:suppressAutoHyphens/>
              <w:autoSpaceDE w:val="0"/>
              <w:autoSpaceDN w:val="0"/>
              <w:adjustRightInd w:val="0"/>
              <w:spacing w:after="0" w:line="240" w:lineRule="auto"/>
              <w:ind w:left="567" w:hanging="567"/>
              <w:contextualSpacing/>
              <w:textAlignment w:val="center"/>
              <w:rPr>
                <w:lang w:eastAsia="ja-JP"/>
              </w:rPr>
            </w:pPr>
            <w:r w:rsidRPr="00831EC4">
              <w:rPr>
                <w:b/>
                <w:bCs/>
                <w:lang w:eastAsia="ja-JP"/>
              </w:rPr>
              <w:t>Não</w:t>
            </w:r>
            <w:r w:rsidR="006B3FCF" w:rsidRPr="00831EC4">
              <w:rPr>
                <w:lang w:eastAsia="ja-JP"/>
              </w:rPr>
              <w:t xml:space="preserve"> </w:t>
            </w:r>
            <w:r w:rsidRPr="00831EC4">
              <w:t>puxe a haste do êmbolo em nenhum momento</w:t>
            </w:r>
            <w:r w:rsidR="006B3FCF" w:rsidRPr="00831EC4">
              <w:rPr>
                <w:lang w:eastAsia="ja-JP"/>
              </w:rPr>
              <w:t xml:space="preserve">. </w:t>
            </w:r>
          </w:p>
          <w:p w14:paraId="03BA0794" w14:textId="39FF8B60" w:rsidR="006B3FCF" w:rsidRPr="00831EC4" w:rsidRDefault="00157A93" w:rsidP="001E2478">
            <w:pPr>
              <w:keepNext/>
              <w:numPr>
                <w:ilvl w:val="0"/>
                <w:numId w:val="11"/>
              </w:numPr>
              <w:suppressAutoHyphens/>
              <w:autoSpaceDE w:val="0"/>
              <w:autoSpaceDN w:val="0"/>
              <w:adjustRightInd w:val="0"/>
              <w:spacing w:after="0" w:line="240" w:lineRule="auto"/>
              <w:ind w:left="567" w:hanging="567"/>
              <w:contextualSpacing/>
              <w:textAlignment w:val="center"/>
              <w:rPr>
                <w:lang w:eastAsia="ja-JP"/>
              </w:rPr>
            </w:pPr>
            <w:r w:rsidRPr="00831EC4">
              <w:rPr>
                <w:b/>
                <w:bCs/>
                <w:lang w:eastAsia="ja-JP"/>
              </w:rPr>
              <w:t>Nã</w:t>
            </w:r>
            <w:r w:rsidR="006B3FCF" w:rsidRPr="00831EC4">
              <w:rPr>
                <w:b/>
                <w:bCs/>
                <w:lang w:eastAsia="ja-JP"/>
              </w:rPr>
              <w:t xml:space="preserve">o </w:t>
            </w:r>
            <w:r w:rsidRPr="00831EC4">
              <w:t xml:space="preserve">remova a </w:t>
            </w:r>
            <w:r w:rsidR="004B4FDA">
              <w:t>seringa pré-cheia</w:t>
            </w:r>
            <w:r w:rsidRPr="00831EC4">
              <w:t xml:space="preserve"> até concluir a administração do medicamento</w:t>
            </w:r>
            <w:r w:rsidR="006B3FCF" w:rsidRPr="00831EC4">
              <w:rPr>
                <w:lang w:eastAsia="ja-JP"/>
              </w:rPr>
              <w:t>.</w:t>
            </w:r>
          </w:p>
          <w:p w14:paraId="12C15B16" w14:textId="77777777" w:rsidR="006B3FCF" w:rsidRPr="00831EC4" w:rsidRDefault="006B3FCF" w:rsidP="00F170B7">
            <w:pPr>
              <w:keepNext/>
              <w:suppressAutoHyphens/>
              <w:autoSpaceDE w:val="0"/>
              <w:autoSpaceDN w:val="0"/>
              <w:adjustRightInd w:val="0"/>
              <w:spacing w:after="0" w:line="240" w:lineRule="auto"/>
              <w:ind w:left="0" w:firstLine="0"/>
              <w:textAlignment w:val="center"/>
              <w:rPr>
                <w:lang w:eastAsia="ja-JP"/>
              </w:rPr>
            </w:pPr>
          </w:p>
        </w:tc>
      </w:tr>
      <w:tr w:rsidR="006B3FCF" w:rsidRPr="00831EC4" w14:paraId="7C5B0A60" w14:textId="77777777" w:rsidTr="00D12725">
        <w:trPr>
          <w:trHeight w:val="314"/>
        </w:trPr>
        <w:tc>
          <w:tcPr>
            <w:tcW w:w="9180" w:type="dxa"/>
          </w:tcPr>
          <w:p w14:paraId="2FE19698" w14:textId="77777777" w:rsidR="006B3FCF" w:rsidRPr="00831EC4" w:rsidRDefault="006B3FCF" w:rsidP="00F170B7">
            <w:pPr>
              <w:suppressAutoHyphens/>
              <w:autoSpaceDE w:val="0"/>
              <w:autoSpaceDN w:val="0"/>
              <w:adjustRightInd w:val="0"/>
              <w:spacing w:after="0" w:line="240" w:lineRule="auto"/>
              <w:ind w:left="0" w:firstLine="0"/>
              <w:textAlignment w:val="center"/>
              <w:rPr>
                <w:b/>
                <w:lang w:eastAsia="ja-JP"/>
              </w:rPr>
            </w:pPr>
            <w:r w:rsidRPr="00831EC4">
              <w:rPr>
                <w:b/>
                <w:lang w:eastAsia="ja-JP"/>
              </w:rPr>
              <w:t xml:space="preserve">4e </w:t>
            </w:r>
            <w:r w:rsidR="00157A93" w:rsidRPr="00831EC4">
              <w:rPr>
                <w:b/>
                <w:lang w:eastAsia="ja-JP"/>
              </w:rPr>
              <w:t>Mantenha a pressão na cabeça do êmbolo e remova a agulha da pele</w:t>
            </w:r>
            <w:r w:rsidRPr="00831EC4">
              <w:rPr>
                <w:b/>
                <w:lang w:eastAsia="ja-JP"/>
              </w:rPr>
              <w:t>.</w:t>
            </w:r>
          </w:p>
        </w:tc>
      </w:tr>
      <w:tr w:rsidR="006B3FCF" w:rsidRPr="00831EC4" w14:paraId="3354D6AC" w14:textId="77777777" w:rsidTr="00D12725">
        <w:trPr>
          <w:trHeight w:val="314"/>
        </w:trPr>
        <w:tc>
          <w:tcPr>
            <w:tcW w:w="9180" w:type="dxa"/>
          </w:tcPr>
          <w:p w14:paraId="4BA9F7D1" w14:textId="77777777" w:rsidR="006B3FCF" w:rsidRPr="00831EC4" w:rsidRDefault="00157A93" w:rsidP="00F170B7">
            <w:pPr>
              <w:suppressAutoHyphens/>
              <w:autoSpaceDE w:val="0"/>
              <w:autoSpaceDN w:val="0"/>
              <w:adjustRightInd w:val="0"/>
              <w:spacing w:after="0" w:line="240" w:lineRule="auto"/>
              <w:ind w:left="2410" w:hanging="284"/>
              <w:jc w:val="both"/>
              <w:textAlignment w:val="center"/>
              <w:rPr>
                <w:b/>
                <w:lang w:eastAsia="ja-JP"/>
              </w:rPr>
            </w:pPr>
            <w:r w:rsidRPr="00831EC4">
              <w:rPr>
                <w:b/>
                <w:lang w:eastAsia="ja-JP"/>
              </w:rPr>
              <w:t>RETIRAR</w:t>
            </w:r>
          </w:p>
          <w:p w14:paraId="5294D8FA" w14:textId="1B92B9EB" w:rsidR="006B3FCF" w:rsidRPr="00831EC4" w:rsidRDefault="00A546AB" w:rsidP="00F170B7">
            <w:pPr>
              <w:suppressAutoHyphens/>
              <w:autoSpaceDE w:val="0"/>
              <w:autoSpaceDN w:val="0"/>
              <w:adjustRightInd w:val="0"/>
              <w:spacing w:after="0" w:line="240" w:lineRule="auto"/>
              <w:ind w:left="0" w:firstLine="0"/>
              <w:jc w:val="both"/>
              <w:textAlignment w:val="center"/>
              <w:rPr>
                <w:b/>
                <w:lang w:eastAsia="ja-JP"/>
              </w:rPr>
            </w:pPr>
            <w:r>
              <w:rPr>
                <w:b/>
                <w:lang w:eastAsia="ja-JP"/>
              </w:rPr>
              <w:pict w14:anchorId="20409687">
                <v:shape id="_x0000_i1047" type="#_x0000_t75" style="width:252pt;height:2in">
                  <v:imagedata r:id="rId46" o:title="5"/>
                </v:shape>
              </w:pict>
            </w:r>
          </w:p>
        </w:tc>
      </w:tr>
      <w:tr w:rsidR="006B3FCF" w:rsidRPr="00831EC4" w14:paraId="3E6571AC" w14:textId="77777777" w:rsidTr="00D12725">
        <w:trPr>
          <w:trHeight w:val="777"/>
        </w:trPr>
        <w:tc>
          <w:tcPr>
            <w:tcW w:w="9180" w:type="dxa"/>
          </w:tcPr>
          <w:p w14:paraId="58BC54E2" w14:textId="77777777" w:rsidR="006B3FCF" w:rsidRPr="00831EC4" w:rsidRDefault="00157A93" w:rsidP="00443132">
            <w:pPr>
              <w:numPr>
                <w:ilvl w:val="0"/>
                <w:numId w:val="8"/>
              </w:numPr>
              <w:autoSpaceDE w:val="0"/>
              <w:autoSpaceDN w:val="0"/>
              <w:adjustRightInd w:val="0"/>
              <w:spacing w:after="0" w:line="240" w:lineRule="auto"/>
              <w:ind w:left="567" w:hanging="567"/>
              <w:contextualSpacing/>
              <w:rPr>
                <w:color w:val="221E1F"/>
                <w:lang w:eastAsia="ja-JP"/>
              </w:rPr>
            </w:pPr>
            <w:r w:rsidRPr="00831EC4">
              <w:t>Mantenha a pressão na cabeça do êmbolo e retire a agulha da pele</w:t>
            </w:r>
            <w:r w:rsidR="006B3FCF" w:rsidRPr="00831EC4">
              <w:rPr>
                <w:color w:val="221E1F"/>
                <w:lang w:eastAsia="ja-JP"/>
              </w:rPr>
              <w:t>.</w:t>
            </w:r>
          </w:p>
          <w:p w14:paraId="4C11381E" w14:textId="77777777" w:rsidR="006B3FCF" w:rsidRPr="00831EC4" w:rsidRDefault="00157A93" w:rsidP="00443132">
            <w:pPr>
              <w:numPr>
                <w:ilvl w:val="0"/>
                <w:numId w:val="8"/>
              </w:numPr>
              <w:autoSpaceDE w:val="0"/>
              <w:autoSpaceDN w:val="0"/>
              <w:adjustRightInd w:val="0"/>
              <w:spacing w:after="0" w:line="240" w:lineRule="auto"/>
              <w:ind w:left="567" w:hanging="567"/>
              <w:contextualSpacing/>
              <w:rPr>
                <w:color w:val="221E1F"/>
                <w:lang w:eastAsia="ja-JP"/>
              </w:rPr>
            </w:pPr>
            <w:r w:rsidRPr="00831EC4">
              <w:t>Solte a pele após a remoção da agulha</w:t>
            </w:r>
            <w:r w:rsidR="006B3FCF" w:rsidRPr="00831EC4">
              <w:rPr>
                <w:color w:val="221E1F"/>
                <w:lang w:eastAsia="ja-JP"/>
              </w:rPr>
              <w:t>.</w:t>
            </w:r>
          </w:p>
          <w:p w14:paraId="4BA2C4D1" w14:textId="77777777" w:rsidR="006B3FCF" w:rsidRPr="00831EC4" w:rsidRDefault="00157A93" w:rsidP="00443132">
            <w:pPr>
              <w:numPr>
                <w:ilvl w:val="0"/>
                <w:numId w:val="8"/>
              </w:numPr>
              <w:autoSpaceDE w:val="0"/>
              <w:autoSpaceDN w:val="0"/>
              <w:adjustRightInd w:val="0"/>
              <w:spacing w:after="0" w:line="240" w:lineRule="auto"/>
              <w:ind w:left="567" w:hanging="567"/>
              <w:contextualSpacing/>
              <w:rPr>
                <w:bCs/>
                <w:lang w:eastAsia="ja-JP"/>
              </w:rPr>
            </w:pPr>
            <w:r w:rsidRPr="00831EC4">
              <w:t>Retire lentamente o polegar da cabeça do êmbolo. Tal irá permitir que a seringa pré</w:t>
            </w:r>
            <w:r w:rsidRPr="00831EC4">
              <w:noBreakHyphen/>
              <w:t>cheia se desloque para cima, até toda a agulha estar totalmente coberta pela proteção da agulha</w:t>
            </w:r>
            <w:r w:rsidR="006B3FCF" w:rsidRPr="00831EC4">
              <w:rPr>
                <w:color w:val="221E1F"/>
                <w:lang w:eastAsia="ja-JP"/>
              </w:rPr>
              <w:t xml:space="preserve">. </w:t>
            </w:r>
          </w:p>
        </w:tc>
      </w:tr>
      <w:tr w:rsidR="006B3FCF" w:rsidRPr="00831EC4" w14:paraId="45486AE7" w14:textId="77777777" w:rsidTr="00D12725">
        <w:trPr>
          <w:trHeight w:val="251"/>
        </w:trPr>
        <w:tc>
          <w:tcPr>
            <w:tcW w:w="9180" w:type="dxa"/>
          </w:tcPr>
          <w:p w14:paraId="54C6B4F7" w14:textId="77777777" w:rsidR="006B3FCF" w:rsidRPr="00831EC4" w:rsidRDefault="006B3FCF" w:rsidP="00F170B7">
            <w:pPr>
              <w:autoSpaceDE w:val="0"/>
              <w:autoSpaceDN w:val="0"/>
              <w:adjustRightInd w:val="0"/>
              <w:spacing w:after="0" w:line="240" w:lineRule="auto"/>
              <w:ind w:left="0" w:firstLine="0"/>
              <w:jc w:val="center"/>
              <w:rPr>
                <w:b/>
                <w:bCs/>
                <w:color w:val="221E1F"/>
                <w:lang w:eastAsia="ja-JP"/>
              </w:rPr>
            </w:pPr>
          </w:p>
          <w:p w14:paraId="66194DA2" w14:textId="77777777" w:rsidR="006B3FCF" w:rsidRPr="00831EC4" w:rsidRDefault="00157A93" w:rsidP="00F170B7">
            <w:pPr>
              <w:keepNext/>
              <w:autoSpaceDE w:val="0"/>
              <w:autoSpaceDN w:val="0"/>
              <w:adjustRightInd w:val="0"/>
              <w:spacing w:after="0" w:line="240" w:lineRule="auto"/>
              <w:ind w:left="0" w:firstLine="0"/>
              <w:jc w:val="center"/>
              <w:rPr>
                <w:b/>
                <w:bCs/>
                <w:color w:val="221E1F"/>
                <w:lang w:eastAsia="ja-JP"/>
              </w:rPr>
            </w:pPr>
            <w:r w:rsidRPr="00831EC4">
              <w:rPr>
                <w:b/>
                <w:bCs/>
                <w:color w:val="221E1F"/>
                <w:lang w:eastAsia="ja-JP"/>
              </w:rPr>
              <w:t>Se for necessári</w:t>
            </w:r>
            <w:r w:rsidR="001457E2" w:rsidRPr="00831EC4">
              <w:rPr>
                <w:b/>
                <w:bCs/>
                <w:color w:val="221E1F"/>
                <w:lang w:eastAsia="ja-JP"/>
              </w:rPr>
              <w:t>o</w:t>
            </w:r>
            <w:r w:rsidRPr="00831EC4">
              <w:rPr>
                <w:b/>
                <w:bCs/>
                <w:color w:val="221E1F"/>
                <w:lang w:eastAsia="ja-JP"/>
              </w:rPr>
              <w:t xml:space="preserve"> uma segunda injeção</w:t>
            </w:r>
            <w:r w:rsidR="006B3FCF" w:rsidRPr="00831EC4">
              <w:rPr>
                <w:b/>
                <w:bCs/>
                <w:color w:val="221E1F"/>
                <w:lang w:eastAsia="ja-JP"/>
              </w:rPr>
              <w:t>…</w:t>
            </w:r>
          </w:p>
          <w:p w14:paraId="73C41AE3" w14:textId="77777777" w:rsidR="006B3FCF" w:rsidRPr="00831EC4" w:rsidRDefault="006B3FCF" w:rsidP="00F170B7">
            <w:pPr>
              <w:autoSpaceDE w:val="0"/>
              <w:autoSpaceDN w:val="0"/>
              <w:adjustRightInd w:val="0"/>
              <w:spacing w:after="0" w:line="240" w:lineRule="auto"/>
              <w:ind w:left="720" w:firstLine="0"/>
              <w:contextualSpacing/>
              <w:jc w:val="center"/>
              <w:rPr>
                <w:b/>
                <w:bCs/>
                <w:color w:val="221E1F"/>
                <w:lang w:eastAsia="ja-JP"/>
              </w:rPr>
            </w:pPr>
          </w:p>
        </w:tc>
      </w:tr>
      <w:tr w:rsidR="006B3FCF" w:rsidRPr="00831EC4" w14:paraId="7AC1C70A" w14:textId="77777777" w:rsidTr="00D12725">
        <w:trPr>
          <w:trHeight w:val="224"/>
        </w:trPr>
        <w:tc>
          <w:tcPr>
            <w:tcW w:w="9180" w:type="dxa"/>
          </w:tcPr>
          <w:p w14:paraId="063A0440" w14:textId="77777777" w:rsidR="006B3FCF" w:rsidRPr="00831EC4" w:rsidRDefault="006B3FCF" w:rsidP="00F170B7">
            <w:pPr>
              <w:keepNext/>
              <w:keepLines/>
              <w:autoSpaceDE w:val="0"/>
              <w:autoSpaceDN w:val="0"/>
              <w:adjustRightInd w:val="0"/>
              <w:spacing w:after="0" w:line="240" w:lineRule="auto"/>
              <w:ind w:left="0" w:firstLine="0"/>
              <w:rPr>
                <w:b/>
                <w:bCs/>
                <w:color w:val="221E1F"/>
                <w:lang w:eastAsia="ja-JP"/>
              </w:rPr>
            </w:pPr>
            <w:r w:rsidRPr="00831EC4">
              <w:rPr>
                <w:b/>
                <w:bCs/>
                <w:color w:val="221E1F"/>
                <w:lang w:eastAsia="ja-JP"/>
              </w:rPr>
              <w:t xml:space="preserve">4f </w:t>
            </w:r>
            <w:r w:rsidR="001457E2" w:rsidRPr="00831EC4">
              <w:rPr>
                <w:b/>
                <w:bCs/>
                <w:color w:val="221E1F"/>
                <w:lang w:eastAsia="ja-JP"/>
              </w:rPr>
              <w:t>Se for necessário uma segunda injeção, r</w:t>
            </w:r>
            <w:r w:rsidRPr="00831EC4">
              <w:rPr>
                <w:b/>
                <w:bCs/>
                <w:color w:val="221E1F"/>
                <w:lang w:eastAsia="ja-JP"/>
              </w:rPr>
              <w:t>ep</w:t>
            </w:r>
            <w:r w:rsidR="001457E2" w:rsidRPr="00831EC4">
              <w:rPr>
                <w:b/>
                <w:bCs/>
                <w:color w:val="221E1F"/>
                <w:lang w:eastAsia="ja-JP"/>
              </w:rPr>
              <w:t>i</w:t>
            </w:r>
            <w:r w:rsidRPr="00831EC4">
              <w:rPr>
                <w:b/>
                <w:bCs/>
                <w:color w:val="221E1F"/>
                <w:lang w:eastAsia="ja-JP"/>
              </w:rPr>
              <w:t>t</w:t>
            </w:r>
            <w:r w:rsidR="001457E2" w:rsidRPr="00831EC4">
              <w:rPr>
                <w:b/>
                <w:bCs/>
                <w:color w:val="221E1F"/>
                <w:lang w:eastAsia="ja-JP"/>
              </w:rPr>
              <w:t>a</w:t>
            </w:r>
            <w:r w:rsidRPr="00831EC4">
              <w:rPr>
                <w:b/>
                <w:bCs/>
                <w:color w:val="221E1F"/>
                <w:lang w:eastAsia="ja-JP"/>
              </w:rPr>
              <w:t xml:space="preserve"> </w:t>
            </w:r>
            <w:r w:rsidR="001457E2" w:rsidRPr="00831EC4">
              <w:rPr>
                <w:b/>
                <w:bCs/>
                <w:color w:val="221E1F"/>
                <w:lang w:eastAsia="ja-JP"/>
              </w:rPr>
              <w:t>os passos </w:t>
            </w:r>
            <w:r w:rsidRPr="00831EC4">
              <w:rPr>
                <w:b/>
                <w:bCs/>
                <w:color w:val="221E1F"/>
                <w:lang w:eastAsia="ja-JP"/>
              </w:rPr>
              <w:t>2a-4e.</w:t>
            </w:r>
          </w:p>
        </w:tc>
      </w:tr>
      <w:tr w:rsidR="006B3FCF" w:rsidRPr="00831EC4" w14:paraId="725EEBAF" w14:textId="77777777" w:rsidTr="00D12725">
        <w:trPr>
          <w:trHeight w:val="224"/>
        </w:trPr>
        <w:tc>
          <w:tcPr>
            <w:tcW w:w="9180" w:type="dxa"/>
          </w:tcPr>
          <w:p w14:paraId="76FDC8E2" w14:textId="00AAC744" w:rsidR="006B3FCF" w:rsidRPr="00831EC4" w:rsidRDefault="00343C08" w:rsidP="00443132">
            <w:pPr>
              <w:keepNext/>
              <w:keepLines/>
              <w:numPr>
                <w:ilvl w:val="0"/>
                <w:numId w:val="10"/>
              </w:numPr>
              <w:autoSpaceDE w:val="0"/>
              <w:autoSpaceDN w:val="0"/>
              <w:adjustRightInd w:val="0"/>
              <w:spacing w:after="0" w:line="240" w:lineRule="auto"/>
              <w:ind w:left="567" w:hanging="567"/>
              <w:contextualSpacing/>
              <w:rPr>
                <w:color w:val="221E1F"/>
                <w:lang w:eastAsia="ja-JP"/>
              </w:rPr>
            </w:pPr>
            <w:r w:rsidRPr="00831EC4">
              <w:rPr>
                <w:color w:val="221E1F"/>
                <w:lang w:eastAsia="ja-JP"/>
              </w:rPr>
              <w:t>Verifique</w:t>
            </w:r>
            <w:r w:rsidR="001457E2" w:rsidRPr="00831EC4">
              <w:rPr>
                <w:color w:val="221E1F"/>
                <w:lang w:eastAsia="ja-JP"/>
              </w:rPr>
              <w:t xml:space="preserve"> na receita qual é a</w:t>
            </w:r>
            <w:r w:rsidR="000F3EFB" w:rsidRPr="00831EC4">
              <w:rPr>
                <w:color w:val="221E1F"/>
                <w:lang w:eastAsia="ja-JP"/>
              </w:rPr>
              <w:t xml:space="preserve"> sua</w:t>
            </w:r>
            <w:r w:rsidR="001457E2" w:rsidRPr="00831EC4">
              <w:rPr>
                <w:color w:val="221E1F"/>
                <w:lang w:eastAsia="ja-JP"/>
              </w:rPr>
              <w:t xml:space="preserve"> dose</w:t>
            </w:r>
            <w:r w:rsidR="006B3FCF" w:rsidRPr="00831EC4">
              <w:rPr>
                <w:color w:val="221E1F"/>
                <w:lang w:eastAsia="ja-JP"/>
              </w:rPr>
              <w:t xml:space="preserve">. </w:t>
            </w:r>
            <w:r w:rsidR="001457E2" w:rsidRPr="00831EC4">
              <w:rPr>
                <w:color w:val="221E1F"/>
                <w:lang w:eastAsia="ja-JP"/>
              </w:rPr>
              <w:t xml:space="preserve">Se a sua dose for de 90 mg, irá receber uma seringa pré-cheia de </w:t>
            </w:r>
            <w:r w:rsidR="006B3FCF" w:rsidRPr="00831EC4">
              <w:rPr>
                <w:color w:val="221E1F"/>
                <w:lang w:eastAsia="ja-JP"/>
              </w:rPr>
              <w:t>90 mg</w:t>
            </w:r>
            <w:r w:rsidR="001457E2" w:rsidRPr="00831EC4">
              <w:rPr>
                <w:color w:val="221E1F"/>
                <w:lang w:eastAsia="ja-JP"/>
              </w:rPr>
              <w:t xml:space="preserve"> ou duas seringas pré-cheias de</w:t>
            </w:r>
            <w:r w:rsidR="006B3FCF" w:rsidRPr="00831EC4">
              <w:rPr>
                <w:color w:val="221E1F"/>
                <w:lang w:eastAsia="ja-JP"/>
              </w:rPr>
              <w:t xml:space="preserve"> 45 m</w:t>
            </w:r>
            <w:r w:rsidR="001457E2" w:rsidRPr="00831EC4">
              <w:rPr>
                <w:color w:val="221E1F"/>
                <w:lang w:eastAsia="ja-JP"/>
              </w:rPr>
              <w:t>g</w:t>
            </w:r>
            <w:r w:rsidR="006B3FCF" w:rsidRPr="00831EC4">
              <w:rPr>
                <w:color w:val="221E1F"/>
                <w:lang w:eastAsia="ja-JP"/>
              </w:rPr>
              <w:t xml:space="preserve">. </w:t>
            </w:r>
          </w:p>
          <w:p w14:paraId="011088DB" w14:textId="4CFE3BB0" w:rsidR="006B3FCF" w:rsidRPr="00831EC4" w:rsidRDefault="001457E2" w:rsidP="001E2478">
            <w:pPr>
              <w:numPr>
                <w:ilvl w:val="0"/>
                <w:numId w:val="13"/>
              </w:numPr>
              <w:tabs>
                <w:tab w:val="left" w:pos="1134"/>
              </w:tabs>
              <w:suppressAutoHyphens/>
              <w:autoSpaceDE w:val="0"/>
              <w:autoSpaceDN w:val="0"/>
              <w:adjustRightInd w:val="0"/>
              <w:spacing w:after="0" w:line="240" w:lineRule="auto"/>
              <w:ind w:left="1134" w:hanging="567"/>
              <w:contextualSpacing/>
              <w:textAlignment w:val="center"/>
              <w:rPr>
                <w:color w:val="221E1F"/>
                <w:lang w:eastAsia="ja-JP"/>
              </w:rPr>
            </w:pPr>
            <w:r w:rsidRPr="00831EC4">
              <w:rPr>
                <w:lang w:eastAsia="ja-JP"/>
              </w:rPr>
              <w:t>Se</w:t>
            </w:r>
            <w:r w:rsidRPr="00831EC4">
              <w:rPr>
                <w:color w:val="221E1F"/>
                <w:lang w:eastAsia="ja-JP"/>
              </w:rPr>
              <w:t xml:space="preserve"> receber duas seringas pré-cheias de</w:t>
            </w:r>
            <w:r w:rsidR="006B3FCF" w:rsidRPr="00831EC4">
              <w:rPr>
                <w:color w:val="221E1F"/>
                <w:lang w:eastAsia="ja-JP"/>
              </w:rPr>
              <w:t xml:space="preserve"> 45 mg </w:t>
            </w:r>
            <w:r w:rsidRPr="00831EC4">
              <w:rPr>
                <w:color w:val="221E1F"/>
                <w:lang w:eastAsia="ja-JP"/>
              </w:rPr>
              <w:t>para uma dose de</w:t>
            </w:r>
            <w:r w:rsidR="006B3FCF" w:rsidRPr="00831EC4">
              <w:rPr>
                <w:color w:val="221E1F"/>
                <w:lang w:eastAsia="ja-JP"/>
              </w:rPr>
              <w:t xml:space="preserve"> 90 mg, </w:t>
            </w:r>
            <w:r w:rsidRPr="00831EC4">
              <w:rPr>
                <w:color w:val="221E1F"/>
                <w:lang w:eastAsia="ja-JP"/>
              </w:rPr>
              <w:t>terá de autoadministrar uma segunda injeção imediatamente após a primeira</w:t>
            </w:r>
            <w:r w:rsidR="006B3FCF" w:rsidRPr="00831EC4">
              <w:rPr>
                <w:color w:val="221E1F"/>
                <w:lang w:eastAsia="ja-JP"/>
              </w:rPr>
              <w:t xml:space="preserve">. </w:t>
            </w:r>
          </w:p>
        </w:tc>
      </w:tr>
      <w:tr w:rsidR="006B3FCF" w:rsidRPr="00831EC4" w14:paraId="7D1FE772" w14:textId="77777777" w:rsidTr="00D12725">
        <w:trPr>
          <w:trHeight w:val="251"/>
        </w:trPr>
        <w:tc>
          <w:tcPr>
            <w:tcW w:w="9180" w:type="dxa"/>
          </w:tcPr>
          <w:p w14:paraId="3E848645" w14:textId="5044B391" w:rsidR="006B3FCF" w:rsidRPr="00831EC4" w:rsidRDefault="001457E2" w:rsidP="00443132">
            <w:pPr>
              <w:keepNext/>
              <w:keepLines/>
              <w:numPr>
                <w:ilvl w:val="0"/>
                <w:numId w:val="10"/>
              </w:numPr>
              <w:autoSpaceDE w:val="0"/>
              <w:autoSpaceDN w:val="0"/>
              <w:adjustRightInd w:val="0"/>
              <w:spacing w:after="0" w:line="240" w:lineRule="auto"/>
              <w:ind w:left="567" w:hanging="567"/>
              <w:contextualSpacing/>
              <w:rPr>
                <w:color w:val="221E1F"/>
                <w:lang w:eastAsia="ja-JP"/>
              </w:rPr>
            </w:pPr>
            <w:r w:rsidRPr="00831EC4">
              <w:rPr>
                <w:color w:val="221E1F"/>
                <w:lang w:eastAsia="ja-JP"/>
              </w:rPr>
              <w:t>Repita os passos </w:t>
            </w:r>
            <w:r w:rsidR="006B3FCF" w:rsidRPr="00831EC4">
              <w:rPr>
                <w:color w:val="221E1F"/>
                <w:lang w:eastAsia="ja-JP"/>
              </w:rPr>
              <w:t>2a–4e</w:t>
            </w:r>
            <w:r w:rsidRPr="00831EC4">
              <w:rPr>
                <w:color w:val="221E1F"/>
                <w:lang w:eastAsia="ja-JP"/>
              </w:rPr>
              <w:t xml:space="preserve"> para a segunda injeção utilizando uma nova seringa pré-cheia</w:t>
            </w:r>
            <w:r w:rsidR="00343C08" w:rsidRPr="00831EC4">
              <w:rPr>
                <w:color w:val="221E1F"/>
                <w:lang w:eastAsia="ja-JP"/>
              </w:rPr>
              <w:t>.</w:t>
            </w:r>
            <w:r w:rsidRPr="00831EC4">
              <w:rPr>
                <w:color w:val="221E1F"/>
                <w:lang w:eastAsia="ja-JP"/>
              </w:rPr>
              <w:t xml:space="preserve"> Escolha um local diferente para a segunda injeção</w:t>
            </w:r>
            <w:r w:rsidR="006B3FCF" w:rsidRPr="00831EC4">
              <w:rPr>
                <w:color w:val="221E1F"/>
                <w:lang w:eastAsia="ja-JP"/>
              </w:rPr>
              <w:t xml:space="preserve">. </w:t>
            </w:r>
          </w:p>
        </w:tc>
      </w:tr>
      <w:tr w:rsidR="00E42F80" w:rsidRPr="00831EC4" w14:paraId="5FFA9462" w14:textId="77777777" w:rsidTr="00D12725">
        <w:trPr>
          <w:trHeight w:val="66"/>
        </w:trPr>
        <w:tc>
          <w:tcPr>
            <w:tcW w:w="9180" w:type="dxa"/>
          </w:tcPr>
          <w:p w14:paraId="6E94DD4C" w14:textId="77777777" w:rsidR="00E42F80" w:rsidRPr="00831EC4" w:rsidRDefault="00E42F80" w:rsidP="00E42F80">
            <w:pPr>
              <w:keepNext/>
              <w:keepLines/>
              <w:autoSpaceDE w:val="0"/>
              <w:autoSpaceDN w:val="0"/>
              <w:adjustRightInd w:val="0"/>
              <w:spacing w:after="0" w:line="240" w:lineRule="auto"/>
              <w:ind w:left="567" w:firstLine="0"/>
              <w:contextualSpacing/>
              <w:rPr>
                <w:color w:val="221E1F"/>
                <w:sz w:val="6"/>
                <w:szCs w:val="6"/>
                <w:lang w:eastAsia="ja-JP"/>
              </w:rPr>
            </w:pPr>
          </w:p>
        </w:tc>
      </w:tr>
    </w:tbl>
    <w:p w14:paraId="4BFEED36" w14:textId="77777777" w:rsidR="006B3FCF" w:rsidRPr="00831EC4" w:rsidRDefault="006B3FCF" w:rsidP="006B3FCF">
      <w:pPr>
        <w:ind w:left="0" w:firstLine="0"/>
        <w:rPr>
          <w:b/>
          <w:lang w:eastAsia="ja-JP"/>
        </w:rPr>
      </w:pPr>
    </w:p>
    <w:tbl>
      <w:tblPr>
        <w:tblW w:w="9403" w:type="dxa"/>
        <w:tblLook w:val="04A0" w:firstRow="1" w:lastRow="0" w:firstColumn="1" w:lastColumn="0" w:noHBand="0" w:noVBand="1"/>
      </w:tblPr>
      <w:tblGrid>
        <w:gridCol w:w="9403"/>
      </w:tblGrid>
      <w:tr w:rsidR="006B3FCF" w:rsidRPr="00831EC4" w14:paraId="1EA88A2C" w14:textId="77777777" w:rsidTr="00F170B7">
        <w:tc>
          <w:tcPr>
            <w:tcW w:w="9403" w:type="dxa"/>
          </w:tcPr>
          <w:p w14:paraId="0DDF0092" w14:textId="570CBC0C" w:rsidR="006B3FCF" w:rsidRPr="00831EC4" w:rsidRDefault="00A546AB" w:rsidP="00F170B7">
            <w:pPr>
              <w:keepNext/>
              <w:shd w:val="clear" w:color="auto" w:fill="8DB3E2"/>
              <w:tabs>
                <w:tab w:val="left" w:pos="810"/>
              </w:tabs>
              <w:suppressAutoHyphens/>
              <w:autoSpaceDE w:val="0"/>
              <w:autoSpaceDN w:val="0"/>
              <w:adjustRightInd w:val="0"/>
              <w:spacing w:after="0" w:line="240" w:lineRule="auto"/>
              <w:ind w:left="0" w:firstLine="0"/>
              <w:contextualSpacing/>
              <w:textAlignment w:val="center"/>
              <w:rPr>
                <w:b/>
                <w:bCs/>
                <w:lang w:eastAsia="ja-JP"/>
              </w:rPr>
            </w:pPr>
            <w:r>
              <w:rPr>
                <w:noProof/>
              </w:rPr>
              <w:lastRenderedPageBreak/>
              <w:pict w14:anchorId="28B5871A">
                <v:rect id="Rectangle 70" o:spid="_x0000_s2053" style="position:absolute;margin-left:1.55pt;margin-top:15.8pt;width:436.5pt;height:2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" strokecolor="red" strokeweight="1.5pt">
                  <v:textbox>
                    <w:txbxContent>
                      <w:p w14:paraId="1DE3EB82" w14:textId="60859A74" w:rsidR="00FB5B13" w:rsidRPr="007C16F7" w:rsidRDefault="00FB5B13" w:rsidP="001457E2">
                        <w:pPr>
                          <w:ind w:left="0"/>
                        </w:pPr>
                        <w:r w:rsidRPr="007C16F7">
                          <w:rPr>
                            <w:b/>
                            <w:bCs/>
                          </w:rPr>
                          <w:t>Importante:</w:t>
                        </w:r>
                        <w:r w:rsidRPr="007C16F7">
                          <w:t xml:space="preserve"> </w:t>
                        </w:r>
                        <w:r>
                          <w:t>N</w:t>
                        </w:r>
                        <w:r w:rsidRPr="007C16F7">
                          <w:t>unca volte a colocar a tampa da agulha.</w:t>
                        </w:r>
                      </w:p>
                    </w:txbxContent>
                  </v:textbox>
                  <w10:wrap type="square"/>
                </v:rect>
              </w:pict>
            </w:r>
            <w:r w:rsidR="006B3FCF" w:rsidRPr="00831EC4">
              <w:rPr>
                <w:b/>
                <w:bCs/>
                <w:lang w:eastAsia="ja-JP"/>
              </w:rPr>
              <w:t xml:space="preserve">5 </w:t>
            </w:r>
            <w:r w:rsidR="001457E2" w:rsidRPr="00831EC4">
              <w:rPr>
                <w:b/>
                <w:bCs/>
                <w:lang w:eastAsia="ja-JP"/>
              </w:rPr>
              <w:t>Terminar e eliminar</w:t>
            </w:r>
            <w:r w:rsidR="006B3FCF" w:rsidRPr="00831EC4">
              <w:rPr>
                <w:b/>
                <w:bCs/>
                <w:lang w:eastAsia="ja-JP"/>
              </w:rPr>
              <w:t xml:space="preserve"> WEZENLA</w:t>
            </w:r>
          </w:p>
          <w:p w14:paraId="3F258D3F" w14:textId="77777777" w:rsidR="006B3FCF" w:rsidRPr="00831EC4" w:rsidRDefault="006B3FCF" w:rsidP="00F170B7">
            <w:pPr>
              <w:keepNext/>
              <w:tabs>
                <w:tab w:val="left" w:pos="810"/>
              </w:tabs>
              <w:suppressAutoHyphens/>
              <w:autoSpaceDE w:val="0"/>
              <w:autoSpaceDN w:val="0"/>
              <w:adjustRightInd w:val="0"/>
              <w:spacing w:after="0" w:line="240" w:lineRule="auto"/>
              <w:ind w:left="0" w:firstLine="0"/>
              <w:contextualSpacing/>
              <w:textAlignment w:val="center"/>
              <w:rPr>
                <w:b/>
                <w:bCs/>
                <w:lang w:eastAsia="ja-JP"/>
              </w:rPr>
            </w:pPr>
          </w:p>
        </w:tc>
      </w:tr>
      <w:tr w:rsidR="006B3FCF" w:rsidRPr="00831EC4" w14:paraId="46D1DE83" w14:textId="77777777" w:rsidTr="00F170B7">
        <w:trPr>
          <w:trHeight w:val="270"/>
        </w:trPr>
        <w:tc>
          <w:tcPr>
            <w:tcW w:w="9403" w:type="dxa"/>
          </w:tcPr>
          <w:p w14:paraId="42C97D1F" w14:textId="7EEC65A6" w:rsidR="006B3FCF" w:rsidRPr="00831EC4" w:rsidRDefault="006B3FCF" w:rsidP="00F170B7">
            <w:pPr>
              <w:keepNext/>
              <w:tabs>
                <w:tab w:val="left" w:pos="810"/>
              </w:tabs>
              <w:suppressAutoHyphens/>
              <w:autoSpaceDE w:val="0"/>
              <w:autoSpaceDN w:val="0"/>
              <w:adjustRightInd w:val="0"/>
              <w:spacing w:after="0" w:line="240" w:lineRule="auto"/>
              <w:ind w:left="0" w:firstLine="0"/>
              <w:contextualSpacing/>
              <w:textAlignment w:val="center"/>
              <w:rPr>
                <w:b/>
                <w:bCs/>
                <w:lang w:eastAsia="ja-JP"/>
              </w:rPr>
            </w:pPr>
            <w:r w:rsidRPr="00831EC4">
              <w:rPr>
                <w:b/>
                <w:bCs/>
                <w:lang w:eastAsia="ja-JP"/>
              </w:rPr>
              <w:t xml:space="preserve">5a </w:t>
            </w:r>
            <w:r w:rsidR="001457E2" w:rsidRPr="00831EC4">
              <w:rPr>
                <w:b/>
                <w:bCs/>
                <w:lang w:eastAsia="ja-JP"/>
              </w:rPr>
              <w:t>Coloque a seringa pré-cheia utilizada e a tampa da agulha no recipiente para a eliminação de objetos cortantes</w:t>
            </w:r>
            <w:r w:rsidRPr="00831EC4">
              <w:rPr>
                <w:b/>
                <w:bCs/>
                <w:lang w:eastAsia="ja-JP"/>
              </w:rPr>
              <w:t xml:space="preserve">. </w:t>
            </w:r>
          </w:p>
        </w:tc>
      </w:tr>
      <w:tr w:rsidR="006B3FCF" w:rsidRPr="00831EC4" w14:paraId="73300948" w14:textId="77777777" w:rsidTr="00F170B7">
        <w:tc>
          <w:tcPr>
            <w:tcW w:w="9403" w:type="dxa"/>
          </w:tcPr>
          <w:p w14:paraId="7C520FAB" w14:textId="71A1E860" w:rsidR="006B3FCF" w:rsidRPr="00831EC4" w:rsidRDefault="00A546AB" w:rsidP="00F170B7">
            <w:pPr>
              <w:keepNext/>
              <w:tabs>
                <w:tab w:val="left" w:pos="810"/>
              </w:tabs>
              <w:suppressAutoHyphens/>
              <w:autoSpaceDE w:val="0"/>
              <w:autoSpaceDN w:val="0"/>
              <w:adjustRightInd w:val="0"/>
              <w:spacing w:after="0" w:line="240" w:lineRule="auto"/>
              <w:ind w:left="720" w:firstLine="0"/>
              <w:contextualSpacing/>
              <w:textAlignment w:val="center"/>
              <w:rPr>
                <w:lang w:eastAsia="ja-JP"/>
              </w:rPr>
            </w:pPr>
            <w:r>
              <w:rPr>
                <w:noProof/>
                <w:lang w:val="en-US" w:eastAsia="zh-CN"/>
              </w:rPr>
              <w:pict w14:anchorId="3CB11C92">
                <v:shape id="Picture 2" o:spid="_x0000_i1048" type="#_x0000_t75" style="width:152.35pt;height:108pt;visibility:visible;mso-wrap-style:square">
                  <v:imagedata r:id="rId47" o:title=""/>
                </v:shape>
              </w:pict>
            </w:r>
          </w:p>
        </w:tc>
      </w:tr>
      <w:tr w:rsidR="006B3FCF" w:rsidRPr="00831EC4" w14:paraId="15EC72A4" w14:textId="77777777" w:rsidTr="00F170B7">
        <w:tc>
          <w:tcPr>
            <w:tcW w:w="9403" w:type="dxa"/>
          </w:tcPr>
          <w:p w14:paraId="14E0FA3B" w14:textId="77777777" w:rsidR="006B3FCF" w:rsidRPr="00831EC4" w:rsidRDefault="001457E2" w:rsidP="00443132">
            <w:pPr>
              <w:numPr>
                <w:ilvl w:val="0"/>
                <w:numId w:val="8"/>
              </w:numPr>
              <w:suppressAutoHyphens/>
              <w:autoSpaceDE w:val="0"/>
              <w:autoSpaceDN w:val="0"/>
              <w:adjustRightInd w:val="0"/>
              <w:spacing w:after="0" w:line="240" w:lineRule="auto"/>
              <w:ind w:left="567" w:hanging="567"/>
              <w:contextualSpacing/>
              <w:textAlignment w:val="center"/>
              <w:rPr>
                <w:lang w:eastAsia="ja-JP"/>
              </w:rPr>
            </w:pPr>
            <w:r w:rsidRPr="00831EC4">
              <w:rPr>
                <w:b/>
                <w:lang w:eastAsia="ja-JP"/>
              </w:rPr>
              <w:t>Nã</w:t>
            </w:r>
            <w:r w:rsidR="006B3FCF" w:rsidRPr="00831EC4">
              <w:rPr>
                <w:b/>
                <w:lang w:eastAsia="ja-JP"/>
              </w:rPr>
              <w:t>o</w:t>
            </w:r>
            <w:r w:rsidR="006B3FCF" w:rsidRPr="00831EC4">
              <w:rPr>
                <w:lang w:eastAsia="ja-JP"/>
              </w:rPr>
              <w:t xml:space="preserve"> reu</w:t>
            </w:r>
            <w:r w:rsidRPr="00831EC4">
              <w:rPr>
                <w:lang w:eastAsia="ja-JP"/>
              </w:rPr>
              <w:t>tiliz</w:t>
            </w:r>
            <w:r w:rsidR="006B3FCF" w:rsidRPr="00831EC4">
              <w:rPr>
                <w:lang w:eastAsia="ja-JP"/>
              </w:rPr>
              <w:t xml:space="preserve">e </w:t>
            </w:r>
            <w:r w:rsidRPr="00831EC4">
              <w:rPr>
                <w:lang w:eastAsia="ja-JP"/>
              </w:rPr>
              <w:t>a seringa</w:t>
            </w:r>
            <w:r w:rsidR="00343C08" w:rsidRPr="00831EC4">
              <w:rPr>
                <w:lang w:eastAsia="ja-JP"/>
              </w:rPr>
              <w:t xml:space="preserve"> </w:t>
            </w:r>
            <w:r w:rsidRPr="00831EC4">
              <w:rPr>
                <w:lang w:eastAsia="ja-JP"/>
              </w:rPr>
              <w:t>pré-cheia</w:t>
            </w:r>
            <w:r w:rsidR="006B3FCF" w:rsidRPr="00831EC4">
              <w:rPr>
                <w:lang w:eastAsia="ja-JP"/>
              </w:rPr>
              <w:t xml:space="preserve">. </w:t>
            </w:r>
          </w:p>
        </w:tc>
      </w:tr>
    </w:tbl>
    <w:p w14:paraId="2AF6C2D0" w14:textId="7FAAEB30" w:rsidR="006B3FCF" w:rsidRPr="00831EC4" w:rsidRDefault="00A546AB" w:rsidP="006B3FCF">
      <w:pPr>
        <w:ind w:left="0" w:firstLine="0"/>
        <w:rPr>
          <w:b/>
          <w:lang w:eastAsia="ja-JP"/>
        </w:rPr>
      </w:pPr>
      <w:r>
        <w:rPr>
          <w:noProof/>
        </w:rPr>
        <w:pict w14:anchorId="4667300B">
          <v:rect id="Rectangle 71" o:spid="_x0000_s2052" style="position:absolute;margin-left:1.1pt;margin-top:1.8pt;width:442.1pt;height:2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" strokecolor="red" strokeweight="1.5pt">
            <v:textbox>
              <w:txbxContent>
                <w:p w14:paraId="5001EE56" w14:textId="77777777" w:rsidR="00FB5B13" w:rsidRPr="007C16F7" w:rsidRDefault="00FB5B13" w:rsidP="001457E2">
                  <w:pPr>
                    <w:ind w:left="0"/>
                  </w:pPr>
                  <w:r w:rsidRPr="007C16F7">
                    <w:rPr>
                      <w:b/>
                    </w:rPr>
                    <w:t>Não</w:t>
                  </w:r>
                  <w:r w:rsidRPr="007C16F7">
                    <w:t xml:space="preserve"> elimine a seringa pré</w:t>
                  </w:r>
                  <w:r w:rsidRPr="007C16F7">
                    <w:noBreakHyphen/>
                    <w:t>cheia no lixo doméstico.</w:t>
                  </w:r>
                </w:p>
              </w:txbxContent>
            </v:textbox>
            <w10:wrap type="square"/>
          </v:rect>
        </w:pict>
      </w:r>
    </w:p>
    <w:tbl>
      <w:tblPr>
        <w:tblW w:w="9403" w:type="dxa"/>
        <w:tblLook w:val="04A0" w:firstRow="1" w:lastRow="0" w:firstColumn="1" w:lastColumn="0" w:noHBand="0" w:noVBand="1"/>
      </w:tblPr>
      <w:tblGrid>
        <w:gridCol w:w="9403"/>
      </w:tblGrid>
      <w:tr w:rsidR="006B3FCF" w:rsidRPr="00831EC4" w14:paraId="28DEEEF4" w14:textId="77777777" w:rsidTr="00F170B7">
        <w:tc>
          <w:tcPr>
            <w:tcW w:w="9403" w:type="dxa"/>
          </w:tcPr>
          <w:p w14:paraId="579C791B" w14:textId="77777777" w:rsidR="006B3FCF" w:rsidRPr="00831EC4" w:rsidRDefault="006B3FCF" w:rsidP="00F170B7">
            <w:pPr>
              <w:tabs>
                <w:tab w:val="left" w:pos="888"/>
              </w:tabs>
              <w:suppressAutoHyphens/>
              <w:autoSpaceDE w:val="0"/>
              <w:autoSpaceDN w:val="0"/>
              <w:adjustRightInd w:val="0"/>
              <w:spacing w:after="0" w:line="240" w:lineRule="auto"/>
              <w:ind w:left="0" w:firstLine="0"/>
              <w:contextualSpacing/>
              <w:textAlignment w:val="center"/>
              <w:rPr>
                <w:b/>
                <w:bCs/>
                <w:lang w:eastAsia="ja-JP"/>
              </w:rPr>
            </w:pPr>
            <w:r w:rsidRPr="00831EC4">
              <w:rPr>
                <w:b/>
                <w:bCs/>
                <w:lang w:eastAsia="ja-JP"/>
              </w:rPr>
              <w:t xml:space="preserve">5b </w:t>
            </w:r>
            <w:r w:rsidR="004345A2" w:rsidRPr="00831EC4">
              <w:rPr>
                <w:b/>
                <w:bCs/>
                <w:lang w:eastAsia="ja-JP"/>
              </w:rPr>
              <w:t>Verifique o local de injeção</w:t>
            </w:r>
            <w:r w:rsidRPr="00831EC4">
              <w:rPr>
                <w:b/>
                <w:bCs/>
                <w:lang w:eastAsia="ja-JP"/>
              </w:rPr>
              <w:t>.</w:t>
            </w:r>
          </w:p>
        </w:tc>
      </w:tr>
      <w:tr w:rsidR="006B3FCF" w:rsidRPr="00831EC4" w14:paraId="109EDF95" w14:textId="77777777" w:rsidTr="00F170B7">
        <w:tc>
          <w:tcPr>
            <w:tcW w:w="9403" w:type="dxa"/>
          </w:tcPr>
          <w:p w14:paraId="0B81E0EF" w14:textId="66F33041" w:rsidR="006B3FCF" w:rsidRPr="00831EC4" w:rsidRDefault="00A546AB" w:rsidP="00F170B7">
            <w:pPr>
              <w:tabs>
                <w:tab w:val="left" w:pos="810"/>
              </w:tabs>
              <w:suppressAutoHyphens/>
              <w:autoSpaceDE w:val="0"/>
              <w:autoSpaceDN w:val="0"/>
              <w:adjustRightInd w:val="0"/>
              <w:spacing w:after="0" w:line="240" w:lineRule="auto"/>
              <w:ind w:left="720" w:firstLine="0"/>
              <w:contextualSpacing/>
              <w:textAlignment w:val="center"/>
              <w:rPr>
                <w:lang w:eastAsia="ja-JP"/>
              </w:rPr>
            </w:pPr>
            <w:r>
              <w:rPr>
                <w:noProof/>
                <w:lang w:val="en-US" w:eastAsia="zh-CN"/>
              </w:rPr>
              <w:pict w14:anchorId="2787A940">
                <v:shape id="_x0000_i1049" type="#_x0000_t75" style="width:132.3pt;height:132.3pt">
                  <v:imagedata r:id="rId48" o:title="6"/>
                </v:shape>
              </w:pict>
            </w:r>
          </w:p>
        </w:tc>
      </w:tr>
      <w:tr w:rsidR="006B3FCF" w:rsidRPr="00831EC4" w14:paraId="64419738" w14:textId="77777777" w:rsidTr="00F170B7">
        <w:tc>
          <w:tcPr>
            <w:tcW w:w="9403" w:type="dxa"/>
          </w:tcPr>
          <w:p w14:paraId="39F417CB" w14:textId="77777777" w:rsidR="006B3FCF" w:rsidRPr="00831EC4" w:rsidRDefault="004345A2" w:rsidP="00443132">
            <w:pPr>
              <w:numPr>
                <w:ilvl w:val="0"/>
                <w:numId w:val="8"/>
              </w:numPr>
              <w:suppressAutoHyphens/>
              <w:autoSpaceDE w:val="0"/>
              <w:autoSpaceDN w:val="0"/>
              <w:adjustRightInd w:val="0"/>
              <w:spacing w:after="0" w:line="240" w:lineRule="auto"/>
              <w:ind w:left="567" w:hanging="567"/>
              <w:contextualSpacing/>
              <w:textAlignment w:val="center"/>
              <w:rPr>
                <w:lang w:eastAsia="ja-JP"/>
              </w:rPr>
            </w:pPr>
            <w:r w:rsidRPr="00831EC4">
              <w:rPr>
                <w:b/>
                <w:lang w:eastAsia="ja-JP"/>
              </w:rPr>
              <w:t>Nã</w:t>
            </w:r>
            <w:r w:rsidR="006B3FCF" w:rsidRPr="00831EC4">
              <w:rPr>
                <w:b/>
                <w:lang w:eastAsia="ja-JP"/>
              </w:rPr>
              <w:t>o</w:t>
            </w:r>
            <w:r w:rsidR="006B3FCF" w:rsidRPr="00831EC4">
              <w:rPr>
                <w:lang w:eastAsia="ja-JP"/>
              </w:rPr>
              <w:t xml:space="preserve"> </w:t>
            </w:r>
            <w:r w:rsidRPr="00831EC4">
              <w:rPr>
                <w:lang w:eastAsia="ja-JP"/>
              </w:rPr>
              <w:t>esfregue o local da injeção</w:t>
            </w:r>
            <w:r w:rsidR="006B3FCF" w:rsidRPr="00831EC4">
              <w:rPr>
                <w:lang w:eastAsia="ja-JP"/>
              </w:rPr>
              <w:t xml:space="preserve">. </w:t>
            </w:r>
          </w:p>
        </w:tc>
      </w:tr>
      <w:tr w:rsidR="006B3FCF" w:rsidRPr="00831EC4" w14:paraId="6672AC50" w14:textId="77777777" w:rsidTr="00F170B7">
        <w:tc>
          <w:tcPr>
            <w:tcW w:w="9403" w:type="dxa"/>
          </w:tcPr>
          <w:p w14:paraId="43531C54" w14:textId="750D8A67" w:rsidR="006B3FCF" w:rsidRPr="00831EC4" w:rsidRDefault="004345A2" w:rsidP="00443132">
            <w:pPr>
              <w:numPr>
                <w:ilvl w:val="0"/>
                <w:numId w:val="8"/>
              </w:numPr>
              <w:suppressAutoHyphens/>
              <w:autoSpaceDE w:val="0"/>
              <w:autoSpaceDN w:val="0"/>
              <w:adjustRightInd w:val="0"/>
              <w:spacing w:after="0" w:line="240" w:lineRule="auto"/>
              <w:ind w:left="567" w:hanging="567"/>
              <w:contextualSpacing/>
              <w:textAlignment w:val="center"/>
              <w:rPr>
                <w:bCs/>
                <w:spacing w:val="-2"/>
                <w:lang w:eastAsia="ja-JP"/>
              </w:rPr>
            </w:pPr>
            <w:r w:rsidRPr="00831EC4">
              <w:rPr>
                <w:bCs/>
                <w:spacing w:val="-2"/>
                <w:lang w:eastAsia="ja-JP"/>
              </w:rPr>
              <w:t>Se sangrar</w:t>
            </w:r>
            <w:r w:rsidR="006B3FCF" w:rsidRPr="00831EC4">
              <w:rPr>
                <w:bCs/>
                <w:spacing w:val="-2"/>
                <w:lang w:eastAsia="ja-JP"/>
              </w:rPr>
              <w:t xml:space="preserve">, </w:t>
            </w:r>
            <w:r w:rsidRPr="00831EC4">
              <w:rPr>
                <w:bCs/>
                <w:spacing w:val="-2"/>
                <w:lang w:eastAsia="ja-JP"/>
              </w:rPr>
              <w:t xml:space="preserve">pressione um pedaço de algodão ou gaze no local da injeção. Aplique um </w:t>
            </w:r>
            <w:r w:rsidR="00343C08" w:rsidRPr="00831EC4">
              <w:rPr>
                <w:bCs/>
                <w:spacing w:val="-2"/>
                <w:lang w:eastAsia="ja-JP"/>
              </w:rPr>
              <w:t>penso rápido</w:t>
            </w:r>
            <w:r w:rsidRPr="00831EC4">
              <w:rPr>
                <w:bCs/>
                <w:spacing w:val="-2"/>
                <w:lang w:eastAsia="ja-JP"/>
              </w:rPr>
              <w:t>, se necessário</w:t>
            </w:r>
            <w:r w:rsidR="006B3FCF" w:rsidRPr="00831EC4">
              <w:rPr>
                <w:bCs/>
                <w:spacing w:val="-2"/>
                <w:lang w:eastAsia="ja-JP"/>
              </w:rPr>
              <w:t xml:space="preserve">. </w:t>
            </w:r>
          </w:p>
        </w:tc>
      </w:tr>
    </w:tbl>
    <w:p w14:paraId="5849652F" w14:textId="77777777" w:rsidR="006B3FCF" w:rsidRPr="00831EC4" w:rsidRDefault="006B3FCF" w:rsidP="00F170B7">
      <w:pPr>
        <w:spacing w:after="0" w:line="240" w:lineRule="auto"/>
        <w:ind w:left="0" w:firstLine="0"/>
        <w:rPr>
          <w:lang w:eastAsia="ja-JP"/>
        </w:rPr>
      </w:pPr>
    </w:p>
    <w:p w14:paraId="18EA7956" w14:textId="46FCA8F1" w:rsidR="00346514" w:rsidRPr="00831EC4" w:rsidRDefault="004345A2" w:rsidP="00F170B7">
      <w:pPr>
        <w:pStyle w:val="Style2"/>
      </w:pPr>
      <w:r w:rsidRPr="00831EC4">
        <w:t>Qualquer produto não utilizado que reste na seringa deve ser eliminado</w:t>
      </w:r>
      <w:r w:rsidR="006B3FCF" w:rsidRPr="00831EC4">
        <w:t xml:space="preserve">. </w:t>
      </w:r>
      <w:r w:rsidRPr="00831EC4">
        <w:t>Não deite fora quaisquer medicamentos na canalização ou no lixo doméstico. Pergunte ao seu farmacêutico como deitar fora os medicamentos que já não utiliza. Estas medidas ajudarão a proteger o ambiente</w:t>
      </w:r>
      <w:r w:rsidR="006B3FCF" w:rsidRPr="00831EC4">
        <w:t>.</w:t>
      </w:r>
    </w:p>
    <w:p w14:paraId="3D4E5E6C" w14:textId="2F557574" w:rsidR="002F238D" w:rsidRPr="00831EC4" w:rsidRDefault="00C538DE" w:rsidP="002F238D">
      <w:pPr>
        <w:spacing w:after="0" w:line="240" w:lineRule="auto"/>
        <w:ind w:left="0" w:firstLine="0"/>
      </w:pPr>
      <w:r w:rsidRPr="00831EC4">
        <w:br w:type="page"/>
      </w:r>
    </w:p>
    <w:p w14:paraId="028939DE" w14:textId="77777777" w:rsidR="002F238D" w:rsidRPr="00831EC4" w:rsidRDefault="002F238D" w:rsidP="002F238D">
      <w:pPr>
        <w:pStyle w:val="Style2"/>
        <w:jc w:val="center"/>
        <w:rPr>
          <w:b/>
          <w:bCs/>
        </w:rPr>
      </w:pPr>
      <w:r w:rsidRPr="00831EC4">
        <w:rPr>
          <w:b/>
          <w:bCs/>
        </w:rPr>
        <w:t>Folheto informativo: Informação para o utilizador</w:t>
      </w:r>
    </w:p>
    <w:p w14:paraId="657DAAF3" w14:textId="77777777" w:rsidR="002F238D" w:rsidRPr="00831EC4" w:rsidRDefault="002F238D" w:rsidP="002F238D">
      <w:pPr>
        <w:pStyle w:val="Style2"/>
        <w:jc w:val="center"/>
        <w:rPr>
          <w:b/>
          <w:bCs/>
        </w:rPr>
      </w:pPr>
    </w:p>
    <w:p w14:paraId="21141A0D" w14:textId="77777777" w:rsidR="002F238D" w:rsidRPr="00831EC4" w:rsidRDefault="002F238D" w:rsidP="002F238D">
      <w:pPr>
        <w:pStyle w:val="Style2"/>
        <w:jc w:val="center"/>
        <w:rPr>
          <w:b/>
          <w:bCs/>
        </w:rPr>
      </w:pPr>
      <w:r w:rsidRPr="00831EC4">
        <w:rPr>
          <w:b/>
          <w:bCs/>
        </w:rPr>
        <w:t>WEZENLA 45 mg solução injetável em caneta pré-cheia</w:t>
      </w:r>
    </w:p>
    <w:p w14:paraId="1B38332D" w14:textId="77777777" w:rsidR="002F238D" w:rsidRPr="00831EC4" w:rsidRDefault="002F238D" w:rsidP="002F238D">
      <w:pPr>
        <w:pStyle w:val="Style2"/>
        <w:jc w:val="center"/>
        <w:rPr>
          <w:b/>
          <w:bCs/>
        </w:rPr>
      </w:pPr>
      <w:r w:rsidRPr="00831EC4">
        <w:rPr>
          <w:b/>
          <w:bCs/>
        </w:rPr>
        <w:t>WEZENLA 90 mg solução injetável em caneta pré-cheia</w:t>
      </w:r>
    </w:p>
    <w:p w14:paraId="560FFFA4" w14:textId="77777777" w:rsidR="002F238D" w:rsidRPr="00831EC4" w:rsidRDefault="002F238D" w:rsidP="002F238D">
      <w:pPr>
        <w:pStyle w:val="Style2"/>
        <w:jc w:val="center"/>
      </w:pPr>
      <w:r w:rsidRPr="00831EC4">
        <w:t>ustecinumab</w:t>
      </w:r>
    </w:p>
    <w:p w14:paraId="3ECF1C8E" w14:textId="77777777" w:rsidR="002F238D" w:rsidRPr="00831EC4" w:rsidRDefault="002F238D" w:rsidP="002F238D">
      <w:pPr>
        <w:pStyle w:val="Style2"/>
        <w:keepLines/>
      </w:pPr>
    </w:p>
    <w:p w14:paraId="2A875598" w14:textId="77777777" w:rsidR="002F238D" w:rsidRPr="00831EC4" w:rsidRDefault="00A546AB" w:rsidP="002F238D">
      <w:pPr>
        <w:pStyle w:val="Style2"/>
        <w:keepNext/>
      </w:pPr>
      <w:r>
        <w:rPr>
          <w:noProof/>
          <w:lang w:val="en-US" w:eastAsia="zh-CN"/>
        </w:rPr>
        <w:pict w14:anchorId="594EB1DC">
          <v:shape id="_x0000_i1050" type="#_x0000_t75" alt="BT_1000x858px" style="width:15.9pt;height:11.7pt;visibility:visible;mso-wrap-style:square">
            <v:imagedata r:id="rId21" o:title="BT_1000x858px"/>
          </v:shape>
        </w:pict>
      </w:r>
      <w:r w:rsidR="002F238D" w:rsidRPr="00831EC4">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p>
    <w:p w14:paraId="24EB722D" w14:textId="77777777" w:rsidR="002F238D" w:rsidRPr="00831EC4" w:rsidRDefault="002F238D" w:rsidP="002F238D">
      <w:pPr>
        <w:pStyle w:val="Style2"/>
        <w:keepNext/>
      </w:pPr>
    </w:p>
    <w:p w14:paraId="7787E689" w14:textId="77777777" w:rsidR="002F238D" w:rsidRPr="00831EC4" w:rsidRDefault="002F238D" w:rsidP="002F238D">
      <w:pPr>
        <w:pStyle w:val="Style2"/>
        <w:keepNext/>
        <w:rPr>
          <w:b/>
          <w:bCs/>
        </w:rPr>
      </w:pPr>
      <w:r w:rsidRPr="00831EC4">
        <w:rPr>
          <w:b/>
          <w:bCs/>
        </w:rPr>
        <w:t>Leia com atenção todo este folheto antes de começar a utilizar este medicamento, pois contém informação importante para si.</w:t>
      </w:r>
    </w:p>
    <w:p w14:paraId="33A40CD5" w14:textId="77777777" w:rsidR="002F238D" w:rsidRPr="00831EC4" w:rsidRDefault="002F238D" w:rsidP="002F238D">
      <w:pPr>
        <w:pStyle w:val="Style2"/>
        <w:keepNext/>
        <w:rPr>
          <w:b/>
          <w:bCs/>
        </w:rPr>
      </w:pPr>
    </w:p>
    <w:p w14:paraId="378D12FB" w14:textId="635563FE" w:rsidR="002F238D" w:rsidRPr="00831EC4" w:rsidRDefault="002F238D" w:rsidP="002F238D">
      <w:pPr>
        <w:pStyle w:val="Style2"/>
        <w:keepNext/>
        <w:rPr>
          <w:b/>
          <w:bCs/>
        </w:rPr>
      </w:pPr>
      <w:r w:rsidRPr="00831EC4">
        <w:rPr>
          <w:b/>
          <w:bCs/>
        </w:rPr>
        <w:t>Este folheto foi escrito para a pessoa que tomar o medicamento.</w:t>
      </w:r>
    </w:p>
    <w:p w14:paraId="3A1E0B97" w14:textId="77777777" w:rsidR="002F238D" w:rsidRPr="00831EC4" w:rsidRDefault="002F238D" w:rsidP="002F238D">
      <w:pPr>
        <w:pStyle w:val="Style2"/>
        <w:ind w:left="567" w:hanging="567"/>
      </w:pPr>
      <w:r w:rsidRPr="00831EC4">
        <w:noBreakHyphen/>
      </w:r>
      <w:r w:rsidRPr="00831EC4">
        <w:tab/>
        <w:t>Conserve este folheto. Pode ter necessidade de o ler novamente.</w:t>
      </w:r>
    </w:p>
    <w:p w14:paraId="2DAF629E" w14:textId="77777777" w:rsidR="002F238D" w:rsidRPr="00831EC4" w:rsidRDefault="002F238D" w:rsidP="002F238D">
      <w:pPr>
        <w:pStyle w:val="Style2"/>
        <w:ind w:left="567" w:hanging="567"/>
      </w:pPr>
      <w:r w:rsidRPr="00831EC4">
        <w:noBreakHyphen/>
      </w:r>
      <w:r w:rsidRPr="00831EC4">
        <w:tab/>
        <w:t>Caso ainda tenha dúvidas, fale com o seu médico ou farmacêutico.</w:t>
      </w:r>
    </w:p>
    <w:p w14:paraId="3C671B2B" w14:textId="77777777" w:rsidR="002F238D" w:rsidRPr="00831EC4" w:rsidRDefault="002F238D" w:rsidP="002F238D">
      <w:pPr>
        <w:pStyle w:val="Style2"/>
        <w:ind w:left="567" w:hanging="567"/>
      </w:pPr>
      <w:r w:rsidRPr="00831EC4">
        <w:noBreakHyphen/>
      </w:r>
      <w:r w:rsidRPr="00831EC4">
        <w:tab/>
        <w:t>Este medicamento foi receitado apenas para si. Não deve dá-lo a outros. O medicamento pode ser-lhes prejudicial mesmo que apresentem os mesmos sinais de doença.</w:t>
      </w:r>
    </w:p>
    <w:p w14:paraId="5A8A1D4E" w14:textId="77777777" w:rsidR="002F238D" w:rsidRPr="00831EC4" w:rsidRDefault="002F238D" w:rsidP="002F238D">
      <w:pPr>
        <w:pStyle w:val="Style2"/>
        <w:ind w:left="567" w:hanging="567"/>
      </w:pPr>
      <w:r w:rsidRPr="00831EC4">
        <w:noBreakHyphen/>
      </w:r>
      <w:r w:rsidRPr="00831EC4">
        <w:tab/>
        <w:t>Se tiver quaisquer efeitos indesejáveis, incluindo possíveis efeitos indesejáveis não indicados neste folheto, fale com o seu médico ou farmacêutico. Ver secção 4.</w:t>
      </w:r>
    </w:p>
    <w:p w14:paraId="7F932D9F" w14:textId="77777777" w:rsidR="002F238D" w:rsidRPr="00831EC4" w:rsidRDefault="002F238D" w:rsidP="002F238D">
      <w:pPr>
        <w:pStyle w:val="Style2"/>
        <w:ind w:left="567" w:hanging="567"/>
      </w:pPr>
    </w:p>
    <w:p w14:paraId="4C4A295E" w14:textId="77777777" w:rsidR="002F238D" w:rsidRPr="00831EC4" w:rsidRDefault="002F238D" w:rsidP="002F238D">
      <w:pPr>
        <w:pStyle w:val="Style2"/>
        <w:keepNext/>
        <w:rPr>
          <w:b/>
          <w:bCs/>
        </w:rPr>
      </w:pPr>
      <w:r w:rsidRPr="00831EC4">
        <w:rPr>
          <w:b/>
          <w:bCs/>
        </w:rPr>
        <w:t>O que contém este folheto:</w:t>
      </w:r>
    </w:p>
    <w:p w14:paraId="5421D7AF" w14:textId="77777777" w:rsidR="002F238D" w:rsidRPr="00831EC4" w:rsidRDefault="002F238D" w:rsidP="002F238D">
      <w:pPr>
        <w:pStyle w:val="Style2"/>
        <w:keepNext/>
      </w:pPr>
    </w:p>
    <w:p w14:paraId="315C3AED" w14:textId="77777777" w:rsidR="002F238D" w:rsidRPr="00831EC4" w:rsidRDefault="002F238D" w:rsidP="002F238D">
      <w:pPr>
        <w:pStyle w:val="Style2"/>
        <w:ind w:left="567" w:hanging="567"/>
      </w:pPr>
      <w:r w:rsidRPr="00831EC4">
        <w:t>1.</w:t>
      </w:r>
      <w:r w:rsidRPr="00831EC4">
        <w:tab/>
        <w:t>O que é WEZENLA e para que é utilizado</w:t>
      </w:r>
    </w:p>
    <w:p w14:paraId="3A4D7495" w14:textId="77777777" w:rsidR="002F238D" w:rsidRPr="00831EC4" w:rsidRDefault="002F238D" w:rsidP="002F238D">
      <w:pPr>
        <w:pStyle w:val="Style2"/>
        <w:ind w:left="567" w:hanging="567"/>
      </w:pPr>
      <w:r w:rsidRPr="00831EC4">
        <w:t>2.</w:t>
      </w:r>
      <w:r w:rsidRPr="00831EC4">
        <w:tab/>
        <w:t>O que precisa de saber antes de utilizar WEZENLA</w:t>
      </w:r>
    </w:p>
    <w:p w14:paraId="487E53D7" w14:textId="77777777" w:rsidR="002F238D" w:rsidRPr="00831EC4" w:rsidRDefault="002F238D" w:rsidP="002F238D">
      <w:pPr>
        <w:pStyle w:val="Style2"/>
        <w:ind w:left="567" w:hanging="567"/>
      </w:pPr>
      <w:r w:rsidRPr="00831EC4">
        <w:t>3.</w:t>
      </w:r>
      <w:r w:rsidRPr="00831EC4">
        <w:tab/>
        <w:t>Como utilizar WEZENLA</w:t>
      </w:r>
    </w:p>
    <w:p w14:paraId="31634589" w14:textId="77777777" w:rsidR="002F238D" w:rsidRPr="00831EC4" w:rsidRDefault="002F238D" w:rsidP="002F238D">
      <w:pPr>
        <w:pStyle w:val="Style2"/>
        <w:ind w:left="567" w:hanging="567"/>
      </w:pPr>
      <w:r w:rsidRPr="00831EC4">
        <w:t>4.</w:t>
      </w:r>
      <w:r w:rsidRPr="00831EC4">
        <w:tab/>
        <w:t>Efeitos indesejáveis possíveis</w:t>
      </w:r>
    </w:p>
    <w:p w14:paraId="486F57DC" w14:textId="77777777" w:rsidR="002F238D" w:rsidRPr="00831EC4" w:rsidRDefault="002F238D" w:rsidP="002F238D">
      <w:pPr>
        <w:pStyle w:val="Style2"/>
        <w:ind w:left="567" w:hanging="567"/>
      </w:pPr>
      <w:r w:rsidRPr="00831EC4">
        <w:t>5.</w:t>
      </w:r>
      <w:r w:rsidRPr="00831EC4">
        <w:tab/>
        <w:t>Como conservar WEZENLA</w:t>
      </w:r>
    </w:p>
    <w:p w14:paraId="728A6A83" w14:textId="77777777" w:rsidR="002F238D" w:rsidRPr="00831EC4" w:rsidRDefault="002F238D" w:rsidP="002F238D">
      <w:pPr>
        <w:pStyle w:val="Style2"/>
        <w:ind w:left="567" w:hanging="567"/>
      </w:pPr>
      <w:r w:rsidRPr="00831EC4">
        <w:t>6.</w:t>
      </w:r>
      <w:r w:rsidRPr="00831EC4">
        <w:tab/>
        <w:t>Conteúdo da embalagem e outras informações</w:t>
      </w:r>
    </w:p>
    <w:p w14:paraId="43250A64" w14:textId="77777777" w:rsidR="002F238D" w:rsidRPr="00831EC4" w:rsidRDefault="002F238D" w:rsidP="002F238D">
      <w:pPr>
        <w:pStyle w:val="Style2"/>
      </w:pPr>
    </w:p>
    <w:p w14:paraId="7F0C8042" w14:textId="77777777" w:rsidR="002F238D" w:rsidRPr="00831EC4" w:rsidRDefault="002F238D" w:rsidP="002F238D">
      <w:pPr>
        <w:pStyle w:val="Style2"/>
      </w:pPr>
    </w:p>
    <w:p w14:paraId="1DA14D54" w14:textId="77777777" w:rsidR="002F238D" w:rsidRPr="00831EC4" w:rsidRDefault="002F238D" w:rsidP="002F238D">
      <w:pPr>
        <w:pStyle w:val="Style2"/>
        <w:keepNext/>
        <w:ind w:left="567" w:hanging="567"/>
        <w:rPr>
          <w:b/>
          <w:bCs/>
        </w:rPr>
      </w:pPr>
      <w:r w:rsidRPr="00831EC4">
        <w:rPr>
          <w:b/>
          <w:bCs/>
        </w:rPr>
        <w:t>1.</w:t>
      </w:r>
      <w:r w:rsidRPr="00831EC4">
        <w:rPr>
          <w:b/>
          <w:bCs/>
        </w:rPr>
        <w:tab/>
        <w:t>O que é WEZENLA e para que é utilizado</w:t>
      </w:r>
    </w:p>
    <w:p w14:paraId="502051FA" w14:textId="77777777" w:rsidR="002F238D" w:rsidRPr="00831EC4" w:rsidRDefault="002F238D" w:rsidP="002F238D">
      <w:pPr>
        <w:pStyle w:val="Style2"/>
        <w:keepNext/>
      </w:pPr>
    </w:p>
    <w:p w14:paraId="02F5C216" w14:textId="77777777" w:rsidR="002F238D" w:rsidRPr="00831EC4" w:rsidRDefault="002F238D" w:rsidP="002F238D">
      <w:pPr>
        <w:pStyle w:val="Style2"/>
        <w:rPr>
          <w:b/>
          <w:bCs/>
        </w:rPr>
      </w:pPr>
      <w:r w:rsidRPr="00831EC4">
        <w:rPr>
          <w:b/>
          <w:bCs/>
        </w:rPr>
        <w:t>O que é WEZENLA</w:t>
      </w:r>
    </w:p>
    <w:p w14:paraId="29236670" w14:textId="77777777" w:rsidR="002F238D" w:rsidRPr="00831EC4" w:rsidRDefault="002F238D" w:rsidP="002F238D">
      <w:pPr>
        <w:pStyle w:val="Style2"/>
      </w:pPr>
      <w:r w:rsidRPr="00831EC4">
        <w:t>WEZENLA contém a substância ativa “ustecinumab”, um anticorpo monoclonal. Anticorpos monoclonais são proteínas que reconhecem e se ligam especificamente a certas proteínas do corpo.</w:t>
      </w:r>
    </w:p>
    <w:p w14:paraId="4E1DA31E" w14:textId="77777777" w:rsidR="002F238D" w:rsidRPr="00831EC4" w:rsidRDefault="002F238D" w:rsidP="002F238D">
      <w:pPr>
        <w:pStyle w:val="Style2"/>
      </w:pPr>
    </w:p>
    <w:p w14:paraId="62078ADE" w14:textId="77777777" w:rsidR="002F238D" w:rsidRPr="00831EC4" w:rsidRDefault="002F238D" w:rsidP="002F238D">
      <w:pPr>
        <w:pStyle w:val="Style2"/>
      </w:pPr>
      <w:r w:rsidRPr="00831EC4">
        <w:t>WEZENLA pertence a um grupo de medicamentos denominados “imunossupressores”. Estes medicamentos atuam enfraquecendo parte do seu sistema imunitário.</w:t>
      </w:r>
    </w:p>
    <w:p w14:paraId="56673FBD" w14:textId="77777777" w:rsidR="002F238D" w:rsidRPr="00831EC4" w:rsidRDefault="002F238D" w:rsidP="002F238D">
      <w:pPr>
        <w:pStyle w:val="Style2"/>
      </w:pPr>
    </w:p>
    <w:p w14:paraId="52050E60" w14:textId="77777777" w:rsidR="002F238D" w:rsidRPr="00831EC4" w:rsidRDefault="002F238D" w:rsidP="002F238D">
      <w:pPr>
        <w:pStyle w:val="Style2"/>
        <w:keepNext/>
        <w:rPr>
          <w:b/>
          <w:bCs/>
        </w:rPr>
      </w:pPr>
      <w:r w:rsidRPr="00831EC4">
        <w:rPr>
          <w:b/>
          <w:bCs/>
        </w:rPr>
        <w:t>Para que é utilizado WEZENLA</w:t>
      </w:r>
    </w:p>
    <w:p w14:paraId="2705551D" w14:textId="77777777" w:rsidR="002F238D" w:rsidRPr="00831EC4" w:rsidRDefault="002F238D" w:rsidP="002F238D">
      <w:pPr>
        <w:pStyle w:val="Style2"/>
        <w:keepNext/>
      </w:pPr>
      <w:r w:rsidRPr="00831EC4">
        <w:t>WEZENLA é utilizado para tratar as seguintes doenças inflamatórias:</w:t>
      </w:r>
    </w:p>
    <w:p w14:paraId="129F0404" w14:textId="5DE9E382" w:rsidR="002F238D" w:rsidRPr="00831EC4" w:rsidRDefault="002F238D" w:rsidP="002F238D">
      <w:pPr>
        <w:pStyle w:val="Style2"/>
        <w:keepNext/>
        <w:numPr>
          <w:ilvl w:val="1"/>
          <w:numId w:val="45"/>
        </w:numPr>
        <w:ind w:left="567" w:hanging="567"/>
      </w:pPr>
      <w:r w:rsidRPr="00831EC4">
        <w:t>Psoríase em placas – em adultos</w:t>
      </w:r>
    </w:p>
    <w:p w14:paraId="7969D60E" w14:textId="77777777" w:rsidR="002F238D" w:rsidRPr="00831EC4" w:rsidRDefault="002F238D" w:rsidP="002F238D">
      <w:pPr>
        <w:pStyle w:val="Style2"/>
        <w:numPr>
          <w:ilvl w:val="1"/>
          <w:numId w:val="45"/>
        </w:numPr>
        <w:ind w:left="567" w:hanging="567"/>
      </w:pPr>
      <w:r w:rsidRPr="00831EC4">
        <w:t>Artrite psoriática – em adultos</w:t>
      </w:r>
    </w:p>
    <w:p w14:paraId="6C45D7A9" w14:textId="77777777" w:rsidR="002F238D" w:rsidRPr="00831EC4" w:rsidRDefault="002F238D" w:rsidP="002F238D">
      <w:pPr>
        <w:pStyle w:val="Style2"/>
        <w:numPr>
          <w:ilvl w:val="1"/>
          <w:numId w:val="45"/>
        </w:numPr>
        <w:ind w:left="567" w:hanging="567"/>
        <w:rPr>
          <w:rFonts w:ascii="Segoe UI Symbol" w:eastAsia="Segoe UI Symbol" w:hAnsi="Segoe UI Symbol" w:cs="Segoe UI Symbol"/>
        </w:rPr>
      </w:pPr>
      <w:r w:rsidRPr="00831EC4">
        <w:t xml:space="preserve">Doença de Crohn moderada a grave – em adultos </w:t>
      </w:r>
    </w:p>
    <w:p w14:paraId="4E6F62E8" w14:textId="77777777" w:rsidR="002F238D" w:rsidRPr="00831EC4" w:rsidRDefault="002F238D" w:rsidP="002F238D">
      <w:pPr>
        <w:pStyle w:val="Style2"/>
      </w:pPr>
    </w:p>
    <w:p w14:paraId="22324981" w14:textId="77777777" w:rsidR="002F238D" w:rsidRPr="00831EC4" w:rsidRDefault="002F238D" w:rsidP="002F238D">
      <w:pPr>
        <w:pStyle w:val="Style2"/>
        <w:keepNext/>
        <w:rPr>
          <w:b/>
          <w:bCs/>
        </w:rPr>
      </w:pPr>
      <w:r w:rsidRPr="00831EC4">
        <w:rPr>
          <w:b/>
          <w:bCs/>
        </w:rPr>
        <w:t>Psoríase em placas</w:t>
      </w:r>
    </w:p>
    <w:p w14:paraId="7E3AB0ED" w14:textId="77777777" w:rsidR="002F238D" w:rsidRPr="00831EC4" w:rsidRDefault="002F238D" w:rsidP="002F238D">
      <w:pPr>
        <w:pStyle w:val="Style2"/>
      </w:pPr>
      <w:r w:rsidRPr="00831EC4">
        <w:t>A “psoríase em placas” é uma doença da pele que causa inflamação que afeta a pele e as unhas. WEZENLA irá reduzir a inflamação e outros sinais da doença.</w:t>
      </w:r>
    </w:p>
    <w:p w14:paraId="2CA276D9" w14:textId="77777777" w:rsidR="002F238D" w:rsidRPr="00831EC4" w:rsidRDefault="002F238D" w:rsidP="002F238D">
      <w:pPr>
        <w:pStyle w:val="Style2"/>
      </w:pPr>
    </w:p>
    <w:p w14:paraId="6FB63B52" w14:textId="77777777" w:rsidR="002F238D" w:rsidRPr="00831EC4" w:rsidRDefault="002F238D" w:rsidP="002F238D">
      <w:pPr>
        <w:pStyle w:val="Style2"/>
      </w:pPr>
      <w:r w:rsidRPr="00831EC4">
        <w:t>WEZENLA é utilizado em doentes adultos com psoríase em placas moderada a grave, que não podem utilizar ciclosporina, metotrexato ou fototerapia ou quando estes tratamentos não funcionam.</w:t>
      </w:r>
    </w:p>
    <w:p w14:paraId="3D0EA67C" w14:textId="77777777" w:rsidR="002F238D" w:rsidRPr="00831EC4" w:rsidRDefault="002F238D" w:rsidP="002F238D">
      <w:pPr>
        <w:pStyle w:val="Style2"/>
      </w:pPr>
    </w:p>
    <w:p w14:paraId="3AB5E6A1" w14:textId="77777777" w:rsidR="002F238D" w:rsidRPr="00831EC4" w:rsidRDefault="002F238D" w:rsidP="002F238D">
      <w:pPr>
        <w:pStyle w:val="Style2"/>
        <w:keepNext/>
        <w:rPr>
          <w:b/>
          <w:bCs/>
        </w:rPr>
      </w:pPr>
      <w:r w:rsidRPr="00831EC4">
        <w:rPr>
          <w:b/>
          <w:bCs/>
        </w:rPr>
        <w:lastRenderedPageBreak/>
        <w:t>Artrite psoriática</w:t>
      </w:r>
    </w:p>
    <w:p w14:paraId="6F5D7BA9" w14:textId="77777777" w:rsidR="002F238D" w:rsidRPr="00831EC4" w:rsidRDefault="002F238D" w:rsidP="002F238D">
      <w:pPr>
        <w:pStyle w:val="Style2"/>
      </w:pPr>
      <w:r w:rsidRPr="00831EC4">
        <w:t>A artrite psoriática é uma doença inflamatória das articulações, usualmente acompanhada por psoríase. Se tem artrite psoriática ativa, então primeiro irão ser-lhe administrados outros medicamentos. Se não responder de forma adequada a estes medicamentos, WEZENLA poderá ser utilizado:</w:t>
      </w:r>
    </w:p>
    <w:p w14:paraId="705E060A" w14:textId="77777777" w:rsidR="002F238D" w:rsidRPr="00831EC4" w:rsidRDefault="002F238D" w:rsidP="002F238D">
      <w:pPr>
        <w:pStyle w:val="Style2"/>
        <w:numPr>
          <w:ilvl w:val="1"/>
          <w:numId w:val="45"/>
        </w:numPr>
        <w:ind w:left="567" w:hanging="567"/>
      </w:pPr>
      <w:r w:rsidRPr="00831EC4">
        <w:t>Na redução dos sinais e sintomas da sua doença.</w:t>
      </w:r>
    </w:p>
    <w:p w14:paraId="621AB361" w14:textId="77777777" w:rsidR="002F238D" w:rsidRPr="00831EC4" w:rsidRDefault="002F238D" w:rsidP="002F238D">
      <w:pPr>
        <w:pStyle w:val="Style2"/>
        <w:numPr>
          <w:ilvl w:val="1"/>
          <w:numId w:val="45"/>
        </w:numPr>
        <w:ind w:left="567" w:hanging="567"/>
      </w:pPr>
      <w:r w:rsidRPr="00831EC4">
        <w:t>Para melhorar a função física.</w:t>
      </w:r>
    </w:p>
    <w:p w14:paraId="356072EB" w14:textId="77777777" w:rsidR="002F238D" w:rsidRPr="00831EC4" w:rsidRDefault="002F238D" w:rsidP="002F238D">
      <w:pPr>
        <w:pStyle w:val="Style2"/>
        <w:numPr>
          <w:ilvl w:val="1"/>
          <w:numId w:val="45"/>
        </w:numPr>
        <w:ind w:left="567" w:hanging="567"/>
      </w:pPr>
      <w:r w:rsidRPr="00831EC4">
        <w:t>Para retardar danos nas suas articulações.</w:t>
      </w:r>
    </w:p>
    <w:p w14:paraId="502583AD" w14:textId="77777777" w:rsidR="002F238D" w:rsidRPr="00831EC4" w:rsidRDefault="002F238D" w:rsidP="002F238D">
      <w:pPr>
        <w:pStyle w:val="Style2"/>
      </w:pPr>
    </w:p>
    <w:p w14:paraId="4A3969AD" w14:textId="77777777" w:rsidR="002F238D" w:rsidRPr="00831EC4" w:rsidRDefault="002F238D" w:rsidP="002F238D">
      <w:pPr>
        <w:pStyle w:val="Style2"/>
        <w:keepNext/>
        <w:rPr>
          <w:b/>
          <w:bCs/>
        </w:rPr>
      </w:pPr>
      <w:r w:rsidRPr="00831EC4">
        <w:rPr>
          <w:b/>
          <w:bCs/>
        </w:rPr>
        <w:t>Doença de Crohn</w:t>
      </w:r>
    </w:p>
    <w:p w14:paraId="1797E5EC" w14:textId="77777777" w:rsidR="002F238D" w:rsidRPr="00831EC4" w:rsidRDefault="002F238D" w:rsidP="002F238D">
      <w:pPr>
        <w:pStyle w:val="Style2"/>
      </w:pPr>
      <w:r w:rsidRPr="00831EC4">
        <w:t>A doença de Crohn é uma doença inflamatória do intestino. No caso de sofrer de doença de Crohn, irá receber primeiro outros medicamentos. Se não tiver uma resposta suficiente ou se for intolerante a esses medicamentos, poderá receber WEZENLA para reduzir os sinais e sintomas da sua doença.</w:t>
      </w:r>
    </w:p>
    <w:p w14:paraId="395C3A91" w14:textId="77777777" w:rsidR="002F238D" w:rsidRPr="00831EC4" w:rsidRDefault="002F238D" w:rsidP="002F238D">
      <w:pPr>
        <w:pStyle w:val="Style2"/>
      </w:pPr>
    </w:p>
    <w:p w14:paraId="223FB07B" w14:textId="77777777" w:rsidR="002F238D" w:rsidRPr="00831EC4" w:rsidRDefault="002F238D" w:rsidP="002F238D">
      <w:pPr>
        <w:pStyle w:val="Style2"/>
      </w:pPr>
    </w:p>
    <w:p w14:paraId="0062366E" w14:textId="77777777" w:rsidR="002F238D" w:rsidRPr="00831EC4" w:rsidRDefault="002F238D" w:rsidP="002F238D">
      <w:pPr>
        <w:pStyle w:val="Style2"/>
        <w:keepNext/>
        <w:ind w:left="567" w:hanging="567"/>
        <w:rPr>
          <w:b/>
          <w:bCs/>
        </w:rPr>
      </w:pPr>
      <w:r w:rsidRPr="00831EC4">
        <w:rPr>
          <w:b/>
          <w:bCs/>
        </w:rPr>
        <w:t>2.</w:t>
      </w:r>
      <w:r w:rsidRPr="00831EC4">
        <w:rPr>
          <w:b/>
          <w:bCs/>
        </w:rPr>
        <w:tab/>
        <w:t>O que precisa de saber antes de utilizar WEZENLA</w:t>
      </w:r>
    </w:p>
    <w:p w14:paraId="52CEC1F9" w14:textId="77777777" w:rsidR="002F238D" w:rsidRPr="00831EC4" w:rsidRDefault="002F238D" w:rsidP="002F238D">
      <w:pPr>
        <w:pStyle w:val="Style2"/>
        <w:keepNext/>
      </w:pPr>
    </w:p>
    <w:p w14:paraId="60F44725" w14:textId="77777777" w:rsidR="002F238D" w:rsidRPr="00831EC4" w:rsidRDefault="002F238D" w:rsidP="002F238D">
      <w:pPr>
        <w:pStyle w:val="Style2"/>
        <w:keepNext/>
        <w:rPr>
          <w:b/>
          <w:bCs/>
        </w:rPr>
      </w:pPr>
      <w:r w:rsidRPr="00831EC4">
        <w:rPr>
          <w:b/>
          <w:bCs/>
        </w:rPr>
        <w:t>Não utilize WEZENLA</w:t>
      </w:r>
    </w:p>
    <w:p w14:paraId="165A4EEE" w14:textId="77777777" w:rsidR="002F238D" w:rsidRPr="00831EC4" w:rsidRDefault="002F238D" w:rsidP="002F238D">
      <w:pPr>
        <w:pStyle w:val="Style2"/>
        <w:numPr>
          <w:ilvl w:val="1"/>
          <w:numId w:val="45"/>
        </w:numPr>
        <w:ind w:left="567" w:hanging="567"/>
      </w:pPr>
      <w:r w:rsidRPr="00831EC4">
        <w:rPr>
          <w:b/>
          <w:bCs/>
        </w:rPr>
        <w:t>Se tem alergia a ustecinumab</w:t>
      </w:r>
      <w:r w:rsidRPr="00831EC4">
        <w:t xml:space="preserve"> ou a qualquer outro componente deste medicamento (indicados na secção 6).</w:t>
      </w:r>
    </w:p>
    <w:p w14:paraId="2192B6F0" w14:textId="77777777" w:rsidR="002F238D" w:rsidRPr="00831EC4" w:rsidRDefault="002F238D" w:rsidP="002F238D">
      <w:pPr>
        <w:pStyle w:val="Style2"/>
        <w:numPr>
          <w:ilvl w:val="1"/>
          <w:numId w:val="45"/>
        </w:numPr>
        <w:ind w:left="567" w:hanging="567"/>
      </w:pPr>
      <w:r w:rsidRPr="00831EC4">
        <w:rPr>
          <w:b/>
          <w:bCs/>
        </w:rPr>
        <w:t>Se tem uma infeção ativa</w:t>
      </w:r>
      <w:r w:rsidRPr="00831EC4">
        <w:t xml:space="preserve"> que o seu médico pensa ser importante.</w:t>
      </w:r>
    </w:p>
    <w:p w14:paraId="1480CAB0" w14:textId="77777777" w:rsidR="002F238D" w:rsidRPr="00831EC4" w:rsidRDefault="002F238D" w:rsidP="002F238D">
      <w:pPr>
        <w:pStyle w:val="Style2"/>
      </w:pPr>
    </w:p>
    <w:p w14:paraId="2BEC8FF0" w14:textId="77777777" w:rsidR="002F238D" w:rsidRPr="00831EC4" w:rsidRDefault="002F238D" w:rsidP="002F238D">
      <w:pPr>
        <w:pStyle w:val="Style2"/>
      </w:pPr>
      <w:r w:rsidRPr="00831EC4">
        <w:t>Se não tem a certeza se alguma das situações acima descritas se aplica a si, fale com o seu médico ou farmacêutico antes de lhe ser administrado WEZENLA.</w:t>
      </w:r>
    </w:p>
    <w:p w14:paraId="2D5AC766" w14:textId="77777777" w:rsidR="002F238D" w:rsidRPr="00831EC4" w:rsidRDefault="002F238D" w:rsidP="002F238D">
      <w:pPr>
        <w:pStyle w:val="Style2"/>
      </w:pPr>
    </w:p>
    <w:p w14:paraId="0EA06C66" w14:textId="77777777" w:rsidR="002F238D" w:rsidRPr="00831EC4" w:rsidRDefault="002F238D" w:rsidP="002F238D">
      <w:pPr>
        <w:pStyle w:val="Style2"/>
        <w:keepNext/>
        <w:rPr>
          <w:b/>
          <w:bCs/>
        </w:rPr>
      </w:pPr>
      <w:r w:rsidRPr="00831EC4">
        <w:rPr>
          <w:b/>
          <w:bCs/>
        </w:rPr>
        <w:t>Advertências e precauções</w:t>
      </w:r>
    </w:p>
    <w:p w14:paraId="3B6B3E73" w14:textId="77777777" w:rsidR="002F238D" w:rsidRPr="00831EC4" w:rsidRDefault="002F238D" w:rsidP="002F238D">
      <w:pPr>
        <w:pStyle w:val="Style2"/>
      </w:pPr>
      <w:r w:rsidRPr="00831EC4">
        <w:t>Fale com o seu médico ou farmacêutico antes de utilizar WEZENLA. O seu médico avaliará o seu estado de saúde, antes de cada tratamento. Certifique-se que, antes de cada tratamento, informou o seu médico sobre qualquer doença que tenha. Informe igualmente o seu médico se tem estado, recentemente, perto de alguém que possa ter tuberculose. O seu médico irá examiná-lo e fazer um teste para a tuberculose, antes de utilizar WEZENLA. Se o seu médico pensar que está em risco de tuberculose, podem ser-lhe receitados medicamentos para a tratar.</w:t>
      </w:r>
    </w:p>
    <w:p w14:paraId="1C47A0DD" w14:textId="77777777" w:rsidR="002F238D" w:rsidRPr="00831EC4" w:rsidRDefault="002F238D" w:rsidP="002F238D">
      <w:pPr>
        <w:pStyle w:val="Style2"/>
      </w:pPr>
    </w:p>
    <w:p w14:paraId="02F30506" w14:textId="77777777" w:rsidR="002F238D" w:rsidRPr="00831EC4" w:rsidRDefault="002F238D" w:rsidP="002F238D">
      <w:pPr>
        <w:pStyle w:val="Style2"/>
        <w:keepNext/>
        <w:rPr>
          <w:b/>
          <w:bCs/>
        </w:rPr>
      </w:pPr>
      <w:r w:rsidRPr="00831EC4">
        <w:rPr>
          <w:b/>
          <w:bCs/>
        </w:rPr>
        <w:t>Atenção aos efeitos indesejáveis graves</w:t>
      </w:r>
    </w:p>
    <w:p w14:paraId="40145646" w14:textId="77777777" w:rsidR="002F238D" w:rsidRPr="00831EC4" w:rsidRDefault="002F238D" w:rsidP="002F238D">
      <w:pPr>
        <w:pStyle w:val="Style2"/>
      </w:pPr>
      <w:r w:rsidRPr="00831EC4">
        <w:t>WEZENLA pode causar efeitos indesejáveis graves, incluindo reações alérgicas e infeções. Deve ter atenção a certos sinais da doença enquanto estiver a tomar WEZENLA. Ver “Efeitos indesejáveis graves” na secção 4 para uma lista completa de todos os efeitos indesejáveis.</w:t>
      </w:r>
    </w:p>
    <w:p w14:paraId="673EA3E1" w14:textId="77777777" w:rsidR="002F238D" w:rsidRPr="00831EC4" w:rsidRDefault="002F238D" w:rsidP="002F238D">
      <w:pPr>
        <w:pStyle w:val="Style2"/>
      </w:pPr>
    </w:p>
    <w:p w14:paraId="6921E785" w14:textId="77777777" w:rsidR="002F238D" w:rsidRPr="00831EC4" w:rsidRDefault="002F238D" w:rsidP="002F238D">
      <w:pPr>
        <w:pStyle w:val="Style2"/>
        <w:keepNext/>
        <w:rPr>
          <w:b/>
          <w:bCs/>
        </w:rPr>
      </w:pPr>
      <w:r w:rsidRPr="00831EC4">
        <w:rPr>
          <w:b/>
          <w:bCs/>
        </w:rPr>
        <w:t>Antes de utilizar WEZENLA informe o seu médico:</w:t>
      </w:r>
    </w:p>
    <w:p w14:paraId="54BBD206" w14:textId="77777777" w:rsidR="002F238D" w:rsidRPr="00831EC4" w:rsidRDefault="002F238D" w:rsidP="002F238D">
      <w:pPr>
        <w:pStyle w:val="Style2"/>
        <w:numPr>
          <w:ilvl w:val="1"/>
          <w:numId w:val="45"/>
        </w:numPr>
        <w:ind w:left="567" w:hanging="567"/>
      </w:pPr>
      <w:r w:rsidRPr="00831EC4">
        <w:rPr>
          <w:b/>
          <w:bCs/>
        </w:rPr>
        <w:t>Se alguma vez teve uma reação alérgica a WEZENLA</w:t>
      </w:r>
      <w:r w:rsidRPr="00831EC4">
        <w:t>. Fale com o seu médico se não tem a certeza.</w:t>
      </w:r>
    </w:p>
    <w:p w14:paraId="447521EC" w14:textId="77777777" w:rsidR="002F238D" w:rsidRPr="00831EC4" w:rsidRDefault="002F238D" w:rsidP="002F238D">
      <w:pPr>
        <w:pStyle w:val="Style2"/>
        <w:numPr>
          <w:ilvl w:val="1"/>
          <w:numId w:val="46"/>
        </w:numPr>
        <w:ind w:left="567" w:hanging="567"/>
      </w:pPr>
      <w:r w:rsidRPr="00831EC4">
        <w:rPr>
          <w:b/>
          <w:bCs/>
        </w:rPr>
        <w:t>Se alguma vez teve qualquer tipo de cancro</w:t>
      </w:r>
      <w:r w:rsidRPr="00831EC4">
        <w:t xml:space="preserve"> – isto porque imunossupressores como WEZENLA enfraquecem o sistema imunitário. Esta situação pode aumentar o risco de cancro.</w:t>
      </w:r>
    </w:p>
    <w:p w14:paraId="5CA32A3B" w14:textId="77777777" w:rsidR="002F238D" w:rsidRPr="00831EC4" w:rsidRDefault="002F238D" w:rsidP="002F238D">
      <w:pPr>
        <w:pStyle w:val="Style2"/>
        <w:numPr>
          <w:ilvl w:val="1"/>
          <w:numId w:val="46"/>
        </w:numPr>
        <w:ind w:left="567" w:hanging="567"/>
      </w:pPr>
      <w:r w:rsidRPr="00831EC4">
        <w:rPr>
          <w:b/>
          <w:bCs/>
        </w:rPr>
        <w:t>Se alguma vez foi tratado para a psoríase com outros medicamentos biológicos (um medicamento produzido a partir de uma origem biológica e, geralmente, administrado por injeção)</w:t>
      </w:r>
      <w:r w:rsidRPr="00831EC4">
        <w:t xml:space="preserve"> – o risco de cancro pode ser maior.</w:t>
      </w:r>
    </w:p>
    <w:p w14:paraId="7A980EEB" w14:textId="77777777" w:rsidR="002F238D" w:rsidRPr="00831EC4" w:rsidRDefault="002F238D" w:rsidP="002F238D">
      <w:pPr>
        <w:pStyle w:val="Style2"/>
        <w:numPr>
          <w:ilvl w:val="1"/>
          <w:numId w:val="46"/>
        </w:numPr>
        <w:ind w:left="567" w:hanging="567"/>
      </w:pPr>
      <w:r w:rsidRPr="00831EC4">
        <w:rPr>
          <w:b/>
          <w:bCs/>
        </w:rPr>
        <w:t>Se tem ou teve recentemente uma infeção</w:t>
      </w:r>
      <w:r w:rsidRPr="00831EC4">
        <w:t>.</w:t>
      </w:r>
    </w:p>
    <w:p w14:paraId="36814662" w14:textId="77777777" w:rsidR="002F238D" w:rsidRPr="00831EC4" w:rsidRDefault="002F238D" w:rsidP="002F238D">
      <w:pPr>
        <w:pStyle w:val="Style2"/>
        <w:numPr>
          <w:ilvl w:val="1"/>
          <w:numId w:val="46"/>
        </w:numPr>
        <w:ind w:left="567" w:hanging="567"/>
      </w:pPr>
      <w:r w:rsidRPr="00831EC4">
        <w:rPr>
          <w:b/>
          <w:bCs/>
        </w:rPr>
        <w:t>Se tem lesões novas ou alteradas</w:t>
      </w:r>
      <w:r w:rsidRPr="00831EC4">
        <w:t xml:space="preserve"> nas áreas da pele com psoríase ou em pele normal.</w:t>
      </w:r>
    </w:p>
    <w:p w14:paraId="1875DE91" w14:textId="77777777" w:rsidR="002F238D" w:rsidRPr="00831EC4" w:rsidRDefault="002F238D" w:rsidP="002F238D">
      <w:pPr>
        <w:pStyle w:val="Style2"/>
        <w:numPr>
          <w:ilvl w:val="1"/>
          <w:numId w:val="46"/>
        </w:numPr>
        <w:ind w:left="567" w:hanging="567"/>
      </w:pPr>
      <w:r w:rsidRPr="00831EC4">
        <w:rPr>
          <w:b/>
          <w:bCs/>
        </w:rPr>
        <w:t>Se está a utilizar outro tratamento para a psoríase e/ou artrite psoriática</w:t>
      </w:r>
      <w:r w:rsidRPr="00831EC4">
        <w:t xml:space="preserve"> – tal como outro imunossupressor ou a fototerapia (quando o seu corpo é tratado com uma luz ultravioleta (UV) específica). Estes tratamentos podem também enfraquecer o sistema imunitário. O uso destes tratamentos em conjunto com WEZENLA não foi estudado. Contudo, é possível que possa aumentar o risco de doenças relacionadas com um sistema imunitário enfraquecido.</w:t>
      </w:r>
    </w:p>
    <w:p w14:paraId="7CE826A8" w14:textId="77777777" w:rsidR="002F238D" w:rsidRPr="00831EC4" w:rsidRDefault="002F238D" w:rsidP="002F238D">
      <w:pPr>
        <w:pStyle w:val="Style2"/>
        <w:numPr>
          <w:ilvl w:val="1"/>
          <w:numId w:val="46"/>
        </w:numPr>
        <w:ind w:left="567" w:hanging="567"/>
      </w:pPr>
      <w:r w:rsidRPr="00831EC4">
        <w:rPr>
          <w:b/>
          <w:bCs/>
        </w:rPr>
        <w:t>Se está a utilizar ou já utilizou injeções para tratar alergias</w:t>
      </w:r>
      <w:r w:rsidRPr="00831EC4">
        <w:t xml:space="preserve"> – não se sabe se WEZENLA pode afetar estes tratamentos.</w:t>
      </w:r>
    </w:p>
    <w:p w14:paraId="711FEDE5" w14:textId="77777777" w:rsidR="002F238D" w:rsidRPr="00831EC4" w:rsidRDefault="002F238D" w:rsidP="002F238D">
      <w:pPr>
        <w:pStyle w:val="Style2"/>
        <w:numPr>
          <w:ilvl w:val="1"/>
          <w:numId w:val="46"/>
        </w:numPr>
        <w:ind w:left="567" w:hanging="567"/>
      </w:pPr>
      <w:r w:rsidRPr="00831EC4">
        <w:rPr>
          <w:b/>
          <w:bCs/>
        </w:rPr>
        <w:t>Se tiver 65 anos de idade ou mais</w:t>
      </w:r>
      <w:r w:rsidRPr="00831EC4">
        <w:t xml:space="preserve"> – pode estar mais suscetível a ter infeções.</w:t>
      </w:r>
    </w:p>
    <w:p w14:paraId="70F65590" w14:textId="77777777" w:rsidR="002F238D" w:rsidRPr="00831EC4" w:rsidRDefault="002F238D" w:rsidP="002F238D">
      <w:pPr>
        <w:pStyle w:val="Style2"/>
      </w:pPr>
    </w:p>
    <w:p w14:paraId="353D5A64" w14:textId="77777777" w:rsidR="002F238D" w:rsidRPr="00831EC4" w:rsidRDefault="002F238D" w:rsidP="002F238D">
      <w:pPr>
        <w:pStyle w:val="Style2"/>
      </w:pPr>
      <w:r w:rsidRPr="00831EC4">
        <w:lastRenderedPageBreak/>
        <w:t>Se não tem a certeza se algum dos pontos anteriores se aplica ao seu caso, fale com o seu médico ou farmacêutico antes de utilizar WEZENLA.</w:t>
      </w:r>
    </w:p>
    <w:p w14:paraId="0DC18985" w14:textId="77777777" w:rsidR="002F238D" w:rsidRPr="00831EC4" w:rsidRDefault="002F238D" w:rsidP="002F238D">
      <w:pPr>
        <w:pStyle w:val="Style2"/>
      </w:pPr>
    </w:p>
    <w:p w14:paraId="54C568F7" w14:textId="77777777" w:rsidR="002F238D" w:rsidRPr="00831EC4" w:rsidRDefault="002F238D" w:rsidP="002F238D">
      <w:pPr>
        <w:pStyle w:val="Style2"/>
      </w:pPr>
      <w:r w:rsidRPr="00831EC4">
        <w:t>Alguns doentes apresentaram reações do tipo lúpus, incluindo lúpus cutâneo ou síndrome do tipo lúpus, durante o tratamento com ustecinumab. Fale com o seu médico imediatamente se apresentar uma erupção cutânea avermelhada, saliente e descamativa, por vezes com um rebordo mais escuro, em áreas da pele que estão expostas ao sol, ou se tiver dores articulares.</w:t>
      </w:r>
    </w:p>
    <w:p w14:paraId="3458A7AB" w14:textId="77777777" w:rsidR="002F238D" w:rsidRPr="00831EC4" w:rsidRDefault="002F238D" w:rsidP="002F238D">
      <w:pPr>
        <w:pStyle w:val="Style2"/>
      </w:pPr>
    </w:p>
    <w:p w14:paraId="48252017" w14:textId="77777777" w:rsidR="002F238D" w:rsidRPr="00831EC4" w:rsidRDefault="002F238D" w:rsidP="002F238D">
      <w:pPr>
        <w:pStyle w:val="Style2"/>
        <w:keepNext/>
        <w:rPr>
          <w:b/>
          <w:bCs/>
        </w:rPr>
      </w:pPr>
      <w:r w:rsidRPr="00831EC4">
        <w:rPr>
          <w:b/>
          <w:bCs/>
        </w:rPr>
        <w:t>Ataque cardíaco e acidente vascular cerebral (AVC)</w:t>
      </w:r>
    </w:p>
    <w:p w14:paraId="534CEB72" w14:textId="77777777" w:rsidR="002F238D" w:rsidRPr="00831EC4" w:rsidRDefault="002F238D" w:rsidP="002F238D">
      <w:pPr>
        <w:pStyle w:val="Style2"/>
      </w:pPr>
      <w:r w:rsidRPr="00831EC4">
        <w:t>Foram observados casos de ataque cardíaco e AVC num estudo em doentes com psoríase tratados com ustecinumab. O seu médico irá verificar regularmente os seus fatores de risco quanto a doença cardíaca e AVC, para garantir que são tratados adequadamente. Procure assistência médica imediatamente se desenvolver dores no peito, fraqueza ou sensação anormal num dos lados do corpo, face descaída ou anomalias visuais ou da fala.</w:t>
      </w:r>
    </w:p>
    <w:p w14:paraId="48F14D21" w14:textId="77777777" w:rsidR="002F238D" w:rsidRPr="00831EC4" w:rsidRDefault="002F238D" w:rsidP="002F238D">
      <w:pPr>
        <w:pStyle w:val="Style2"/>
      </w:pPr>
    </w:p>
    <w:p w14:paraId="6C28C739" w14:textId="77777777" w:rsidR="002F238D" w:rsidRPr="00831EC4" w:rsidRDefault="002F238D" w:rsidP="002F238D">
      <w:pPr>
        <w:pStyle w:val="Style2"/>
        <w:keepNext/>
        <w:rPr>
          <w:b/>
          <w:bCs/>
        </w:rPr>
      </w:pPr>
      <w:r w:rsidRPr="00831EC4">
        <w:rPr>
          <w:b/>
          <w:bCs/>
        </w:rPr>
        <w:t>Crianças e adolescentes</w:t>
      </w:r>
    </w:p>
    <w:p w14:paraId="58951551" w14:textId="58F05DB0" w:rsidR="0049334F" w:rsidRPr="00397E84" w:rsidRDefault="0049334F" w:rsidP="0049334F">
      <w:pPr>
        <w:pStyle w:val="Style2"/>
      </w:pPr>
      <w:r w:rsidRPr="00397E84">
        <w:t>WEZENLA caneta pré-cheia não é recomendado para utilização em crianças e adolescentes com idade inferior a 18</w:t>
      </w:r>
      <w:r w:rsidR="00397E84" w:rsidRPr="00397E84">
        <w:t> </w:t>
      </w:r>
      <w:r w:rsidRPr="00397E84">
        <w:t>anos com psoríase</w:t>
      </w:r>
      <w:r w:rsidR="00397E84" w:rsidRPr="00397E84">
        <w:t xml:space="preserve"> ou doença de Crohn</w:t>
      </w:r>
      <w:r w:rsidRPr="00397E84">
        <w:t xml:space="preserve"> porque não foi estudado nesse grupo etário. Em vez disso, de</w:t>
      </w:r>
      <w:r w:rsidR="00397E84" w:rsidRPr="00397E84">
        <w:t>v</w:t>
      </w:r>
      <w:r w:rsidRPr="00397E84">
        <w:t>e utilizar-se a seringa pré-cheia ou o frasco para injetáveis para crianças com 6</w:t>
      </w:r>
      <w:r w:rsidR="00397E84" w:rsidRPr="00397E84">
        <w:t> </w:t>
      </w:r>
      <w:r w:rsidRPr="00397E84">
        <w:t>anos de idade ou mais e adolescentes com psoríase.</w:t>
      </w:r>
      <w:r w:rsidR="00397E84" w:rsidRPr="00397E84">
        <w:t xml:space="preserve"> A solução para perfusão, o frasco para injetáveis ou a seringa pré-cheia devem ser utilizadas</w:t>
      </w:r>
      <w:r w:rsidR="008145F6">
        <w:t>, em alternativa, em</w:t>
      </w:r>
      <w:r w:rsidR="00397E84" w:rsidRPr="00397E84">
        <w:t xml:space="preserve"> crianças com doença de Crohn que pes</w:t>
      </w:r>
      <w:r w:rsidR="008145F6">
        <w:t>e</w:t>
      </w:r>
      <w:r w:rsidR="00397E84" w:rsidRPr="00397E84">
        <w:t xml:space="preserve">m </w:t>
      </w:r>
      <w:r w:rsidR="008145F6">
        <w:t xml:space="preserve">pelo </w:t>
      </w:r>
      <w:r w:rsidR="00397E84" w:rsidRPr="00397E84">
        <w:t>menos 40 kg.</w:t>
      </w:r>
    </w:p>
    <w:p w14:paraId="4BC0B2D2" w14:textId="77777777" w:rsidR="0049334F" w:rsidRPr="00397E84" w:rsidRDefault="0049334F" w:rsidP="0049334F">
      <w:pPr>
        <w:pStyle w:val="Style2"/>
      </w:pPr>
    </w:p>
    <w:p w14:paraId="736FC68C" w14:textId="18470B53" w:rsidR="002F238D" w:rsidRPr="00397E84" w:rsidRDefault="0049334F" w:rsidP="00FA256B">
      <w:pPr>
        <w:pStyle w:val="Style2"/>
      </w:pPr>
      <w:r w:rsidRPr="00397E84">
        <w:t>WEZENLA não é recomendado para utilização em crianças e adolescentes com idade inferior a 18</w:t>
      </w:r>
      <w:r w:rsidR="00FA256B" w:rsidRPr="00397E84">
        <w:t> </w:t>
      </w:r>
      <w:r w:rsidRPr="00397E84">
        <w:t>anos com artrite psoriática</w:t>
      </w:r>
      <w:r w:rsidR="00CC2BAC" w:rsidRPr="00397E84">
        <w:t xml:space="preserve"> ou</w:t>
      </w:r>
      <w:r w:rsidR="00397E84" w:rsidRPr="00397E84">
        <w:t xml:space="preserve"> </w:t>
      </w:r>
      <w:r w:rsidR="008145F6">
        <w:t xml:space="preserve">em </w:t>
      </w:r>
      <w:r w:rsidR="00397E84" w:rsidRPr="00397E84">
        <w:t>crianças com</w:t>
      </w:r>
      <w:r w:rsidRPr="00397E84">
        <w:t xml:space="preserve"> doença de Crohn</w:t>
      </w:r>
      <w:r w:rsidR="00397E84" w:rsidRPr="00397E84">
        <w:t xml:space="preserve"> que pesam menos de 40 kg</w:t>
      </w:r>
      <w:r w:rsidRPr="00397E84">
        <w:t xml:space="preserve"> porque não foi estudado nesse grupo etário.</w:t>
      </w:r>
    </w:p>
    <w:p w14:paraId="2220D7FB" w14:textId="77777777" w:rsidR="002F238D" w:rsidRPr="00831EC4" w:rsidRDefault="002F238D" w:rsidP="002F238D">
      <w:pPr>
        <w:pStyle w:val="Style2"/>
      </w:pPr>
    </w:p>
    <w:p w14:paraId="610A7A0B" w14:textId="77777777" w:rsidR="002F238D" w:rsidRPr="00831EC4" w:rsidRDefault="002F238D" w:rsidP="002F238D">
      <w:pPr>
        <w:pStyle w:val="Style2"/>
        <w:keepNext/>
        <w:rPr>
          <w:b/>
          <w:bCs/>
        </w:rPr>
      </w:pPr>
      <w:r w:rsidRPr="00831EC4">
        <w:rPr>
          <w:b/>
          <w:bCs/>
        </w:rPr>
        <w:t xml:space="preserve">Outros medicamentos, vacinas e WEZENLA </w:t>
      </w:r>
    </w:p>
    <w:p w14:paraId="69F8EB3C" w14:textId="77777777" w:rsidR="002F238D" w:rsidRPr="00831EC4" w:rsidRDefault="002F238D" w:rsidP="002F238D">
      <w:pPr>
        <w:pStyle w:val="Style2"/>
      </w:pPr>
      <w:r w:rsidRPr="00831EC4">
        <w:t>Informe o seu médico ou farmacêutico:</w:t>
      </w:r>
    </w:p>
    <w:p w14:paraId="0D654493" w14:textId="77777777" w:rsidR="002F238D" w:rsidRPr="00831EC4" w:rsidRDefault="002F238D" w:rsidP="002F238D">
      <w:pPr>
        <w:pStyle w:val="Style2"/>
        <w:numPr>
          <w:ilvl w:val="1"/>
          <w:numId w:val="47"/>
        </w:numPr>
        <w:ind w:left="567" w:hanging="567"/>
      </w:pPr>
      <w:r w:rsidRPr="00831EC4">
        <w:t>Se estiver a tomar, tiver tomado recentemente ou vier a tomar outros medicamentos.</w:t>
      </w:r>
    </w:p>
    <w:p w14:paraId="010484D6" w14:textId="77777777" w:rsidR="002F238D" w:rsidRPr="00831EC4" w:rsidRDefault="002F238D" w:rsidP="002F238D">
      <w:pPr>
        <w:pStyle w:val="Style2"/>
        <w:numPr>
          <w:ilvl w:val="1"/>
          <w:numId w:val="47"/>
        </w:numPr>
        <w:ind w:left="567" w:hanging="567"/>
      </w:pPr>
      <w:r w:rsidRPr="00831EC4">
        <w:t>Se foi recentemente ou vai ser vacinado. Alguns tipos de vacinas (vacinas vivas) não devem ser administradas enquanto estiver em tratamento com WEZENLA.</w:t>
      </w:r>
    </w:p>
    <w:p w14:paraId="2568B985" w14:textId="77777777" w:rsidR="002F238D" w:rsidRPr="00831EC4" w:rsidRDefault="002F238D" w:rsidP="002F238D">
      <w:pPr>
        <w:pStyle w:val="Style2"/>
        <w:numPr>
          <w:ilvl w:val="1"/>
          <w:numId w:val="47"/>
        </w:numPr>
        <w:ind w:left="567" w:hanging="567"/>
      </w:pPr>
      <w:r w:rsidRPr="00831EC4">
        <w:t xml:space="preserve">Se tiver recebido WEZENLA durante a gravidez, informe o médico do seu bebé sobre o seu tratamento com WEZENLA antes de o bebé receber qualquer vacina, incluindo vacinas vivas, tais como a vacina BCG (utilizada para prevenir a tuberculose). As vacinas vivas não são recomendadas para o seu bebé nos </w:t>
      </w:r>
      <w:r w:rsidRPr="005C527B">
        <w:t xml:space="preserve">primeiros </w:t>
      </w:r>
      <w:r>
        <w:t>doze</w:t>
      </w:r>
      <w:r w:rsidRPr="005C527B">
        <w:t xml:space="preserve"> </w:t>
      </w:r>
      <w:r w:rsidRPr="00831EC4">
        <w:t>meses após o nascimento se tiver recebido WEZENLA durante a gravidez, exceto se o médico do seu bebé recomendar o contrário.</w:t>
      </w:r>
    </w:p>
    <w:p w14:paraId="3DA1EA80" w14:textId="77777777" w:rsidR="002F238D" w:rsidRPr="00831EC4" w:rsidRDefault="002F238D" w:rsidP="002F238D">
      <w:pPr>
        <w:pStyle w:val="Style2"/>
      </w:pPr>
    </w:p>
    <w:p w14:paraId="07AE04E9" w14:textId="77777777" w:rsidR="002F238D" w:rsidRPr="00831EC4" w:rsidRDefault="002F238D" w:rsidP="002F238D">
      <w:pPr>
        <w:pStyle w:val="Style2"/>
        <w:keepNext/>
        <w:rPr>
          <w:b/>
          <w:bCs/>
        </w:rPr>
      </w:pPr>
      <w:r w:rsidRPr="00831EC4">
        <w:rPr>
          <w:b/>
          <w:bCs/>
        </w:rPr>
        <w:t>Gravidez e amamentação</w:t>
      </w:r>
    </w:p>
    <w:p w14:paraId="39FF16B1" w14:textId="77777777" w:rsidR="002F238D" w:rsidRDefault="002F238D" w:rsidP="002F238D">
      <w:pPr>
        <w:pStyle w:val="Style2"/>
        <w:numPr>
          <w:ilvl w:val="1"/>
          <w:numId w:val="47"/>
        </w:numPr>
        <w:ind w:left="567" w:hanging="567"/>
      </w:pPr>
      <w:r>
        <w:t>Se está grávida, se pensa estar grávida ou planeia engravidar, peça aconselhamento ao seu médico antes de tomar este medicamento.</w:t>
      </w:r>
    </w:p>
    <w:p w14:paraId="0A16590C" w14:textId="77777777" w:rsidR="002F238D" w:rsidRDefault="002F238D" w:rsidP="002F238D">
      <w:pPr>
        <w:pStyle w:val="Style2"/>
        <w:numPr>
          <w:ilvl w:val="1"/>
          <w:numId w:val="47"/>
        </w:numPr>
        <w:ind w:left="567" w:hanging="567"/>
      </w:pPr>
      <w:r>
        <w:t xml:space="preserve">Não foi observado um risco aumentado de defeitos à nascença em bebés expostos a WEZENLA no útero. No entanto, existe experiência limitada com WEZENLA em mulheres grávidas. </w:t>
      </w:r>
      <w:r w:rsidRPr="005C527B">
        <w:t>É</w:t>
      </w:r>
      <w:r>
        <w:t>, por isso,</w:t>
      </w:r>
      <w:r w:rsidRPr="005C527B">
        <w:t xml:space="preserve"> preferível evitar a utilização de WEZENLA na gravidez. </w:t>
      </w:r>
    </w:p>
    <w:p w14:paraId="1662E58C" w14:textId="77777777" w:rsidR="002F238D" w:rsidRPr="005C527B" w:rsidRDefault="002F238D" w:rsidP="002F238D">
      <w:pPr>
        <w:pStyle w:val="Style2"/>
        <w:numPr>
          <w:ilvl w:val="1"/>
          <w:numId w:val="47"/>
        </w:numPr>
        <w:ind w:left="567" w:hanging="567"/>
      </w:pPr>
      <w:r w:rsidRPr="005C527B">
        <w:t>Se é uma mulher em risco de engravidar, é aconselhada a evitar ficar grávida e deverá utilizar um método contracetivo durante o tratamento com WEZENLA e até 15 semanas após a última administração de WEZENLA.</w:t>
      </w:r>
    </w:p>
    <w:p w14:paraId="6B0CEA92" w14:textId="77777777" w:rsidR="002F238D" w:rsidRPr="005C527B" w:rsidRDefault="002F238D" w:rsidP="002F238D">
      <w:pPr>
        <w:pStyle w:val="Style2"/>
        <w:numPr>
          <w:ilvl w:val="1"/>
          <w:numId w:val="47"/>
        </w:numPr>
        <w:ind w:left="567" w:hanging="567"/>
      </w:pPr>
      <w:r w:rsidRPr="005C527B">
        <w:t>WEZENLA pode passar através da placenta para o feto. Se tiver recebido WEZENLA durante a sua gravidez, o seu bebé poderá ter um maior risco de sofrer uma infeção.</w:t>
      </w:r>
    </w:p>
    <w:p w14:paraId="698FE483" w14:textId="77777777" w:rsidR="002F238D" w:rsidRPr="00831EC4" w:rsidRDefault="002F238D" w:rsidP="002F238D">
      <w:pPr>
        <w:pStyle w:val="Style2"/>
        <w:numPr>
          <w:ilvl w:val="1"/>
          <w:numId w:val="47"/>
        </w:numPr>
        <w:ind w:left="567" w:hanging="567"/>
      </w:pPr>
      <w:r w:rsidRPr="005C527B">
        <w:t xml:space="preserve">É importante que diga aos médicos do seu bebé e a outros profissionais de saúde se tiver recebido WEZENLA durante a sua gravidez antes de o bebé receber qualquer vacina. As vacinas vivas, tais como a vacina BCG (utilizada para prevenir a tuberculose) não são recomendadas para o seu bebé nos primeiros </w:t>
      </w:r>
      <w:r>
        <w:t>doze</w:t>
      </w:r>
      <w:r w:rsidRPr="005C527B">
        <w:t xml:space="preserve"> meses após o nascimento se tiver recebido WEZENLA durante a gravidez, exceto se o médico do seu bebé recomendar o contrário.</w:t>
      </w:r>
    </w:p>
    <w:p w14:paraId="503E70FF" w14:textId="77777777" w:rsidR="002F238D" w:rsidRPr="00831EC4" w:rsidRDefault="002F238D" w:rsidP="002F238D">
      <w:pPr>
        <w:pStyle w:val="Style2"/>
        <w:numPr>
          <w:ilvl w:val="1"/>
          <w:numId w:val="47"/>
        </w:numPr>
        <w:ind w:left="567" w:hanging="567"/>
      </w:pPr>
      <w:r>
        <w:t>U</w:t>
      </w:r>
      <w:r w:rsidRPr="00831EC4">
        <w:t>stecinumab pode passar para o leite materno em quantidades muito reduzidas. Fale com o seu médico se está a amamentar ou se planeia amamentar. Você e o seu médico devem decidir se deve amamentar ou utilizar WEZENLA - não faça ambos.</w:t>
      </w:r>
    </w:p>
    <w:p w14:paraId="0681C6B3" w14:textId="77777777" w:rsidR="002F238D" w:rsidRPr="00831EC4" w:rsidRDefault="002F238D" w:rsidP="002F238D">
      <w:pPr>
        <w:pStyle w:val="Style2"/>
      </w:pPr>
    </w:p>
    <w:p w14:paraId="3BB06F42" w14:textId="77777777" w:rsidR="002F238D" w:rsidRPr="00831EC4" w:rsidRDefault="002F238D" w:rsidP="002F238D">
      <w:pPr>
        <w:pStyle w:val="Style2"/>
        <w:keepNext/>
        <w:rPr>
          <w:b/>
          <w:bCs/>
        </w:rPr>
      </w:pPr>
      <w:r w:rsidRPr="00831EC4">
        <w:rPr>
          <w:b/>
          <w:bCs/>
        </w:rPr>
        <w:t>Condução de veículos e utilização de máquinas</w:t>
      </w:r>
    </w:p>
    <w:p w14:paraId="7AA91396" w14:textId="77777777" w:rsidR="002F238D" w:rsidRPr="00831EC4" w:rsidRDefault="002F238D" w:rsidP="002F238D">
      <w:pPr>
        <w:pStyle w:val="Style2"/>
        <w:keepNext/>
      </w:pPr>
      <w:r w:rsidRPr="00831EC4">
        <w:t>Os efeitos de WEZENLA sobre a capacidade de conduzir e utilizar máquinas são nulos ou desprezáveis.</w:t>
      </w:r>
    </w:p>
    <w:p w14:paraId="43614ED0" w14:textId="77777777" w:rsidR="002F238D" w:rsidRPr="00831EC4" w:rsidRDefault="002F238D" w:rsidP="002F238D">
      <w:pPr>
        <w:pStyle w:val="Style2"/>
      </w:pPr>
    </w:p>
    <w:p w14:paraId="28E0006F" w14:textId="77777777" w:rsidR="00EB1529" w:rsidRPr="004E67C3" w:rsidRDefault="00EB1529" w:rsidP="00EB1529">
      <w:pPr>
        <w:pStyle w:val="Style2"/>
        <w:rPr>
          <w:b/>
          <w:bCs/>
        </w:rPr>
      </w:pPr>
      <w:r w:rsidRPr="004E67C3">
        <w:rPr>
          <w:b/>
          <w:bCs/>
        </w:rPr>
        <w:t>WEZENLA contém polissorbato 80</w:t>
      </w:r>
    </w:p>
    <w:p w14:paraId="347D6CF4" w14:textId="69D9DBBE" w:rsidR="00EB1529" w:rsidRPr="00831EC4" w:rsidRDefault="00EB1529" w:rsidP="00EB1529">
      <w:pPr>
        <w:pStyle w:val="Style2"/>
      </w:pPr>
      <w:r>
        <w:t>WEZENLA</w:t>
      </w:r>
      <w:r w:rsidRPr="00362783">
        <w:t xml:space="preserve"> contém </w:t>
      </w:r>
      <w:r>
        <w:t>0,02</w:t>
      </w:r>
      <w:r w:rsidR="00DB3026">
        <w:t> </w:t>
      </w:r>
      <w:r w:rsidRPr="00362783">
        <w:t xml:space="preserve">mg </w:t>
      </w:r>
      <w:r w:rsidRPr="00524E0F">
        <w:rPr>
          <w:lang w:val="pt-BR"/>
        </w:rPr>
        <w:t>(45 mg/0</w:t>
      </w:r>
      <w:r w:rsidR="000916E3">
        <w:rPr>
          <w:lang w:val="pt-BR"/>
        </w:rPr>
        <w:t>,</w:t>
      </w:r>
      <w:r w:rsidRPr="00524E0F">
        <w:rPr>
          <w:lang w:val="pt-BR"/>
        </w:rPr>
        <w:t>5 ml) ou 0,04 mg (90 mg/1</w:t>
      </w:r>
      <w:r w:rsidR="000916E3">
        <w:rPr>
          <w:lang w:val="pt-BR"/>
        </w:rPr>
        <w:t>,</w:t>
      </w:r>
      <w:r w:rsidRPr="00524E0F">
        <w:rPr>
          <w:lang w:val="pt-BR"/>
        </w:rPr>
        <w:t xml:space="preserve">0 ml) </w:t>
      </w:r>
      <w:r w:rsidRPr="00362783">
        <w:t>de polissorbato 80 (E</w:t>
      </w:r>
      <w:r w:rsidRPr="00831EC4">
        <w:t> </w:t>
      </w:r>
      <w:r w:rsidRPr="00362783">
        <w:t>433) em cada unidade de dose que é equivalente a 0,</w:t>
      </w:r>
      <w:r>
        <w:t>0</w:t>
      </w:r>
      <w:r w:rsidRPr="00362783">
        <w:t>4</w:t>
      </w:r>
      <w:r w:rsidR="00DB3026">
        <w:t> </w:t>
      </w:r>
      <w:r w:rsidRPr="00362783">
        <w:t>mg/ml. Os polissorbatos podem causar reações alérgicas. Informe o seu médico se tem alguma alergia.</w:t>
      </w:r>
    </w:p>
    <w:p w14:paraId="07195C01" w14:textId="77777777" w:rsidR="002F238D" w:rsidRDefault="002F238D" w:rsidP="002F238D">
      <w:pPr>
        <w:pStyle w:val="Style2"/>
      </w:pPr>
    </w:p>
    <w:p w14:paraId="2F7B657A" w14:textId="77777777" w:rsidR="00EB1529" w:rsidRPr="00831EC4" w:rsidRDefault="00EB1529" w:rsidP="002F238D">
      <w:pPr>
        <w:pStyle w:val="Style2"/>
      </w:pPr>
    </w:p>
    <w:p w14:paraId="72EB4F0D" w14:textId="77777777" w:rsidR="002F238D" w:rsidRPr="00831EC4" w:rsidRDefault="002F238D" w:rsidP="002F238D">
      <w:pPr>
        <w:pStyle w:val="Style2"/>
        <w:keepNext/>
        <w:ind w:left="567" w:hanging="567"/>
        <w:rPr>
          <w:b/>
          <w:bCs/>
        </w:rPr>
      </w:pPr>
      <w:r w:rsidRPr="00831EC4">
        <w:rPr>
          <w:b/>
          <w:bCs/>
        </w:rPr>
        <w:t>3.</w:t>
      </w:r>
      <w:r w:rsidRPr="00831EC4">
        <w:rPr>
          <w:b/>
          <w:bCs/>
        </w:rPr>
        <w:tab/>
        <w:t>Como utilizar WEZENLA</w:t>
      </w:r>
    </w:p>
    <w:p w14:paraId="4844AADF" w14:textId="77777777" w:rsidR="002F238D" w:rsidRPr="00831EC4" w:rsidRDefault="002F238D" w:rsidP="002F238D">
      <w:pPr>
        <w:pStyle w:val="Style2"/>
        <w:keepNext/>
      </w:pPr>
    </w:p>
    <w:p w14:paraId="0D5BFE50" w14:textId="77777777" w:rsidR="002F238D" w:rsidRPr="00831EC4" w:rsidRDefault="002F238D" w:rsidP="002F238D">
      <w:pPr>
        <w:pStyle w:val="Style2"/>
      </w:pPr>
      <w:r w:rsidRPr="00831EC4">
        <w:t>WEZENLA deverá ser utilizado sob a orientação e supervisão de um médico com experiência no tratamento das doenças para as quais WEZENLA se destina.</w:t>
      </w:r>
    </w:p>
    <w:p w14:paraId="1D37F99D" w14:textId="77777777" w:rsidR="002F238D" w:rsidRPr="00831EC4" w:rsidRDefault="002F238D" w:rsidP="002F238D">
      <w:pPr>
        <w:pStyle w:val="Style2"/>
      </w:pPr>
    </w:p>
    <w:p w14:paraId="076FB882" w14:textId="77777777" w:rsidR="002F238D" w:rsidRPr="00831EC4" w:rsidRDefault="002F238D" w:rsidP="002F238D">
      <w:pPr>
        <w:pStyle w:val="Style2"/>
      </w:pPr>
      <w:r w:rsidRPr="00831EC4">
        <w:t>Utilize este medicamento exatamente como indicado pelo seu médico. Fale com o seu médico se tiver dúvidas. Fale com o seu médico sobre quando irá receber as suas injeções e marcar as consultas de seguimento.</w:t>
      </w:r>
    </w:p>
    <w:p w14:paraId="6405F6BE" w14:textId="77777777" w:rsidR="002F238D" w:rsidRPr="00831EC4" w:rsidRDefault="002F238D" w:rsidP="002F238D">
      <w:pPr>
        <w:pStyle w:val="Style2"/>
      </w:pPr>
    </w:p>
    <w:p w14:paraId="53D7B49C" w14:textId="77777777" w:rsidR="002F238D" w:rsidRPr="00831EC4" w:rsidRDefault="002F238D" w:rsidP="002F238D">
      <w:pPr>
        <w:pStyle w:val="Style2"/>
        <w:keepNext/>
        <w:rPr>
          <w:b/>
          <w:bCs/>
        </w:rPr>
      </w:pPr>
      <w:r w:rsidRPr="00831EC4">
        <w:rPr>
          <w:b/>
          <w:bCs/>
        </w:rPr>
        <w:t>Que quantidade de WEZENLA é administrada</w:t>
      </w:r>
    </w:p>
    <w:p w14:paraId="1538997E" w14:textId="77777777" w:rsidR="002F238D" w:rsidRPr="00831EC4" w:rsidRDefault="002F238D" w:rsidP="002F238D">
      <w:pPr>
        <w:pStyle w:val="Style2"/>
      </w:pPr>
      <w:r w:rsidRPr="00831EC4">
        <w:t>O seu médico decidirá qual a quantidade de WEZENLA que necessita utilizar e durante quanto tempo.</w:t>
      </w:r>
    </w:p>
    <w:p w14:paraId="376541ED" w14:textId="77777777" w:rsidR="002F238D" w:rsidRPr="00831EC4" w:rsidRDefault="002F238D" w:rsidP="002F238D">
      <w:pPr>
        <w:pStyle w:val="Style2"/>
      </w:pPr>
    </w:p>
    <w:p w14:paraId="429F020E" w14:textId="77777777" w:rsidR="002F238D" w:rsidRPr="00831EC4" w:rsidRDefault="002F238D" w:rsidP="002F238D">
      <w:pPr>
        <w:pStyle w:val="Style2"/>
        <w:keepNext/>
        <w:rPr>
          <w:b/>
          <w:bCs/>
        </w:rPr>
      </w:pPr>
      <w:r w:rsidRPr="00831EC4">
        <w:rPr>
          <w:b/>
          <w:bCs/>
        </w:rPr>
        <w:t>Adultos com idade igual ou superior a 18 anos</w:t>
      </w:r>
    </w:p>
    <w:p w14:paraId="691EAE92" w14:textId="77777777" w:rsidR="002F238D" w:rsidRPr="00831EC4" w:rsidRDefault="002F238D" w:rsidP="002F238D">
      <w:pPr>
        <w:pStyle w:val="Style2"/>
        <w:keepNext/>
        <w:rPr>
          <w:b/>
          <w:bCs/>
        </w:rPr>
      </w:pPr>
      <w:r w:rsidRPr="00831EC4">
        <w:rPr>
          <w:b/>
          <w:bCs/>
        </w:rPr>
        <w:t>Psoríase ou Artrite Psoriática</w:t>
      </w:r>
    </w:p>
    <w:p w14:paraId="591C0EEC" w14:textId="77777777" w:rsidR="002F238D" w:rsidRPr="00831EC4" w:rsidRDefault="002F238D" w:rsidP="002F238D">
      <w:pPr>
        <w:pStyle w:val="Style2"/>
        <w:numPr>
          <w:ilvl w:val="1"/>
          <w:numId w:val="47"/>
        </w:numPr>
        <w:ind w:left="567" w:hanging="567"/>
      </w:pPr>
      <w:r w:rsidRPr="00831EC4">
        <w:t>A dose inicial recomendada é de 45 mg de WEZENLA. Os doentes que pesem mais de 100 quilogramas (kg) poderão iniciar com uma dose de 90 mg em vez de 45 mg.</w:t>
      </w:r>
    </w:p>
    <w:p w14:paraId="2475658D" w14:textId="77777777" w:rsidR="002F238D" w:rsidRPr="00831EC4" w:rsidRDefault="002F238D" w:rsidP="002F238D">
      <w:pPr>
        <w:pStyle w:val="Style2"/>
        <w:numPr>
          <w:ilvl w:val="1"/>
          <w:numId w:val="47"/>
        </w:numPr>
        <w:ind w:left="567" w:hanging="567"/>
      </w:pPr>
      <w:r w:rsidRPr="00831EC4">
        <w:t>A dose seguinte ser-lhe-á administrada 4 semanas após a dose inicial e depois em intervalos de 12 semanas. As doses seguintes são normalmente iguais à dose inicial.</w:t>
      </w:r>
    </w:p>
    <w:p w14:paraId="46C5A8B1" w14:textId="77777777" w:rsidR="002F238D" w:rsidRPr="00831EC4" w:rsidRDefault="002F238D" w:rsidP="002F238D">
      <w:pPr>
        <w:pStyle w:val="Style2"/>
      </w:pPr>
    </w:p>
    <w:p w14:paraId="27E5594E" w14:textId="77777777" w:rsidR="002F238D" w:rsidRPr="00831EC4" w:rsidRDefault="002F238D" w:rsidP="002F238D">
      <w:pPr>
        <w:pStyle w:val="Style2"/>
        <w:keepNext/>
        <w:rPr>
          <w:b/>
          <w:bCs/>
        </w:rPr>
      </w:pPr>
      <w:r w:rsidRPr="00831EC4">
        <w:rPr>
          <w:b/>
          <w:bCs/>
        </w:rPr>
        <w:t xml:space="preserve">Doença de Crohn </w:t>
      </w:r>
    </w:p>
    <w:p w14:paraId="249FD85C" w14:textId="77777777" w:rsidR="002F238D" w:rsidRPr="00831EC4" w:rsidRDefault="002F238D" w:rsidP="002F238D">
      <w:pPr>
        <w:pStyle w:val="Style2"/>
        <w:numPr>
          <w:ilvl w:val="1"/>
          <w:numId w:val="47"/>
        </w:numPr>
        <w:ind w:left="567" w:hanging="567"/>
      </w:pPr>
      <w:r w:rsidRPr="00831EC4">
        <w:t>Durante o tratamento, a primeira dose de aproximadamente 6 mg/kg de WEZENLA será administrada gota-a-gota, pelo seu médico, numa veia do seu braço (perfusão intravenosa). Após a dose inicial, irá receber a próxima dose de 90 mg de WEZENLA após 8 semanas, e depois em intervalos de 12 semanas a partir daí, através de uma injeção sob a pele (“via subcutânea”).</w:t>
      </w:r>
    </w:p>
    <w:p w14:paraId="233BFECA" w14:textId="77777777" w:rsidR="002F238D" w:rsidRPr="00831EC4" w:rsidRDefault="002F238D" w:rsidP="002F238D">
      <w:pPr>
        <w:pStyle w:val="Style2"/>
        <w:numPr>
          <w:ilvl w:val="1"/>
          <w:numId w:val="47"/>
        </w:numPr>
        <w:ind w:left="567" w:hanging="567"/>
      </w:pPr>
      <w:r w:rsidRPr="00831EC4">
        <w:t>Em alguns doentes, após a primeira injeção sob a pele, podem ser administrados 90 mg de WEZENLA em intervalos de 8 semanas. O seu médico irá decidir quando deve receber a próxima dose.</w:t>
      </w:r>
    </w:p>
    <w:p w14:paraId="4FAA5C28" w14:textId="77777777" w:rsidR="002F238D" w:rsidRPr="00831EC4" w:rsidRDefault="002F238D" w:rsidP="002F238D">
      <w:pPr>
        <w:pStyle w:val="Style2"/>
      </w:pPr>
    </w:p>
    <w:p w14:paraId="35337033" w14:textId="77777777" w:rsidR="002F238D" w:rsidRPr="00831EC4" w:rsidRDefault="002F238D" w:rsidP="002F238D">
      <w:pPr>
        <w:pStyle w:val="Style2"/>
        <w:keepNext/>
        <w:rPr>
          <w:b/>
          <w:bCs/>
        </w:rPr>
      </w:pPr>
      <w:r w:rsidRPr="00831EC4">
        <w:rPr>
          <w:b/>
          <w:bCs/>
        </w:rPr>
        <w:t>Como é administrado WEZENLA</w:t>
      </w:r>
    </w:p>
    <w:p w14:paraId="116430FE" w14:textId="77777777" w:rsidR="002F238D" w:rsidRPr="00831EC4" w:rsidRDefault="002F238D" w:rsidP="002F238D">
      <w:pPr>
        <w:pStyle w:val="Style2"/>
        <w:numPr>
          <w:ilvl w:val="1"/>
          <w:numId w:val="47"/>
        </w:numPr>
        <w:ind w:left="567" w:hanging="567"/>
      </w:pPr>
      <w:r w:rsidRPr="00831EC4">
        <w:t>WEZENLA é administrado com uma injeção por baixo da pele (“via subcutânea”). No início do seu tratamento, o pessoal médico ou de enfermagem podem injetar-lhe WEZENLA.</w:t>
      </w:r>
    </w:p>
    <w:p w14:paraId="4BB8394B" w14:textId="77777777" w:rsidR="002F238D" w:rsidRPr="00831EC4" w:rsidRDefault="002F238D" w:rsidP="002F238D">
      <w:pPr>
        <w:pStyle w:val="Style2"/>
        <w:numPr>
          <w:ilvl w:val="1"/>
          <w:numId w:val="47"/>
        </w:numPr>
        <w:ind w:left="567" w:hanging="567"/>
      </w:pPr>
      <w:r w:rsidRPr="00831EC4">
        <w:t>No entanto, você e o seu médico podem decidir que é capaz de administrar a sua própria injeção de WEZENLA. Neste caso, irá ser instruído sobre como injetar WEZENLA a si próprio.</w:t>
      </w:r>
    </w:p>
    <w:p w14:paraId="757AD4D9" w14:textId="77777777" w:rsidR="002F238D" w:rsidRPr="00831EC4" w:rsidRDefault="002F238D" w:rsidP="002F238D">
      <w:pPr>
        <w:pStyle w:val="Style2"/>
        <w:numPr>
          <w:ilvl w:val="1"/>
          <w:numId w:val="47"/>
        </w:numPr>
        <w:ind w:left="567" w:hanging="567"/>
      </w:pPr>
      <w:r w:rsidRPr="00831EC4">
        <w:t>Para instruções sobre como injetar WEZENLA, ver “Instruções de utilização” no final deste folheto informativo.</w:t>
      </w:r>
    </w:p>
    <w:p w14:paraId="04448A89" w14:textId="77777777" w:rsidR="002F238D" w:rsidRPr="00831EC4" w:rsidRDefault="002F238D" w:rsidP="002F238D">
      <w:pPr>
        <w:pStyle w:val="Style2"/>
      </w:pPr>
      <w:r w:rsidRPr="00831EC4">
        <w:t>Fale com o seu médico se tiver qualquer dúvida sobre a administração da injeção a si próprio.</w:t>
      </w:r>
    </w:p>
    <w:p w14:paraId="54836D6E" w14:textId="77777777" w:rsidR="002F238D" w:rsidRPr="00831EC4" w:rsidRDefault="002F238D" w:rsidP="002F238D">
      <w:pPr>
        <w:pStyle w:val="Style2"/>
      </w:pPr>
    </w:p>
    <w:p w14:paraId="5109EFA0" w14:textId="77777777" w:rsidR="002F238D" w:rsidRPr="00831EC4" w:rsidRDefault="002F238D" w:rsidP="002F238D">
      <w:pPr>
        <w:pStyle w:val="Style2"/>
        <w:keepNext/>
        <w:rPr>
          <w:b/>
          <w:bCs/>
        </w:rPr>
      </w:pPr>
      <w:r w:rsidRPr="00831EC4">
        <w:rPr>
          <w:b/>
          <w:bCs/>
        </w:rPr>
        <w:t>Se utilizar mais WEZENLA do que deveria</w:t>
      </w:r>
    </w:p>
    <w:p w14:paraId="053A9EBA" w14:textId="77777777" w:rsidR="002F238D" w:rsidRPr="00831EC4" w:rsidRDefault="002F238D" w:rsidP="002F238D">
      <w:pPr>
        <w:pStyle w:val="Style2"/>
      </w:pPr>
      <w:r w:rsidRPr="00831EC4">
        <w:t>Caso tenha utilizado ou lhe tenha sido administrado mais WEZENLA do que deveria, informe imediatamente um médico ou farmacêutico. Tenha sempre a embalagem exterior do medicamento consigo, mesmo que esteja vazia.</w:t>
      </w:r>
    </w:p>
    <w:p w14:paraId="34E7F1A1" w14:textId="77777777" w:rsidR="002F238D" w:rsidRPr="00831EC4" w:rsidRDefault="002F238D" w:rsidP="002F238D">
      <w:pPr>
        <w:pStyle w:val="Style2"/>
      </w:pPr>
    </w:p>
    <w:p w14:paraId="412D7FD6" w14:textId="77777777" w:rsidR="002F238D" w:rsidRPr="00831EC4" w:rsidRDefault="002F238D" w:rsidP="00D47795">
      <w:pPr>
        <w:pStyle w:val="Style2"/>
        <w:rPr>
          <w:b/>
          <w:bCs/>
        </w:rPr>
      </w:pPr>
      <w:r w:rsidRPr="00831EC4">
        <w:rPr>
          <w:b/>
          <w:bCs/>
        </w:rPr>
        <w:t>Caso se tenha esquecido de utilizar WEZENLA</w:t>
      </w:r>
    </w:p>
    <w:p w14:paraId="098E0020" w14:textId="77777777" w:rsidR="002F238D" w:rsidRPr="00831EC4" w:rsidRDefault="002F238D" w:rsidP="00D47795">
      <w:pPr>
        <w:pStyle w:val="Style2"/>
      </w:pPr>
      <w:r w:rsidRPr="00831EC4">
        <w:t>Caso se tenha esquecido de uma dose, contacte o seu médico ou farmacêutico. Não tome uma dose a dobrar para compensar uma dose que se esqueceu de tomar.</w:t>
      </w:r>
    </w:p>
    <w:p w14:paraId="27A774C3" w14:textId="77777777" w:rsidR="002F238D" w:rsidRPr="00831EC4" w:rsidRDefault="002F238D" w:rsidP="002F238D">
      <w:pPr>
        <w:pStyle w:val="Style2"/>
      </w:pPr>
    </w:p>
    <w:p w14:paraId="5E372BF6" w14:textId="77777777" w:rsidR="002F238D" w:rsidRPr="00831EC4" w:rsidRDefault="002F238D" w:rsidP="002F238D">
      <w:pPr>
        <w:pStyle w:val="Style2"/>
        <w:keepNext/>
        <w:rPr>
          <w:b/>
          <w:bCs/>
        </w:rPr>
      </w:pPr>
      <w:r w:rsidRPr="00831EC4">
        <w:rPr>
          <w:b/>
          <w:bCs/>
        </w:rPr>
        <w:t>Se parar de utilizar WEZENLA</w:t>
      </w:r>
    </w:p>
    <w:p w14:paraId="059E7561" w14:textId="77777777" w:rsidR="002F238D" w:rsidRPr="00831EC4" w:rsidRDefault="002F238D" w:rsidP="002F238D">
      <w:pPr>
        <w:pStyle w:val="Style2"/>
        <w:keepNext/>
      </w:pPr>
      <w:r w:rsidRPr="00831EC4">
        <w:t>Não é perigoso deixar de utilizar WEZENLA. No entanto, se parar, os seus sintomas podem voltar.</w:t>
      </w:r>
    </w:p>
    <w:p w14:paraId="2B09CB21" w14:textId="77777777" w:rsidR="002F238D" w:rsidRPr="00831EC4" w:rsidRDefault="002F238D" w:rsidP="002F238D">
      <w:pPr>
        <w:pStyle w:val="Style2"/>
      </w:pPr>
    </w:p>
    <w:p w14:paraId="31C27001" w14:textId="77777777" w:rsidR="002F238D" w:rsidRPr="00831EC4" w:rsidRDefault="002F238D" w:rsidP="002F238D">
      <w:pPr>
        <w:pStyle w:val="Style2"/>
      </w:pPr>
      <w:r w:rsidRPr="00831EC4">
        <w:t>Caso ainda tenha dúvidas sobre a utilização deste medicamento, fale com o seu médico ou farmacêutico.</w:t>
      </w:r>
    </w:p>
    <w:p w14:paraId="0B4FA6FD" w14:textId="77777777" w:rsidR="002F238D" w:rsidRPr="00831EC4" w:rsidRDefault="002F238D" w:rsidP="002F238D">
      <w:pPr>
        <w:pStyle w:val="Style2"/>
      </w:pPr>
    </w:p>
    <w:p w14:paraId="09C5FC79" w14:textId="77777777" w:rsidR="002F238D" w:rsidRPr="00831EC4" w:rsidRDefault="002F238D" w:rsidP="002F238D">
      <w:pPr>
        <w:pStyle w:val="Style2"/>
      </w:pPr>
    </w:p>
    <w:p w14:paraId="0B736927" w14:textId="77777777" w:rsidR="002F238D" w:rsidRPr="00831EC4" w:rsidRDefault="002F238D" w:rsidP="002F238D">
      <w:pPr>
        <w:pStyle w:val="Style2"/>
        <w:keepNext/>
        <w:ind w:left="567" w:hanging="567"/>
        <w:rPr>
          <w:b/>
          <w:bCs/>
        </w:rPr>
      </w:pPr>
      <w:r w:rsidRPr="00831EC4">
        <w:rPr>
          <w:b/>
          <w:bCs/>
        </w:rPr>
        <w:t>4.</w:t>
      </w:r>
      <w:r w:rsidRPr="00831EC4">
        <w:rPr>
          <w:b/>
          <w:bCs/>
        </w:rPr>
        <w:tab/>
        <w:t>Efeitos indesejáveis possíveis</w:t>
      </w:r>
    </w:p>
    <w:p w14:paraId="6595C3AC" w14:textId="77777777" w:rsidR="002F238D" w:rsidRPr="00831EC4" w:rsidRDefault="002F238D" w:rsidP="002F238D">
      <w:pPr>
        <w:pStyle w:val="Style2"/>
        <w:keepNext/>
      </w:pPr>
    </w:p>
    <w:p w14:paraId="3D809AC4" w14:textId="77777777" w:rsidR="002F238D" w:rsidRPr="00831EC4" w:rsidRDefault="002F238D" w:rsidP="002F238D">
      <w:pPr>
        <w:pStyle w:val="Style2"/>
      </w:pPr>
      <w:r w:rsidRPr="00831EC4">
        <w:t>Como todos os medicamentos, este medicamento pode causar efeitos indesejáveis, embora estes não se manifestem em todas as pessoas.</w:t>
      </w:r>
    </w:p>
    <w:p w14:paraId="09BE1FA8" w14:textId="77777777" w:rsidR="002F238D" w:rsidRPr="00831EC4" w:rsidRDefault="002F238D" w:rsidP="002F238D">
      <w:pPr>
        <w:pStyle w:val="Style2"/>
      </w:pPr>
    </w:p>
    <w:p w14:paraId="5DD12A53" w14:textId="77777777" w:rsidR="002F238D" w:rsidRPr="00831EC4" w:rsidRDefault="002F238D" w:rsidP="002F238D">
      <w:pPr>
        <w:pStyle w:val="Style2"/>
        <w:keepNext/>
        <w:rPr>
          <w:b/>
          <w:bCs/>
        </w:rPr>
      </w:pPr>
      <w:r w:rsidRPr="00831EC4">
        <w:rPr>
          <w:b/>
          <w:bCs/>
        </w:rPr>
        <w:t>Efeitos indesejáveis graves</w:t>
      </w:r>
    </w:p>
    <w:p w14:paraId="3C519821" w14:textId="77777777" w:rsidR="002F238D" w:rsidRPr="00831EC4" w:rsidRDefault="002F238D" w:rsidP="002F238D">
      <w:pPr>
        <w:pStyle w:val="Style2"/>
      </w:pPr>
      <w:r w:rsidRPr="00831EC4">
        <w:t>Alguns doentes têm efeitos indesejáveis graves que podem necessitar de tratamento urgente.</w:t>
      </w:r>
    </w:p>
    <w:p w14:paraId="21460BFF" w14:textId="77777777" w:rsidR="002F238D" w:rsidRPr="00831EC4" w:rsidRDefault="002F238D" w:rsidP="002F238D">
      <w:pPr>
        <w:pStyle w:val="Style2"/>
      </w:pPr>
    </w:p>
    <w:p w14:paraId="1746FF98" w14:textId="77777777" w:rsidR="002F238D" w:rsidRPr="00831EC4" w:rsidRDefault="002F238D" w:rsidP="002F238D">
      <w:pPr>
        <w:pStyle w:val="Style2"/>
        <w:keepNext/>
        <w:rPr>
          <w:b/>
          <w:bCs/>
        </w:rPr>
      </w:pPr>
      <w:r w:rsidRPr="00831EC4">
        <w:rPr>
          <w:b/>
          <w:bCs/>
        </w:rPr>
        <w:t>Reações alérgicas - pode necessitar de tratamento médico urgente. Fale com o seu médico ou tenha ajuda de emergência médica se notar algum dos seguintes sinais.</w:t>
      </w:r>
    </w:p>
    <w:p w14:paraId="19C82869" w14:textId="77777777" w:rsidR="002F238D" w:rsidRPr="00831EC4" w:rsidRDefault="002F238D" w:rsidP="002F238D">
      <w:pPr>
        <w:pStyle w:val="Style2"/>
        <w:numPr>
          <w:ilvl w:val="1"/>
          <w:numId w:val="47"/>
        </w:numPr>
        <w:ind w:left="567" w:hanging="567"/>
      </w:pPr>
      <w:r w:rsidRPr="00831EC4">
        <w:t>Reações alérgicas graves (“anafilaxia”) são raras em pessoas que estão a utilizar ustecinumab (pode afetar até 1 em cada 1000 pessoas). Estes sinais incluem:</w:t>
      </w:r>
    </w:p>
    <w:p w14:paraId="2EC314D8" w14:textId="77777777" w:rsidR="002F238D" w:rsidRPr="00831EC4" w:rsidRDefault="002F238D" w:rsidP="002F238D">
      <w:pPr>
        <w:pStyle w:val="Style2"/>
        <w:ind w:left="1134" w:hanging="567"/>
      </w:pPr>
      <w:r w:rsidRPr="00831EC4">
        <w:rPr>
          <w:rFonts w:eastAsia="Courier New"/>
          <w:position w:val="1"/>
        </w:rPr>
        <w:t>-</w:t>
      </w:r>
      <w:r w:rsidRPr="00831EC4">
        <w:rPr>
          <w:rFonts w:eastAsia="Courier New"/>
          <w:position w:val="1"/>
        </w:rPr>
        <w:tab/>
      </w:r>
      <w:r w:rsidRPr="00831EC4">
        <w:t>dificuldade em respirar ou engolir</w:t>
      </w:r>
    </w:p>
    <w:p w14:paraId="0D036E00" w14:textId="77777777" w:rsidR="002F238D" w:rsidRPr="00831EC4" w:rsidRDefault="002F238D" w:rsidP="002F238D">
      <w:pPr>
        <w:pStyle w:val="Style2"/>
        <w:ind w:left="1134" w:hanging="567"/>
      </w:pPr>
      <w:r w:rsidRPr="00831EC4">
        <w:rPr>
          <w:rFonts w:eastAsia="Courier New"/>
          <w:position w:val="1"/>
        </w:rPr>
        <w:t>-</w:t>
      </w:r>
      <w:r w:rsidRPr="00831EC4">
        <w:rPr>
          <w:rFonts w:eastAsia="Courier New"/>
          <w:position w:val="1"/>
        </w:rPr>
        <w:tab/>
      </w:r>
      <w:r w:rsidRPr="00831EC4">
        <w:t xml:space="preserve">tensão arterial baixa, o que pode causar vertigens ou tonturas </w:t>
      </w:r>
    </w:p>
    <w:p w14:paraId="579FAD12" w14:textId="77777777" w:rsidR="002F238D" w:rsidRPr="00831EC4" w:rsidRDefault="002F238D" w:rsidP="002F238D">
      <w:pPr>
        <w:pStyle w:val="Style2"/>
        <w:ind w:left="1134" w:hanging="567"/>
      </w:pPr>
      <w:r w:rsidRPr="00831EC4">
        <w:rPr>
          <w:rFonts w:eastAsia="Courier New"/>
          <w:position w:val="1"/>
        </w:rPr>
        <w:t>-</w:t>
      </w:r>
      <w:r w:rsidRPr="00831EC4">
        <w:rPr>
          <w:rFonts w:eastAsia="Courier New"/>
          <w:position w:val="1"/>
        </w:rPr>
        <w:tab/>
      </w:r>
      <w:r w:rsidRPr="00831EC4">
        <w:t>inchaço da face, lábios, boca ou garganta.</w:t>
      </w:r>
    </w:p>
    <w:p w14:paraId="23BF78C9" w14:textId="77777777" w:rsidR="002F238D" w:rsidRPr="00831EC4" w:rsidRDefault="002F238D" w:rsidP="002F238D">
      <w:pPr>
        <w:pStyle w:val="Style2"/>
        <w:numPr>
          <w:ilvl w:val="1"/>
          <w:numId w:val="47"/>
        </w:numPr>
        <w:ind w:left="567" w:hanging="567"/>
      </w:pPr>
      <w:r w:rsidRPr="00831EC4">
        <w:t>Sinais frequentes de uma reação alérgica podem incluir erupção na pele e urticária (pode afetar até 1 em cada 100 pessoas).</w:t>
      </w:r>
    </w:p>
    <w:p w14:paraId="03898A6B" w14:textId="77777777" w:rsidR="002F238D" w:rsidRPr="00831EC4" w:rsidRDefault="002F238D" w:rsidP="002F238D">
      <w:pPr>
        <w:pStyle w:val="Style2"/>
      </w:pPr>
    </w:p>
    <w:p w14:paraId="4E8FE4B7" w14:textId="77777777" w:rsidR="002F238D" w:rsidRPr="00831EC4" w:rsidRDefault="002F238D" w:rsidP="002F238D">
      <w:pPr>
        <w:pStyle w:val="Style2"/>
        <w:keepNext/>
        <w:rPr>
          <w:b/>
          <w:bCs/>
        </w:rPr>
      </w:pPr>
      <w:r w:rsidRPr="00831EC4">
        <w:rPr>
          <w:b/>
          <w:bCs/>
        </w:rPr>
        <w:t>Em casos raros, foram reportadas reações alérgicas pulmonares e inflamação pulmonar em doentes que receberam ustecinumab. Informe imediatamente o seu médico se desenvolver sintomas como tosse, falta de ar e febre.</w:t>
      </w:r>
    </w:p>
    <w:p w14:paraId="01462304" w14:textId="77777777" w:rsidR="002F238D" w:rsidRPr="00831EC4" w:rsidRDefault="002F238D" w:rsidP="002F238D">
      <w:pPr>
        <w:pStyle w:val="Style2"/>
      </w:pPr>
    </w:p>
    <w:p w14:paraId="7AB9FE75" w14:textId="77777777" w:rsidR="002F238D" w:rsidRPr="00831EC4" w:rsidRDefault="002F238D" w:rsidP="002F238D">
      <w:pPr>
        <w:pStyle w:val="Style2"/>
      </w:pPr>
      <w:r w:rsidRPr="00831EC4">
        <w:t>Se tiver uma reação alérgica grave, o seu médico pode decidir que não deve usar WEZENLA novamente.</w:t>
      </w:r>
    </w:p>
    <w:p w14:paraId="4C63BC93" w14:textId="77777777" w:rsidR="002F238D" w:rsidRPr="00831EC4" w:rsidRDefault="002F238D" w:rsidP="002F238D">
      <w:pPr>
        <w:pStyle w:val="Style2"/>
      </w:pPr>
    </w:p>
    <w:p w14:paraId="29463257" w14:textId="77777777" w:rsidR="002F238D" w:rsidRPr="00831EC4" w:rsidRDefault="002F238D" w:rsidP="002F238D">
      <w:pPr>
        <w:pStyle w:val="Style2"/>
        <w:keepNext/>
        <w:rPr>
          <w:b/>
          <w:bCs/>
        </w:rPr>
      </w:pPr>
      <w:r w:rsidRPr="00831EC4">
        <w:rPr>
          <w:b/>
          <w:bCs/>
        </w:rPr>
        <w:t>Infeções - pode necessitar de tratamento médico urgente. Fale com o seu médico imediatamente se notar algum dos seguintes sinais.</w:t>
      </w:r>
    </w:p>
    <w:p w14:paraId="0505EC68" w14:textId="77777777" w:rsidR="002F238D" w:rsidRPr="00831EC4" w:rsidRDefault="002F238D" w:rsidP="002F238D">
      <w:pPr>
        <w:pStyle w:val="Style2"/>
        <w:numPr>
          <w:ilvl w:val="1"/>
          <w:numId w:val="47"/>
        </w:numPr>
        <w:ind w:left="567" w:hanging="567"/>
      </w:pPr>
      <w:r w:rsidRPr="00831EC4">
        <w:t>Infeções do nariz e da garganta e constipações comuns são frequentes (podem afetar até 1 em cada 10 pessoas)</w:t>
      </w:r>
    </w:p>
    <w:p w14:paraId="4F4AF91E" w14:textId="77777777" w:rsidR="002F238D" w:rsidRPr="00831EC4" w:rsidRDefault="002F238D" w:rsidP="002F238D">
      <w:pPr>
        <w:pStyle w:val="Style2"/>
        <w:numPr>
          <w:ilvl w:val="1"/>
          <w:numId w:val="47"/>
        </w:numPr>
        <w:ind w:left="567" w:hanging="567"/>
      </w:pPr>
      <w:r w:rsidRPr="00831EC4">
        <w:t>Infeções do tórax são pouco frequentes (podem afetar até 1 em cada 100 pessoas)</w:t>
      </w:r>
    </w:p>
    <w:p w14:paraId="0A43DB9A" w14:textId="77777777" w:rsidR="002F238D" w:rsidRPr="00831EC4" w:rsidRDefault="002F238D" w:rsidP="002F238D">
      <w:pPr>
        <w:pStyle w:val="Style2"/>
        <w:numPr>
          <w:ilvl w:val="1"/>
          <w:numId w:val="47"/>
        </w:numPr>
        <w:ind w:left="567" w:hanging="567"/>
      </w:pPr>
      <w:r w:rsidRPr="00831EC4">
        <w:t>Inflamação dos tecidos por baixo da pele (“celulite”) é pouco frequente (pode afetar até 1 em cada 100 pessoas)</w:t>
      </w:r>
    </w:p>
    <w:p w14:paraId="684C6568" w14:textId="77777777" w:rsidR="002F238D" w:rsidRPr="00831EC4" w:rsidRDefault="002F238D" w:rsidP="002F238D">
      <w:pPr>
        <w:pStyle w:val="Style2"/>
        <w:numPr>
          <w:ilvl w:val="1"/>
          <w:numId w:val="47"/>
        </w:numPr>
        <w:ind w:left="567" w:hanging="567"/>
      </w:pPr>
      <w:r w:rsidRPr="00831EC4">
        <w:t>Zona (um tipo de erupção na pele dolorosa com bolhas) é pouco frequente (pode afetar até 1 em cada 100 pessoas).</w:t>
      </w:r>
    </w:p>
    <w:p w14:paraId="55DB250A" w14:textId="77777777" w:rsidR="002F238D" w:rsidRPr="00831EC4" w:rsidRDefault="002F238D" w:rsidP="002F238D">
      <w:pPr>
        <w:pStyle w:val="Style2"/>
        <w:ind w:left="567" w:hanging="567"/>
      </w:pPr>
    </w:p>
    <w:p w14:paraId="5328DDCD" w14:textId="77777777" w:rsidR="002F238D" w:rsidRPr="00831EC4" w:rsidRDefault="002F238D" w:rsidP="002F238D">
      <w:pPr>
        <w:pStyle w:val="Style2"/>
      </w:pPr>
      <w:r w:rsidRPr="00831EC4">
        <w:t>WEZENLA pode torná-lo menos capaz para combater infeções. Algumas infeções podem tornar-se graves, e podem incluir infeções causadas por vírus, fungos, bactérias (incluindo tuberculose) ou parasitas, incluindo infeções que, maioritariamente, ocorrem em pessoas com o sistema imune debilitado (infeções oportunistas). Foram notificadas infeções oportunistas do cérebro (encefalite, meningite), dos pulmões e do olho em doentes que receberam tratamento com ustecinumab.</w:t>
      </w:r>
    </w:p>
    <w:p w14:paraId="61D1F443" w14:textId="77777777" w:rsidR="002F238D" w:rsidRPr="00831EC4" w:rsidRDefault="002F238D" w:rsidP="002F238D">
      <w:pPr>
        <w:pStyle w:val="Style2"/>
      </w:pPr>
    </w:p>
    <w:p w14:paraId="4E9492AB" w14:textId="77777777" w:rsidR="002F238D" w:rsidRPr="00831EC4" w:rsidRDefault="002F238D" w:rsidP="002F238D">
      <w:pPr>
        <w:pStyle w:val="Style2"/>
      </w:pPr>
      <w:r w:rsidRPr="00831EC4">
        <w:t>Deve estar atento a sinais de infeção enquanto estiver a utilizar WEZENLA. Isto inclui:</w:t>
      </w:r>
    </w:p>
    <w:p w14:paraId="34CB8C47" w14:textId="77777777" w:rsidR="002F238D" w:rsidRPr="00831EC4" w:rsidRDefault="002F238D" w:rsidP="002F238D">
      <w:pPr>
        <w:pStyle w:val="Style2"/>
        <w:numPr>
          <w:ilvl w:val="1"/>
          <w:numId w:val="47"/>
        </w:numPr>
        <w:ind w:left="567" w:hanging="567"/>
      </w:pPr>
      <w:r w:rsidRPr="00831EC4">
        <w:t>febre, sintomas de tipo gripal, transpiração excessiva durante a noite, perda de peso</w:t>
      </w:r>
    </w:p>
    <w:p w14:paraId="7FD157AE" w14:textId="77777777" w:rsidR="002F238D" w:rsidRPr="00831EC4" w:rsidRDefault="002F238D" w:rsidP="002F238D">
      <w:pPr>
        <w:pStyle w:val="Style2"/>
        <w:numPr>
          <w:ilvl w:val="1"/>
          <w:numId w:val="47"/>
        </w:numPr>
        <w:ind w:left="567" w:hanging="567"/>
      </w:pPr>
      <w:r w:rsidRPr="00831EC4">
        <w:t>sensação de cansaço ou falta de ar, tosse que não desaparece</w:t>
      </w:r>
    </w:p>
    <w:p w14:paraId="1D1DB0E3" w14:textId="77777777" w:rsidR="002F238D" w:rsidRPr="00831EC4" w:rsidRDefault="002F238D" w:rsidP="002F238D">
      <w:pPr>
        <w:pStyle w:val="Style2"/>
        <w:numPr>
          <w:ilvl w:val="1"/>
          <w:numId w:val="47"/>
        </w:numPr>
        <w:ind w:left="567" w:hanging="567"/>
      </w:pPr>
      <w:r w:rsidRPr="00831EC4">
        <w:t>pele quente, vermelha e dolorosa ou erupção cutânea dolorosa com bolhas</w:t>
      </w:r>
    </w:p>
    <w:p w14:paraId="1717C5EA" w14:textId="77777777" w:rsidR="002F238D" w:rsidRPr="00831EC4" w:rsidRDefault="002F238D" w:rsidP="002F238D">
      <w:pPr>
        <w:pStyle w:val="Style2"/>
        <w:numPr>
          <w:ilvl w:val="1"/>
          <w:numId w:val="47"/>
        </w:numPr>
        <w:ind w:left="567" w:hanging="567"/>
      </w:pPr>
      <w:r w:rsidRPr="00831EC4">
        <w:t>ardor ao urinar</w:t>
      </w:r>
    </w:p>
    <w:p w14:paraId="0610667F" w14:textId="77777777" w:rsidR="002F238D" w:rsidRPr="00831EC4" w:rsidRDefault="002F238D" w:rsidP="002F238D">
      <w:pPr>
        <w:pStyle w:val="Style2"/>
        <w:numPr>
          <w:ilvl w:val="1"/>
          <w:numId w:val="47"/>
        </w:numPr>
        <w:ind w:left="567" w:hanging="567"/>
      </w:pPr>
      <w:r w:rsidRPr="00831EC4">
        <w:t>diarreia</w:t>
      </w:r>
    </w:p>
    <w:p w14:paraId="3E38CA5D" w14:textId="77777777" w:rsidR="002F238D" w:rsidRPr="00831EC4" w:rsidRDefault="002F238D" w:rsidP="00D47795">
      <w:pPr>
        <w:pStyle w:val="Style2"/>
        <w:keepNext/>
        <w:numPr>
          <w:ilvl w:val="1"/>
          <w:numId w:val="47"/>
        </w:numPr>
        <w:ind w:left="567" w:hanging="567"/>
      </w:pPr>
      <w:r w:rsidRPr="00831EC4">
        <w:lastRenderedPageBreak/>
        <w:t>perturbação visual ou perda de visão</w:t>
      </w:r>
    </w:p>
    <w:p w14:paraId="23B81C6A" w14:textId="77777777" w:rsidR="002F238D" w:rsidRPr="00831EC4" w:rsidRDefault="002F238D" w:rsidP="002F238D">
      <w:pPr>
        <w:pStyle w:val="Style2"/>
        <w:numPr>
          <w:ilvl w:val="1"/>
          <w:numId w:val="47"/>
        </w:numPr>
        <w:ind w:left="567" w:hanging="567"/>
      </w:pPr>
      <w:r w:rsidRPr="00831EC4">
        <w:t>dores de cabeça, rigidez do pescoço, sensibilidade à luz, náuseas ou confusão.</w:t>
      </w:r>
    </w:p>
    <w:p w14:paraId="6926E50C" w14:textId="77777777" w:rsidR="002F238D" w:rsidRPr="00831EC4" w:rsidRDefault="002F238D" w:rsidP="002F238D">
      <w:pPr>
        <w:pStyle w:val="Style2"/>
      </w:pPr>
    </w:p>
    <w:p w14:paraId="142DF5B2" w14:textId="77777777" w:rsidR="002F238D" w:rsidRPr="00831EC4" w:rsidRDefault="002F238D" w:rsidP="002F238D">
      <w:pPr>
        <w:pStyle w:val="Style2"/>
      </w:pPr>
      <w:r w:rsidRPr="00831EC4">
        <w:t>Fale imediatamente com o seu médico se notar algum destes sinais de infeção. Estes podem ser sinais de infeções, tais como infeções do tórax, infeções da pele, zona ou infeções oportunistas, que podem apresentar complicações graves. Fale com o seu médico se tiver qualquer tipo de infeção que não desaparece ou continua a aparecer. O seu médico pode decidir que não deve utilizar WEZENLA até a infeção desaparecer. Contacte também o seu médico se tiver quaisquer cortes ou feridas abertas uma vez que podem infetar.</w:t>
      </w:r>
    </w:p>
    <w:p w14:paraId="42377C90" w14:textId="77777777" w:rsidR="002F238D" w:rsidRPr="00831EC4" w:rsidRDefault="002F238D" w:rsidP="002F238D">
      <w:pPr>
        <w:pStyle w:val="Style2"/>
      </w:pPr>
    </w:p>
    <w:p w14:paraId="65B2846A" w14:textId="77777777" w:rsidR="002F238D" w:rsidRPr="00831EC4" w:rsidRDefault="002F238D" w:rsidP="002F238D">
      <w:pPr>
        <w:pStyle w:val="Style2"/>
        <w:rPr>
          <w:b/>
          <w:bCs/>
        </w:rPr>
      </w:pPr>
      <w:r w:rsidRPr="00831EC4">
        <w:rPr>
          <w:b/>
          <w:bCs/>
        </w:rPr>
        <w:t>Descamação da pele - aumento da vermelhidão e descamação da pele numa maior área do corpo podem ser sintomas de psoríase eritrodérmica ou dermatite exfoliativa, que são doenças de pele graves. Deve falar com o seu médico imediatamente se notar algum destes sinais.</w:t>
      </w:r>
    </w:p>
    <w:p w14:paraId="0C8ECA20" w14:textId="77777777" w:rsidR="002F238D" w:rsidRPr="00831EC4" w:rsidRDefault="002F238D" w:rsidP="002F238D">
      <w:pPr>
        <w:pStyle w:val="Style2"/>
      </w:pPr>
    </w:p>
    <w:p w14:paraId="5CECEB84" w14:textId="77777777" w:rsidR="002F238D" w:rsidRPr="00831EC4" w:rsidRDefault="002F238D" w:rsidP="002F238D">
      <w:pPr>
        <w:pStyle w:val="Style2"/>
        <w:keepNext/>
        <w:rPr>
          <w:b/>
          <w:bCs/>
        </w:rPr>
      </w:pPr>
      <w:r w:rsidRPr="00831EC4">
        <w:rPr>
          <w:b/>
          <w:bCs/>
        </w:rPr>
        <w:t>Outros efeitos indesejáveis</w:t>
      </w:r>
    </w:p>
    <w:p w14:paraId="08140225" w14:textId="77777777" w:rsidR="002F238D" w:rsidRPr="00831EC4" w:rsidRDefault="002F238D" w:rsidP="002F238D">
      <w:pPr>
        <w:pStyle w:val="Style2"/>
        <w:keepNext/>
      </w:pPr>
    </w:p>
    <w:p w14:paraId="02A2FB18" w14:textId="77777777" w:rsidR="002F238D" w:rsidRPr="00831EC4" w:rsidRDefault="002F238D" w:rsidP="002F238D">
      <w:pPr>
        <w:pStyle w:val="Style2"/>
        <w:keepNext/>
      </w:pPr>
      <w:r w:rsidRPr="00831EC4">
        <w:rPr>
          <w:b/>
          <w:bCs/>
        </w:rPr>
        <w:t>Efeitos indesejáveis frequentes</w:t>
      </w:r>
      <w:r w:rsidRPr="00831EC4">
        <w:t xml:space="preserve"> (podem afetar até 1 em cada 10 pessoas):</w:t>
      </w:r>
    </w:p>
    <w:p w14:paraId="41877D4B" w14:textId="77777777" w:rsidR="002F238D" w:rsidRPr="00831EC4" w:rsidRDefault="002F238D" w:rsidP="002F238D">
      <w:pPr>
        <w:pStyle w:val="Style2"/>
        <w:numPr>
          <w:ilvl w:val="1"/>
          <w:numId w:val="47"/>
        </w:numPr>
        <w:ind w:left="567" w:hanging="567"/>
      </w:pPr>
      <w:r w:rsidRPr="00831EC4">
        <w:t>Diarreia</w:t>
      </w:r>
    </w:p>
    <w:p w14:paraId="05DE7B39" w14:textId="77777777" w:rsidR="002F238D" w:rsidRPr="00831EC4" w:rsidRDefault="002F238D" w:rsidP="002F238D">
      <w:pPr>
        <w:pStyle w:val="Style2"/>
        <w:numPr>
          <w:ilvl w:val="1"/>
          <w:numId w:val="47"/>
        </w:numPr>
        <w:ind w:left="567" w:hanging="567"/>
      </w:pPr>
      <w:r w:rsidRPr="00831EC4">
        <w:t>Náuseas</w:t>
      </w:r>
    </w:p>
    <w:p w14:paraId="4329DD13" w14:textId="77777777" w:rsidR="002F238D" w:rsidRPr="00831EC4" w:rsidRDefault="002F238D" w:rsidP="002F238D">
      <w:pPr>
        <w:pStyle w:val="Style2"/>
        <w:numPr>
          <w:ilvl w:val="1"/>
          <w:numId w:val="47"/>
        </w:numPr>
        <w:ind w:left="567" w:hanging="567"/>
      </w:pPr>
      <w:r w:rsidRPr="00831EC4">
        <w:t>Vómito</w:t>
      </w:r>
    </w:p>
    <w:p w14:paraId="3812F18D" w14:textId="77777777" w:rsidR="002F238D" w:rsidRPr="00831EC4" w:rsidRDefault="002F238D" w:rsidP="002F238D">
      <w:pPr>
        <w:pStyle w:val="Style2"/>
        <w:numPr>
          <w:ilvl w:val="1"/>
          <w:numId w:val="47"/>
        </w:numPr>
        <w:ind w:left="567" w:hanging="567"/>
      </w:pPr>
      <w:r w:rsidRPr="00831EC4">
        <w:t>Sensação de cansaço</w:t>
      </w:r>
    </w:p>
    <w:p w14:paraId="49C98B49" w14:textId="77777777" w:rsidR="002F238D" w:rsidRPr="00831EC4" w:rsidRDefault="002F238D" w:rsidP="002F238D">
      <w:pPr>
        <w:pStyle w:val="Style2"/>
        <w:numPr>
          <w:ilvl w:val="1"/>
          <w:numId w:val="47"/>
        </w:numPr>
        <w:ind w:left="567" w:hanging="567"/>
      </w:pPr>
      <w:r w:rsidRPr="00831EC4">
        <w:t>Sensação de tontura</w:t>
      </w:r>
    </w:p>
    <w:p w14:paraId="53F139EC" w14:textId="77777777" w:rsidR="002F238D" w:rsidRPr="00831EC4" w:rsidRDefault="002F238D" w:rsidP="002F238D">
      <w:pPr>
        <w:pStyle w:val="Style2"/>
        <w:numPr>
          <w:ilvl w:val="1"/>
          <w:numId w:val="47"/>
        </w:numPr>
        <w:ind w:left="567" w:hanging="567"/>
      </w:pPr>
      <w:r w:rsidRPr="00831EC4">
        <w:t>Dor de cabeça</w:t>
      </w:r>
    </w:p>
    <w:p w14:paraId="6847FABC" w14:textId="77777777" w:rsidR="002F238D" w:rsidRPr="00831EC4" w:rsidRDefault="002F238D" w:rsidP="002F238D">
      <w:pPr>
        <w:pStyle w:val="Style2"/>
        <w:numPr>
          <w:ilvl w:val="1"/>
          <w:numId w:val="47"/>
        </w:numPr>
        <w:ind w:left="567" w:hanging="567"/>
      </w:pPr>
      <w:r w:rsidRPr="00831EC4">
        <w:t>Comichão (“prurido”)</w:t>
      </w:r>
    </w:p>
    <w:p w14:paraId="2C6ADCA2" w14:textId="77777777" w:rsidR="002F238D" w:rsidRPr="00831EC4" w:rsidRDefault="002F238D" w:rsidP="002F238D">
      <w:pPr>
        <w:pStyle w:val="Style2"/>
        <w:numPr>
          <w:ilvl w:val="1"/>
          <w:numId w:val="47"/>
        </w:numPr>
        <w:ind w:left="567" w:hanging="567"/>
      </w:pPr>
      <w:r w:rsidRPr="00831EC4">
        <w:t>Dor nos músculos, nas articulações ou nas costas</w:t>
      </w:r>
    </w:p>
    <w:p w14:paraId="1A9F00A1" w14:textId="77777777" w:rsidR="002F238D" w:rsidRPr="00831EC4" w:rsidRDefault="002F238D" w:rsidP="002F238D">
      <w:pPr>
        <w:pStyle w:val="Style2"/>
        <w:numPr>
          <w:ilvl w:val="1"/>
          <w:numId w:val="47"/>
        </w:numPr>
        <w:ind w:left="567" w:hanging="567"/>
      </w:pPr>
      <w:r w:rsidRPr="00831EC4">
        <w:t>Dor de garganta</w:t>
      </w:r>
    </w:p>
    <w:p w14:paraId="60E7E8CB" w14:textId="77777777" w:rsidR="002F238D" w:rsidRPr="00831EC4" w:rsidRDefault="002F238D" w:rsidP="002F238D">
      <w:pPr>
        <w:pStyle w:val="Style2"/>
        <w:numPr>
          <w:ilvl w:val="1"/>
          <w:numId w:val="47"/>
        </w:numPr>
        <w:ind w:left="567" w:hanging="567"/>
      </w:pPr>
      <w:r w:rsidRPr="00831EC4">
        <w:t>Vermelhidão e dor no local de injeção</w:t>
      </w:r>
    </w:p>
    <w:p w14:paraId="3BDA9873" w14:textId="77777777" w:rsidR="002F238D" w:rsidRPr="00831EC4" w:rsidRDefault="002F238D" w:rsidP="002F238D">
      <w:pPr>
        <w:pStyle w:val="Style2"/>
        <w:numPr>
          <w:ilvl w:val="1"/>
          <w:numId w:val="47"/>
        </w:numPr>
        <w:ind w:left="567" w:hanging="567"/>
      </w:pPr>
      <w:r w:rsidRPr="00831EC4">
        <w:t>Infeção dos seios perinasais</w:t>
      </w:r>
    </w:p>
    <w:p w14:paraId="4C175269" w14:textId="77777777" w:rsidR="002F238D" w:rsidRPr="00831EC4" w:rsidRDefault="002F238D" w:rsidP="002F238D">
      <w:pPr>
        <w:pStyle w:val="Style2"/>
      </w:pPr>
    </w:p>
    <w:p w14:paraId="35C16FCB" w14:textId="77777777" w:rsidR="002F238D" w:rsidRPr="00831EC4" w:rsidRDefault="002F238D" w:rsidP="002F238D">
      <w:pPr>
        <w:pStyle w:val="Style2"/>
        <w:keepNext/>
      </w:pPr>
      <w:r w:rsidRPr="00831EC4">
        <w:rPr>
          <w:b/>
          <w:bCs/>
        </w:rPr>
        <w:t>Efeitos indesejáveis pouco frequentes</w:t>
      </w:r>
      <w:r w:rsidRPr="00831EC4">
        <w:t xml:space="preserve"> (podem afetar até 1 em cada 100 pessoas):</w:t>
      </w:r>
    </w:p>
    <w:p w14:paraId="58EA9CEE" w14:textId="77777777" w:rsidR="002F238D" w:rsidRPr="00831EC4" w:rsidRDefault="002F238D" w:rsidP="002F238D">
      <w:pPr>
        <w:pStyle w:val="Style2"/>
        <w:numPr>
          <w:ilvl w:val="1"/>
          <w:numId w:val="47"/>
        </w:numPr>
        <w:ind w:left="567" w:hanging="567"/>
      </w:pPr>
      <w:r w:rsidRPr="00831EC4">
        <w:t>Infeções nos dentes</w:t>
      </w:r>
    </w:p>
    <w:p w14:paraId="3B933CAA" w14:textId="77777777" w:rsidR="002F238D" w:rsidRPr="00831EC4" w:rsidRDefault="002F238D" w:rsidP="002F238D">
      <w:pPr>
        <w:pStyle w:val="Style2"/>
        <w:numPr>
          <w:ilvl w:val="1"/>
          <w:numId w:val="47"/>
        </w:numPr>
        <w:ind w:left="567" w:hanging="567"/>
      </w:pPr>
      <w:r w:rsidRPr="00831EC4">
        <w:t>Infeção fúngica vaginal</w:t>
      </w:r>
    </w:p>
    <w:p w14:paraId="1A8B164F" w14:textId="77777777" w:rsidR="002F238D" w:rsidRPr="00831EC4" w:rsidRDefault="002F238D" w:rsidP="002F238D">
      <w:pPr>
        <w:pStyle w:val="Style2"/>
        <w:numPr>
          <w:ilvl w:val="1"/>
          <w:numId w:val="47"/>
        </w:numPr>
        <w:ind w:left="567" w:hanging="567"/>
      </w:pPr>
      <w:r w:rsidRPr="00831EC4">
        <w:t>Depressão</w:t>
      </w:r>
    </w:p>
    <w:p w14:paraId="64E3924A" w14:textId="77777777" w:rsidR="002F238D" w:rsidRPr="00831EC4" w:rsidRDefault="002F238D" w:rsidP="002F238D">
      <w:pPr>
        <w:pStyle w:val="Style2"/>
        <w:numPr>
          <w:ilvl w:val="1"/>
          <w:numId w:val="47"/>
        </w:numPr>
        <w:ind w:left="567" w:hanging="567"/>
      </w:pPr>
      <w:r w:rsidRPr="00831EC4">
        <w:t>Nariz entupido</w:t>
      </w:r>
    </w:p>
    <w:p w14:paraId="09700690" w14:textId="77777777" w:rsidR="002F238D" w:rsidRPr="00831EC4" w:rsidRDefault="002F238D" w:rsidP="002F238D">
      <w:pPr>
        <w:pStyle w:val="Style2"/>
        <w:numPr>
          <w:ilvl w:val="1"/>
          <w:numId w:val="47"/>
        </w:numPr>
        <w:ind w:left="567" w:hanging="567"/>
      </w:pPr>
      <w:r w:rsidRPr="00831EC4">
        <w:t>Hemorragia, nódoas negras, endurecimento, inchaço e comichão no local da injeção</w:t>
      </w:r>
    </w:p>
    <w:p w14:paraId="29B88872" w14:textId="77777777" w:rsidR="002F238D" w:rsidRPr="00831EC4" w:rsidRDefault="002F238D" w:rsidP="002F238D">
      <w:pPr>
        <w:pStyle w:val="Style2"/>
        <w:numPr>
          <w:ilvl w:val="1"/>
          <w:numId w:val="47"/>
        </w:numPr>
        <w:ind w:left="567" w:hanging="567"/>
      </w:pPr>
      <w:r w:rsidRPr="00831EC4">
        <w:t>Sensação de fraqueza</w:t>
      </w:r>
    </w:p>
    <w:p w14:paraId="275757DB" w14:textId="77777777" w:rsidR="002F238D" w:rsidRPr="00831EC4" w:rsidRDefault="002F238D" w:rsidP="002F238D">
      <w:pPr>
        <w:pStyle w:val="Style2"/>
        <w:numPr>
          <w:ilvl w:val="1"/>
          <w:numId w:val="47"/>
        </w:numPr>
        <w:ind w:left="567" w:hanging="567"/>
      </w:pPr>
      <w:r w:rsidRPr="00831EC4">
        <w:t>Queda da pálpebra e flacidez dos músculos de um lado da cara (“paralisia facial” ou “paralisia de Bell”), que é, habitualmente, temporário</w:t>
      </w:r>
    </w:p>
    <w:p w14:paraId="5CD22940" w14:textId="77777777" w:rsidR="002F238D" w:rsidRPr="00831EC4" w:rsidRDefault="002F238D" w:rsidP="002F238D">
      <w:pPr>
        <w:pStyle w:val="Style2"/>
        <w:numPr>
          <w:ilvl w:val="1"/>
          <w:numId w:val="47"/>
        </w:numPr>
        <w:ind w:left="567" w:hanging="567"/>
      </w:pPr>
      <w:r w:rsidRPr="00831EC4">
        <w:t>Uma alteração na psoríase, com vermelhidão e novas e pequenas bolhas amarelas ou brancas, por vezes acompanhada de febre (psoríase pustular)</w:t>
      </w:r>
    </w:p>
    <w:p w14:paraId="05855B0A" w14:textId="77777777" w:rsidR="002F238D" w:rsidRPr="00831EC4" w:rsidRDefault="002F238D" w:rsidP="002F238D">
      <w:pPr>
        <w:pStyle w:val="Style2"/>
        <w:numPr>
          <w:ilvl w:val="1"/>
          <w:numId w:val="47"/>
        </w:numPr>
        <w:ind w:left="567" w:hanging="567"/>
      </w:pPr>
      <w:r w:rsidRPr="00831EC4">
        <w:t>Descamação da pele (exfoliação da pele)</w:t>
      </w:r>
    </w:p>
    <w:p w14:paraId="6802397D" w14:textId="77777777" w:rsidR="002F238D" w:rsidRPr="00831EC4" w:rsidRDefault="002F238D" w:rsidP="002F238D">
      <w:pPr>
        <w:pStyle w:val="Style2"/>
        <w:numPr>
          <w:ilvl w:val="1"/>
          <w:numId w:val="47"/>
        </w:numPr>
        <w:ind w:left="567" w:hanging="567"/>
      </w:pPr>
      <w:r w:rsidRPr="00831EC4">
        <w:t>Acne</w:t>
      </w:r>
    </w:p>
    <w:p w14:paraId="38646CB8" w14:textId="77777777" w:rsidR="002F238D" w:rsidRPr="00831EC4" w:rsidRDefault="002F238D" w:rsidP="002F238D">
      <w:pPr>
        <w:pStyle w:val="Style2"/>
      </w:pPr>
    </w:p>
    <w:p w14:paraId="7FAB8F6E" w14:textId="77777777" w:rsidR="002F238D" w:rsidRPr="00831EC4" w:rsidRDefault="002F238D" w:rsidP="002F238D">
      <w:pPr>
        <w:pStyle w:val="Style2"/>
        <w:keepNext/>
      </w:pPr>
      <w:r w:rsidRPr="00831EC4">
        <w:rPr>
          <w:b/>
          <w:bCs/>
        </w:rPr>
        <w:t>Efeitos indesejáveis raros</w:t>
      </w:r>
      <w:r w:rsidRPr="00831EC4">
        <w:t xml:space="preserve"> (podem afetar até 1 em cada 1000 pessoas):</w:t>
      </w:r>
    </w:p>
    <w:p w14:paraId="73AA5ED3" w14:textId="77777777" w:rsidR="002F238D" w:rsidRPr="00831EC4" w:rsidRDefault="002F238D" w:rsidP="002F238D">
      <w:pPr>
        <w:pStyle w:val="Style2"/>
        <w:numPr>
          <w:ilvl w:val="1"/>
          <w:numId w:val="47"/>
        </w:numPr>
        <w:ind w:left="567" w:hanging="567"/>
      </w:pPr>
      <w:r w:rsidRPr="00831EC4">
        <w:t>Aumento da vermelhidão e descamação da pele numa maior área do corpo, que pode provocar comichão ou dor (dermatite exfoliativa). Por vezes, podem desenvolver-se sintomas semelhantes como alterações naturais no tipo de sintomas da psoríase (psoríase eritrodérmica)</w:t>
      </w:r>
    </w:p>
    <w:p w14:paraId="6A04CC32" w14:textId="77777777" w:rsidR="002F238D" w:rsidRPr="00831EC4" w:rsidRDefault="002F238D" w:rsidP="002F238D">
      <w:pPr>
        <w:pStyle w:val="Style2"/>
        <w:numPr>
          <w:ilvl w:val="1"/>
          <w:numId w:val="47"/>
        </w:numPr>
        <w:ind w:left="567" w:hanging="567"/>
      </w:pPr>
      <w:r w:rsidRPr="00831EC4">
        <w:t>Inflamação de pequenos vasos sanguíneos, que pode conduzir a uma erupção na pele com pequenas borbulhas vermelhas ou roxas, febre ou dores nas articulações (vasculite)</w:t>
      </w:r>
    </w:p>
    <w:p w14:paraId="551A8AA1" w14:textId="77777777" w:rsidR="002F238D" w:rsidRPr="00831EC4" w:rsidRDefault="002F238D" w:rsidP="002F238D">
      <w:pPr>
        <w:pStyle w:val="Style2"/>
        <w:ind w:left="567" w:hanging="567"/>
      </w:pPr>
    </w:p>
    <w:p w14:paraId="764534FA" w14:textId="77777777" w:rsidR="002F238D" w:rsidRPr="00831EC4" w:rsidRDefault="002F238D" w:rsidP="00457D4C">
      <w:pPr>
        <w:pStyle w:val="Style2"/>
        <w:keepNext/>
        <w:keepLines/>
      </w:pPr>
      <w:r w:rsidRPr="00831EC4">
        <w:rPr>
          <w:b/>
          <w:bCs/>
        </w:rPr>
        <w:t>Efeitos indesejáveis muito raros</w:t>
      </w:r>
      <w:r w:rsidRPr="00831EC4">
        <w:t xml:space="preserve"> (podem afetar 1 em cada 10 000 pessoas):</w:t>
      </w:r>
    </w:p>
    <w:p w14:paraId="580E49A3" w14:textId="77777777" w:rsidR="002F238D" w:rsidRPr="00831EC4" w:rsidRDefault="002F238D" w:rsidP="00457D4C">
      <w:pPr>
        <w:pStyle w:val="Style2"/>
        <w:keepNext/>
        <w:keepLines/>
        <w:numPr>
          <w:ilvl w:val="1"/>
          <w:numId w:val="47"/>
        </w:numPr>
        <w:ind w:left="567" w:hanging="567"/>
      </w:pPr>
      <w:r w:rsidRPr="00831EC4">
        <w:t>Bolhas na pele que podem provocar vermelhidão, comichão e dor (penfigoide bolhoso).</w:t>
      </w:r>
    </w:p>
    <w:p w14:paraId="372BE4EE" w14:textId="77777777" w:rsidR="002F238D" w:rsidRPr="00831EC4" w:rsidRDefault="002F238D" w:rsidP="00457D4C">
      <w:pPr>
        <w:pStyle w:val="Style2"/>
        <w:keepNext/>
        <w:keepLines/>
        <w:numPr>
          <w:ilvl w:val="1"/>
          <w:numId w:val="47"/>
        </w:numPr>
        <w:ind w:left="567" w:hanging="567"/>
      </w:pPr>
      <w:r w:rsidRPr="00831EC4">
        <w:t>Lúpus cutâneo ou síndrome do tipo lúpus (erupção cutânea avermelhada, saliente e descamativa em áreas da pele expostas ao sol, possivelmente com dores articulares).</w:t>
      </w:r>
    </w:p>
    <w:p w14:paraId="29FA5BD3" w14:textId="77777777" w:rsidR="002F238D" w:rsidRPr="00831EC4" w:rsidRDefault="002F238D" w:rsidP="002F238D">
      <w:pPr>
        <w:pStyle w:val="Style2"/>
      </w:pPr>
    </w:p>
    <w:p w14:paraId="04A16D92" w14:textId="77777777" w:rsidR="002F238D" w:rsidRPr="00831EC4" w:rsidRDefault="002F238D" w:rsidP="002F238D">
      <w:pPr>
        <w:pStyle w:val="Style2"/>
        <w:keepNext/>
        <w:rPr>
          <w:b/>
          <w:bCs/>
        </w:rPr>
      </w:pPr>
      <w:r w:rsidRPr="00831EC4">
        <w:rPr>
          <w:b/>
          <w:bCs/>
        </w:rPr>
        <w:lastRenderedPageBreak/>
        <w:t>Comunicação de efeitos indesejáveis</w:t>
      </w:r>
    </w:p>
    <w:p w14:paraId="3FF52B31" w14:textId="77777777" w:rsidR="002F238D" w:rsidRPr="00831EC4" w:rsidRDefault="002F238D" w:rsidP="002F238D">
      <w:pPr>
        <w:pStyle w:val="Style2"/>
      </w:pPr>
      <w:r w:rsidRPr="00831EC4">
        <w:t xml:space="preserve">Se tiver quaisquer efeitos indesejáveis, incluindo possíveis efeitos indesejáveis não indicados neste folheto, fale com o seu médico ou farmacêutico. Também poderá comunicar efeitos indesejáveis diretamente através </w:t>
      </w:r>
      <w:r>
        <w:rPr>
          <w:highlight w:val="lightGray"/>
          <w:shd w:val="clear" w:color="auto" w:fill="D3D3D3"/>
        </w:rPr>
        <w:t xml:space="preserve">do sistema nacional de notificação mencionado no </w:t>
      </w:r>
      <w:hyperlink r:id="rId49" w:history="1">
        <w:r>
          <w:rPr>
            <w:rStyle w:val="Hyperlink"/>
            <w:rFonts w:eastAsia="Calibri"/>
            <w:color w:val="0000FF"/>
            <w:kern w:val="0"/>
            <w:szCs w:val="22"/>
            <w:highlight w:val="lightGray"/>
            <w:lang w:eastAsia="en-US"/>
          </w:rPr>
          <w:t>Apêndice V</w:t>
        </w:r>
      </w:hyperlink>
      <w:r w:rsidRPr="00831EC4">
        <w:rPr>
          <w:color w:val="auto"/>
        </w:rPr>
        <w:t xml:space="preserve">. </w:t>
      </w:r>
      <w:r w:rsidRPr="00831EC4">
        <w:t>Ao comunicar efeitos indesejáveis, estará a ajudar a fornecer mais informações sobre a segurança deste medicamento.</w:t>
      </w:r>
    </w:p>
    <w:p w14:paraId="3B86D6A2" w14:textId="77777777" w:rsidR="002F238D" w:rsidRPr="00831EC4" w:rsidRDefault="002F238D" w:rsidP="002F238D">
      <w:pPr>
        <w:pStyle w:val="Style2"/>
      </w:pPr>
    </w:p>
    <w:p w14:paraId="3EE4EAE7" w14:textId="77777777" w:rsidR="002F238D" w:rsidRPr="00831EC4" w:rsidRDefault="002F238D" w:rsidP="002F238D">
      <w:pPr>
        <w:pStyle w:val="Style2"/>
      </w:pPr>
    </w:p>
    <w:p w14:paraId="6F1488E4" w14:textId="77777777" w:rsidR="002F238D" w:rsidRPr="00831EC4" w:rsidRDefault="002F238D" w:rsidP="002F238D">
      <w:pPr>
        <w:pStyle w:val="Style2"/>
        <w:keepNext/>
        <w:ind w:left="567" w:hanging="567"/>
        <w:rPr>
          <w:b/>
          <w:bCs/>
        </w:rPr>
      </w:pPr>
      <w:r w:rsidRPr="00831EC4">
        <w:rPr>
          <w:b/>
          <w:bCs/>
        </w:rPr>
        <w:t>5.</w:t>
      </w:r>
      <w:r w:rsidRPr="00831EC4">
        <w:rPr>
          <w:b/>
          <w:bCs/>
        </w:rPr>
        <w:tab/>
        <w:t>Como conservar WEZENLA</w:t>
      </w:r>
    </w:p>
    <w:p w14:paraId="01D47F07" w14:textId="77777777" w:rsidR="002F238D" w:rsidRPr="00831EC4" w:rsidRDefault="002F238D" w:rsidP="002F238D">
      <w:pPr>
        <w:pStyle w:val="Style2"/>
        <w:keepNext/>
        <w:ind w:left="567" w:hanging="567"/>
      </w:pPr>
    </w:p>
    <w:p w14:paraId="5019EE1C" w14:textId="77777777" w:rsidR="002F238D" w:rsidRPr="00831EC4" w:rsidRDefault="002F238D" w:rsidP="002F238D">
      <w:pPr>
        <w:pStyle w:val="Style2"/>
        <w:numPr>
          <w:ilvl w:val="1"/>
          <w:numId w:val="47"/>
        </w:numPr>
        <w:ind w:left="567" w:hanging="567"/>
      </w:pPr>
      <w:r w:rsidRPr="00831EC4">
        <w:t>Manter este medicamento fora da vista e do alcance das crianças.</w:t>
      </w:r>
    </w:p>
    <w:p w14:paraId="0DD0755B" w14:textId="77777777" w:rsidR="002F238D" w:rsidRPr="00831EC4" w:rsidRDefault="002F238D" w:rsidP="002F238D">
      <w:pPr>
        <w:pStyle w:val="Style2"/>
        <w:numPr>
          <w:ilvl w:val="1"/>
          <w:numId w:val="47"/>
        </w:numPr>
        <w:ind w:left="567" w:hanging="567"/>
      </w:pPr>
      <w:r w:rsidRPr="00831EC4">
        <w:t>Conservar no frigorífico (2°C – 8°C). Não congelar.</w:t>
      </w:r>
    </w:p>
    <w:p w14:paraId="1132CBA0" w14:textId="77777777" w:rsidR="002F238D" w:rsidRPr="00831EC4" w:rsidRDefault="002F238D" w:rsidP="002F238D">
      <w:pPr>
        <w:pStyle w:val="Style2"/>
        <w:numPr>
          <w:ilvl w:val="1"/>
          <w:numId w:val="47"/>
        </w:numPr>
        <w:ind w:left="567" w:hanging="567"/>
      </w:pPr>
      <w:r w:rsidRPr="00831EC4">
        <w:t>Manter a caneta pré-cheia dentro da embalagem exterior para proteger da luz.</w:t>
      </w:r>
    </w:p>
    <w:p w14:paraId="64BA6901" w14:textId="77777777" w:rsidR="002F238D" w:rsidRPr="00831EC4" w:rsidRDefault="002F238D" w:rsidP="002F238D">
      <w:pPr>
        <w:pStyle w:val="Style2"/>
        <w:numPr>
          <w:ilvl w:val="1"/>
          <w:numId w:val="47"/>
        </w:numPr>
        <w:ind w:left="567" w:hanging="567"/>
      </w:pPr>
      <w:r w:rsidRPr="00831EC4">
        <w:t>Se necessário, as canetas individuais pré-cheias de WEZENLA podem também ser conservadas à temperatura ambiente até 30°C por um período de tempo único máximo de até 30 dias, na embalagem de origem para proteger da luz. Tome nota da data quando a caneta pré</w:t>
      </w:r>
      <w:r w:rsidRPr="00831EC4">
        <w:noBreakHyphen/>
        <w:t>cheia é removida pela primeira vez do frigorífico e da data de eliminação. A data de eliminação não deve exceder o prazo de validade original impresso na embalagem. Uma vez uma caneta pré</w:t>
      </w:r>
      <w:r w:rsidRPr="00831EC4">
        <w:noBreakHyphen/>
        <w:t>cheia conservada à temperatura ambiente (até 30°C), não deve voltar ao frigorífico. Elimine a caneta pré-cheia se não foi utilizada dentro do espaço de 30 dias conservada à temperatura ambiente ou dentro do prazo de validade original, aquele que ocorrer primeiro.</w:t>
      </w:r>
    </w:p>
    <w:p w14:paraId="5E5B27D3" w14:textId="77777777" w:rsidR="002F238D" w:rsidRPr="00831EC4" w:rsidRDefault="002F238D" w:rsidP="002F238D">
      <w:pPr>
        <w:pStyle w:val="Style2"/>
        <w:numPr>
          <w:ilvl w:val="1"/>
          <w:numId w:val="47"/>
        </w:numPr>
        <w:ind w:left="567" w:hanging="567"/>
      </w:pPr>
      <w:r w:rsidRPr="00831EC4">
        <w:t>Não agite as canetas pré-cheias de WEZENLA. Uma agitação vigorosa prolongada pode danificar o medicamento.</w:t>
      </w:r>
    </w:p>
    <w:p w14:paraId="6A13A909" w14:textId="77777777" w:rsidR="002F238D" w:rsidRPr="00831EC4" w:rsidRDefault="002F238D" w:rsidP="002F238D">
      <w:pPr>
        <w:pStyle w:val="Style2"/>
      </w:pPr>
    </w:p>
    <w:p w14:paraId="0F48A0E1" w14:textId="77777777" w:rsidR="002F238D" w:rsidRPr="00831EC4" w:rsidRDefault="002F238D" w:rsidP="002F238D">
      <w:pPr>
        <w:pStyle w:val="Style2"/>
        <w:keepNext/>
        <w:rPr>
          <w:b/>
          <w:bCs/>
        </w:rPr>
      </w:pPr>
      <w:r w:rsidRPr="00831EC4">
        <w:rPr>
          <w:b/>
          <w:bCs/>
        </w:rPr>
        <w:t>Não utilize este medicamento:</w:t>
      </w:r>
    </w:p>
    <w:p w14:paraId="70508CB6" w14:textId="77777777" w:rsidR="002F238D" w:rsidRPr="00831EC4" w:rsidRDefault="002F238D" w:rsidP="002F238D">
      <w:pPr>
        <w:pStyle w:val="Style2"/>
        <w:numPr>
          <w:ilvl w:val="1"/>
          <w:numId w:val="47"/>
        </w:numPr>
        <w:ind w:left="567" w:hanging="567"/>
      </w:pPr>
      <w:r w:rsidRPr="00831EC4">
        <w:t>Após o prazo de validade impresso no rótulo e na embalagem exterior, após “EXP”. O prazo de validade corresponde ao último dia do mês indicado.</w:t>
      </w:r>
    </w:p>
    <w:p w14:paraId="5D330C10" w14:textId="77777777" w:rsidR="002F238D" w:rsidRPr="00831EC4" w:rsidRDefault="002F238D" w:rsidP="002F238D">
      <w:pPr>
        <w:pStyle w:val="Style2"/>
        <w:numPr>
          <w:ilvl w:val="1"/>
          <w:numId w:val="47"/>
        </w:numPr>
        <w:ind w:left="567" w:hanging="567"/>
      </w:pPr>
      <w:r w:rsidRPr="00831EC4">
        <w:t>Se o líquido estiver descolorado, turvo ou se observar partículas estranhas em suspensão (ver a secção 6 “Qual o aspeto de WEZENLA e conteúdo da embalagem”).</w:t>
      </w:r>
    </w:p>
    <w:p w14:paraId="0A62BC06" w14:textId="77777777" w:rsidR="002F238D" w:rsidRPr="00831EC4" w:rsidRDefault="002F238D" w:rsidP="002F238D">
      <w:pPr>
        <w:pStyle w:val="Style2"/>
        <w:numPr>
          <w:ilvl w:val="1"/>
          <w:numId w:val="47"/>
        </w:numPr>
        <w:ind w:left="567" w:hanging="567"/>
      </w:pPr>
      <w:r w:rsidRPr="00831EC4">
        <w:t>Se sabe ou pensa que o medicamento tenha sido exposto a temperaturas extremas (tal como acidentalmente congelado ou aquecido).</w:t>
      </w:r>
    </w:p>
    <w:p w14:paraId="08D3EF7A" w14:textId="77777777" w:rsidR="002F238D" w:rsidRPr="00831EC4" w:rsidRDefault="002F238D" w:rsidP="002F238D">
      <w:pPr>
        <w:pStyle w:val="Style2"/>
        <w:numPr>
          <w:ilvl w:val="1"/>
          <w:numId w:val="47"/>
        </w:numPr>
        <w:ind w:left="567" w:hanging="567"/>
      </w:pPr>
      <w:r w:rsidRPr="00831EC4">
        <w:t>Se o medicamento foi vigorosamente agitado.</w:t>
      </w:r>
    </w:p>
    <w:p w14:paraId="4596BEC3" w14:textId="77777777" w:rsidR="002F238D" w:rsidRPr="00831EC4" w:rsidRDefault="002F238D" w:rsidP="002F238D">
      <w:pPr>
        <w:pStyle w:val="Style2"/>
      </w:pPr>
    </w:p>
    <w:p w14:paraId="43211575" w14:textId="77777777" w:rsidR="002F238D" w:rsidRPr="00831EC4" w:rsidRDefault="002F238D" w:rsidP="002F238D">
      <w:pPr>
        <w:pStyle w:val="Style2"/>
      </w:pPr>
      <w:r w:rsidRPr="00831EC4">
        <w:t>WEZENLA destina-se apenas para administração única. Qualquer produto não utilizado que fique na caneta pré-cheia deve ser deitado fora. Não deite fora quaisquer medicamentos na canalização ou no lixo doméstico. Pergunte ao seu farmacêutico como deitar fora os medicamentos que já não utiliza. Estas medidas ajudarão a proteger o ambiente.</w:t>
      </w:r>
    </w:p>
    <w:p w14:paraId="67410271" w14:textId="77777777" w:rsidR="002F238D" w:rsidRPr="00831EC4" w:rsidRDefault="002F238D" w:rsidP="002F238D">
      <w:pPr>
        <w:pStyle w:val="Style2"/>
      </w:pPr>
    </w:p>
    <w:p w14:paraId="44079A31" w14:textId="77777777" w:rsidR="002F238D" w:rsidRPr="00831EC4" w:rsidRDefault="002F238D" w:rsidP="002F238D">
      <w:pPr>
        <w:pStyle w:val="Style2"/>
      </w:pPr>
    </w:p>
    <w:p w14:paraId="72B32E47" w14:textId="77777777" w:rsidR="002F238D" w:rsidRPr="00831EC4" w:rsidRDefault="002F238D" w:rsidP="002F238D">
      <w:pPr>
        <w:pStyle w:val="Style2"/>
        <w:keepNext/>
        <w:ind w:left="567" w:hanging="567"/>
        <w:rPr>
          <w:b/>
          <w:bCs/>
        </w:rPr>
      </w:pPr>
      <w:r w:rsidRPr="00831EC4">
        <w:rPr>
          <w:b/>
          <w:bCs/>
        </w:rPr>
        <w:t>6.</w:t>
      </w:r>
      <w:r w:rsidRPr="00831EC4">
        <w:rPr>
          <w:b/>
          <w:bCs/>
        </w:rPr>
        <w:tab/>
        <w:t>Conteúdo da embalagem e outras informações</w:t>
      </w:r>
    </w:p>
    <w:p w14:paraId="5F0349E2" w14:textId="77777777" w:rsidR="002F238D" w:rsidRPr="00831EC4" w:rsidRDefault="002F238D" w:rsidP="002F238D">
      <w:pPr>
        <w:pStyle w:val="Style2"/>
        <w:keepNext/>
      </w:pPr>
    </w:p>
    <w:p w14:paraId="1C36591E" w14:textId="77777777" w:rsidR="002F238D" w:rsidRPr="00831EC4" w:rsidRDefault="002F238D" w:rsidP="002F238D">
      <w:pPr>
        <w:pStyle w:val="Style2"/>
        <w:rPr>
          <w:b/>
          <w:bCs/>
        </w:rPr>
      </w:pPr>
      <w:r w:rsidRPr="00831EC4">
        <w:rPr>
          <w:b/>
          <w:bCs/>
        </w:rPr>
        <w:t>Qual a composição de WEZENLA</w:t>
      </w:r>
    </w:p>
    <w:p w14:paraId="6C058A98" w14:textId="77777777" w:rsidR="002F238D" w:rsidRPr="00831EC4" w:rsidRDefault="002F238D" w:rsidP="002F238D">
      <w:pPr>
        <w:pStyle w:val="Style2"/>
        <w:numPr>
          <w:ilvl w:val="1"/>
          <w:numId w:val="47"/>
        </w:numPr>
        <w:ind w:left="567" w:hanging="567"/>
      </w:pPr>
      <w:r w:rsidRPr="00831EC4">
        <w:t>A substância ativa é ustecinumab. Cada caneta pré-cheia contém 45 mg de ustecinumab em 0,5 ml ou 90 mg de ustecinumab em 1 ml.</w:t>
      </w:r>
    </w:p>
    <w:p w14:paraId="2BA2D9FD" w14:textId="65CFE947" w:rsidR="002F238D" w:rsidRPr="00831EC4" w:rsidRDefault="002F238D" w:rsidP="002F238D">
      <w:pPr>
        <w:pStyle w:val="Style2"/>
        <w:numPr>
          <w:ilvl w:val="1"/>
          <w:numId w:val="47"/>
        </w:numPr>
        <w:ind w:left="567" w:hanging="567"/>
      </w:pPr>
      <w:r w:rsidRPr="00831EC4">
        <w:t>Os outros componentes são L-histidina, cloridrato de L-histidina mono-hidratado, polissorbato</w:t>
      </w:r>
      <w:r w:rsidR="0067635E">
        <w:t> </w:t>
      </w:r>
      <w:r w:rsidRPr="00831EC4">
        <w:t>80</w:t>
      </w:r>
      <w:r w:rsidR="00EB1529">
        <w:t xml:space="preserve"> </w:t>
      </w:r>
      <w:r w:rsidR="00EB1529" w:rsidRPr="00524E0F">
        <w:rPr>
          <w:lang w:val="pt-BR"/>
        </w:rPr>
        <w:t>(E</w:t>
      </w:r>
      <w:r w:rsidR="00EB1529" w:rsidRPr="00524E0F">
        <w:rPr>
          <w:spacing w:val="-2"/>
          <w:lang w:val="pt-BR"/>
        </w:rPr>
        <w:t> </w:t>
      </w:r>
      <w:r w:rsidR="00EB1529" w:rsidRPr="00524E0F">
        <w:rPr>
          <w:lang w:val="pt-BR"/>
        </w:rPr>
        <w:t>433)</w:t>
      </w:r>
      <w:r w:rsidRPr="00831EC4">
        <w:t>, sacarose e água para preparações injetáveis.</w:t>
      </w:r>
    </w:p>
    <w:p w14:paraId="219180A0" w14:textId="77777777" w:rsidR="002F238D" w:rsidRPr="00831EC4" w:rsidRDefault="002F238D" w:rsidP="002F238D">
      <w:pPr>
        <w:pStyle w:val="Style2"/>
      </w:pPr>
    </w:p>
    <w:p w14:paraId="66003910" w14:textId="77777777" w:rsidR="002F238D" w:rsidRPr="00831EC4" w:rsidRDefault="002F238D" w:rsidP="002F238D">
      <w:pPr>
        <w:pStyle w:val="Style2"/>
        <w:keepNext/>
        <w:rPr>
          <w:b/>
          <w:bCs/>
        </w:rPr>
      </w:pPr>
      <w:r w:rsidRPr="00831EC4">
        <w:rPr>
          <w:b/>
          <w:bCs/>
        </w:rPr>
        <w:t>Qual o aspeto de WEZENLA e conteúdo da embalagem</w:t>
      </w:r>
    </w:p>
    <w:p w14:paraId="319A0AD5" w14:textId="77777777" w:rsidR="002F238D" w:rsidRPr="00831EC4" w:rsidRDefault="002F238D" w:rsidP="002F238D">
      <w:pPr>
        <w:pStyle w:val="Style2"/>
      </w:pPr>
      <w:r w:rsidRPr="00831EC4">
        <w:t>WEZENLA é uma solução injetável transparente a opalescente, incolor a amarela clara. Apresenta-se numa embalagem de cartão contendo 1 caneta pré-cheia de vidro de dose única de 1 ml. Cada caneta pré-cheia contém 45 mg de ustecinumab em 0,5 ml ou 90 mg de ustecinumab em 1 ml de solução injetável.</w:t>
      </w:r>
    </w:p>
    <w:p w14:paraId="7D9E560E" w14:textId="77777777" w:rsidR="002F238D" w:rsidRPr="00831EC4" w:rsidRDefault="002F238D" w:rsidP="002F238D">
      <w:pPr>
        <w:pStyle w:val="Style2"/>
      </w:pPr>
    </w:p>
    <w:p w14:paraId="3E585EA2" w14:textId="77777777" w:rsidR="002F238D" w:rsidRPr="00831EC4" w:rsidRDefault="002F238D" w:rsidP="00E96A0C">
      <w:pPr>
        <w:pStyle w:val="Style2"/>
        <w:keepNext/>
        <w:keepLines/>
        <w:rPr>
          <w:b/>
          <w:bCs/>
        </w:rPr>
      </w:pPr>
      <w:r w:rsidRPr="00831EC4">
        <w:rPr>
          <w:b/>
          <w:bCs/>
        </w:rPr>
        <w:lastRenderedPageBreak/>
        <w:t>Titular da Autorização de Introdução no Mercado e Fabricante</w:t>
      </w:r>
    </w:p>
    <w:p w14:paraId="5F3336F4" w14:textId="77777777" w:rsidR="002F238D" w:rsidRPr="00524E0F" w:rsidRDefault="002F238D" w:rsidP="00E96A0C">
      <w:pPr>
        <w:pStyle w:val="Style2"/>
        <w:keepNext/>
        <w:keepLines/>
        <w:rPr>
          <w:lang w:val="en-US"/>
        </w:rPr>
      </w:pPr>
      <w:r w:rsidRPr="00524E0F">
        <w:rPr>
          <w:lang w:val="en-US"/>
        </w:rPr>
        <w:t>Amgen Technology (Ireland) UC,</w:t>
      </w:r>
    </w:p>
    <w:p w14:paraId="4AD02121" w14:textId="77777777" w:rsidR="002F238D" w:rsidRPr="00524E0F" w:rsidRDefault="002F238D" w:rsidP="00E96A0C">
      <w:pPr>
        <w:keepNext/>
        <w:keepLines/>
        <w:spacing w:after="0" w:line="240" w:lineRule="auto"/>
        <w:ind w:left="0" w:firstLine="0"/>
        <w:rPr>
          <w:lang w:val="en-US"/>
        </w:rPr>
      </w:pPr>
      <w:r w:rsidRPr="00524E0F">
        <w:rPr>
          <w:lang w:val="en-US"/>
        </w:rPr>
        <w:t>Pottery Road,</w:t>
      </w:r>
    </w:p>
    <w:p w14:paraId="2D93DDCF" w14:textId="77777777" w:rsidR="002F238D" w:rsidRPr="00831EC4" w:rsidRDefault="002F238D" w:rsidP="002F238D">
      <w:pPr>
        <w:spacing w:after="0" w:line="240" w:lineRule="auto"/>
        <w:ind w:left="0" w:firstLine="0"/>
      </w:pPr>
      <w:r w:rsidRPr="00831EC4">
        <w:t>Dun Laoghaire,</w:t>
      </w:r>
    </w:p>
    <w:p w14:paraId="1CB11A7B" w14:textId="77777777" w:rsidR="002F238D" w:rsidRPr="00831EC4" w:rsidRDefault="002F238D" w:rsidP="002F238D">
      <w:pPr>
        <w:spacing w:after="0" w:line="240" w:lineRule="auto"/>
        <w:ind w:left="0" w:firstLine="0"/>
      </w:pPr>
      <w:r w:rsidRPr="00831EC4">
        <w:t>Co Dublin,</w:t>
      </w:r>
    </w:p>
    <w:p w14:paraId="515190B6" w14:textId="77777777" w:rsidR="002F238D" w:rsidRPr="00831EC4" w:rsidRDefault="002F238D" w:rsidP="002F238D">
      <w:pPr>
        <w:pStyle w:val="Style2"/>
      </w:pPr>
      <w:r w:rsidRPr="00831EC4">
        <w:t>Irlanda</w:t>
      </w:r>
    </w:p>
    <w:p w14:paraId="41298084" w14:textId="77777777" w:rsidR="002F238D" w:rsidRPr="00831EC4" w:rsidRDefault="002F238D" w:rsidP="002F238D">
      <w:pPr>
        <w:pStyle w:val="Style2"/>
      </w:pPr>
    </w:p>
    <w:p w14:paraId="70341F18" w14:textId="77777777" w:rsidR="002F238D" w:rsidRDefault="002F238D" w:rsidP="002F238D">
      <w:pPr>
        <w:pStyle w:val="Style2"/>
        <w:rPr>
          <w:b/>
          <w:highlight w:val="lightGray"/>
          <w:shd w:val="clear" w:color="auto" w:fill="D3D3D3"/>
        </w:rPr>
      </w:pPr>
      <w:r>
        <w:rPr>
          <w:b/>
          <w:highlight w:val="lightGray"/>
          <w:shd w:val="clear" w:color="auto" w:fill="D3D3D3"/>
        </w:rPr>
        <w:t>Titular da Autorização de Introdução no Mercado</w:t>
      </w:r>
    </w:p>
    <w:p w14:paraId="1A99BF14" w14:textId="77777777" w:rsidR="002F238D" w:rsidRDefault="002F238D" w:rsidP="002F238D">
      <w:pPr>
        <w:pStyle w:val="Style2"/>
        <w:rPr>
          <w:highlight w:val="lightGray"/>
          <w:shd w:val="clear" w:color="auto" w:fill="D3D3D3"/>
          <w:lang w:val="en-US"/>
        </w:rPr>
      </w:pPr>
      <w:r>
        <w:rPr>
          <w:highlight w:val="lightGray"/>
          <w:shd w:val="clear" w:color="auto" w:fill="D3D3D3"/>
          <w:lang w:val="en-US"/>
        </w:rPr>
        <w:t>Amgen Technology (Ireland) UC,</w:t>
      </w:r>
    </w:p>
    <w:p w14:paraId="17441059" w14:textId="77777777" w:rsidR="002F238D" w:rsidRDefault="002F238D" w:rsidP="002F238D">
      <w:pPr>
        <w:pStyle w:val="Style2"/>
        <w:rPr>
          <w:highlight w:val="lightGray"/>
          <w:shd w:val="clear" w:color="auto" w:fill="D3D3D3"/>
          <w:lang w:val="en-US"/>
        </w:rPr>
      </w:pPr>
      <w:r>
        <w:rPr>
          <w:highlight w:val="lightGray"/>
          <w:shd w:val="clear" w:color="auto" w:fill="D3D3D3"/>
          <w:lang w:val="en-US"/>
        </w:rPr>
        <w:t>Pottery Road,</w:t>
      </w:r>
    </w:p>
    <w:p w14:paraId="2933F502" w14:textId="77777777" w:rsidR="002F238D" w:rsidRDefault="002F238D" w:rsidP="002F238D">
      <w:pPr>
        <w:pStyle w:val="Style2"/>
        <w:rPr>
          <w:highlight w:val="lightGray"/>
          <w:shd w:val="clear" w:color="auto" w:fill="D3D3D3"/>
        </w:rPr>
      </w:pPr>
      <w:r>
        <w:rPr>
          <w:highlight w:val="lightGray"/>
          <w:shd w:val="clear" w:color="auto" w:fill="D3D3D3"/>
        </w:rPr>
        <w:t>Dun Laoghaire,</w:t>
      </w:r>
    </w:p>
    <w:p w14:paraId="494B1CED" w14:textId="77777777" w:rsidR="002F238D" w:rsidRDefault="002F238D" w:rsidP="002F238D">
      <w:pPr>
        <w:pStyle w:val="Style2"/>
        <w:rPr>
          <w:highlight w:val="lightGray"/>
          <w:shd w:val="clear" w:color="auto" w:fill="D3D3D3"/>
        </w:rPr>
      </w:pPr>
      <w:r>
        <w:rPr>
          <w:highlight w:val="lightGray"/>
          <w:shd w:val="clear" w:color="auto" w:fill="D3D3D3"/>
        </w:rPr>
        <w:t>Co Dublin,</w:t>
      </w:r>
    </w:p>
    <w:p w14:paraId="61A189B6" w14:textId="77777777" w:rsidR="002F238D" w:rsidRPr="00831EC4" w:rsidRDefault="002F238D" w:rsidP="002F238D">
      <w:pPr>
        <w:pStyle w:val="Style2"/>
      </w:pPr>
      <w:r>
        <w:rPr>
          <w:highlight w:val="lightGray"/>
          <w:shd w:val="clear" w:color="auto" w:fill="D3D3D3"/>
        </w:rPr>
        <w:t>Irlanda</w:t>
      </w:r>
    </w:p>
    <w:p w14:paraId="0D2CEE40" w14:textId="77777777" w:rsidR="002F238D" w:rsidRPr="00831EC4" w:rsidRDefault="002F238D" w:rsidP="002F238D">
      <w:pPr>
        <w:pStyle w:val="Style2"/>
        <w:rPr>
          <w:b/>
          <w:bCs/>
        </w:rPr>
      </w:pPr>
    </w:p>
    <w:p w14:paraId="0FBCCCA5" w14:textId="77777777" w:rsidR="002F238D" w:rsidRDefault="002F238D" w:rsidP="002F238D">
      <w:pPr>
        <w:pStyle w:val="Style2"/>
        <w:rPr>
          <w:b/>
          <w:highlight w:val="lightGray"/>
          <w:shd w:val="clear" w:color="auto" w:fill="D3D3D3"/>
        </w:rPr>
      </w:pPr>
      <w:r>
        <w:rPr>
          <w:b/>
          <w:highlight w:val="lightGray"/>
          <w:shd w:val="clear" w:color="auto" w:fill="D3D3D3"/>
        </w:rPr>
        <w:t>Fabricante</w:t>
      </w:r>
    </w:p>
    <w:p w14:paraId="59037CAE" w14:textId="77777777" w:rsidR="002F238D" w:rsidRDefault="002F238D" w:rsidP="002F238D">
      <w:pPr>
        <w:pStyle w:val="Style2"/>
        <w:rPr>
          <w:highlight w:val="lightGray"/>
          <w:shd w:val="clear" w:color="auto" w:fill="D3D3D3"/>
        </w:rPr>
      </w:pPr>
      <w:r>
        <w:rPr>
          <w:highlight w:val="lightGray"/>
          <w:shd w:val="clear" w:color="auto" w:fill="D3D3D3"/>
        </w:rPr>
        <w:t>Amgen NV</w:t>
      </w:r>
    </w:p>
    <w:p w14:paraId="75D2F586" w14:textId="77777777" w:rsidR="002F238D" w:rsidRDefault="002F238D" w:rsidP="002F238D">
      <w:pPr>
        <w:pStyle w:val="Style2"/>
        <w:rPr>
          <w:highlight w:val="lightGray"/>
          <w:shd w:val="clear" w:color="auto" w:fill="D3D3D3"/>
        </w:rPr>
      </w:pPr>
      <w:r>
        <w:rPr>
          <w:highlight w:val="lightGray"/>
          <w:shd w:val="clear" w:color="auto" w:fill="D3D3D3"/>
        </w:rPr>
        <w:t>Telecomlaan 5-7</w:t>
      </w:r>
    </w:p>
    <w:p w14:paraId="39221F79" w14:textId="77777777" w:rsidR="002F238D" w:rsidRDefault="002F238D" w:rsidP="002F238D">
      <w:pPr>
        <w:pStyle w:val="Style2"/>
        <w:rPr>
          <w:highlight w:val="lightGray"/>
          <w:shd w:val="clear" w:color="auto" w:fill="D3D3D3"/>
        </w:rPr>
      </w:pPr>
      <w:r>
        <w:rPr>
          <w:highlight w:val="lightGray"/>
          <w:shd w:val="clear" w:color="auto" w:fill="D3D3D3"/>
        </w:rPr>
        <w:t>1831 Diegem</w:t>
      </w:r>
    </w:p>
    <w:p w14:paraId="6D1E404B" w14:textId="77777777" w:rsidR="002F238D" w:rsidRPr="00831EC4" w:rsidRDefault="002F238D" w:rsidP="002F238D">
      <w:pPr>
        <w:pStyle w:val="Style2"/>
      </w:pPr>
      <w:r>
        <w:rPr>
          <w:highlight w:val="lightGray"/>
          <w:shd w:val="clear" w:color="auto" w:fill="D3D3D3"/>
        </w:rPr>
        <w:t>Bélgica</w:t>
      </w:r>
    </w:p>
    <w:p w14:paraId="3C956732" w14:textId="77777777" w:rsidR="002F238D" w:rsidRPr="00831EC4" w:rsidRDefault="002F238D" w:rsidP="002F238D">
      <w:pPr>
        <w:pStyle w:val="Style2"/>
      </w:pPr>
    </w:p>
    <w:p w14:paraId="4AA4BD02" w14:textId="77777777" w:rsidR="002F238D" w:rsidRPr="00831EC4" w:rsidRDefault="002F238D" w:rsidP="002F238D">
      <w:pPr>
        <w:pStyle w:val="Style2"/>
      </w:pPr>
      <w:r w:rsidRPr="00831EC4">
        <w:t>Para quaisquer informações sobre este medicamento, queira contactar o representante local do Titular da Autorização de Introdução no Mercado:</w:t>
      </w:r>
    </w:p>
    <w:p w14:paraId="2CF3D962" w14:textId="77777777" w:rsidR="002F238D" w:rsidRPr="00831EC4" w:rsidRDefault="002F238D" w:rsidP="002F238D">
      <w:pPr>
        <w:pStyle w:val="Style2"/>
      </w:pPr>
    </w:p>
    <w:tbl>
      <w:tblPr>
        <w:tblW w:w="9360" w:type="dxa"/>
        <w:tblInd w:w="-34" w:type="dxa"/>
        <w:tblLayout w:type="fixed"/>
        <w:tblLook w:val="04A0" w:firstRow="1" w:lastRow="0" w:firstColumn="1" w:lastColumn="0" w:noHBand="0" w:noVBand="1"/>
      </w:tblPr>
      <w:tblGrid>
        <w:gridCol w:w="4680"/>
        <w:gridCol w:w="4680"/>
      </w:tblGrid>
      <w:tr w:rsidR="002F238D" w:rsidRPr="00831EC4" w14:paraId="1EDD68C2" w14:textId="77777777" w:rsidTr="008E0448">
        <w:trPr>
          <w:cantSplit/>
          <w:trHeight w:val="57"/>
        </w:trPr>
        <w:tc>
          <w:tcPr>
            <w:tcW w:w="4680" w:type="dxa"/>
          </w:tcPr>
          <w:p w14:paraId="21E74E68" w14:textId="77777777" w:rsidR="002F238D" w:rsidRPr="00D12725" w:rsidRDefault="002F238D" w:rsidP="008E0448">
            <w:pPr>
              <w:spacing w:after="0" w:line="240" w:lineRule="auto"/>
              <w:ind w:left="0" w:firstLine="0"/>
              <w:rPr>
                <w:b/>
                <w:bCs/>
                <w:lang w:val="de-DE"/>
              </w:rPr>
            </w:pPr>
            <w:r w:rsidRPr="00D12725">
              <w:rPr>
                <w:b/>
                <w:bCs/>
                <w:lang w:val="de-DE"/>
              </w:rPr>
              <w:t>België/Belgique/Belgien</w:t>
            </w:r>
          </w:p>
          <w:p w14:paraId="41B7C266" w14:textId="77777777" w:rsidR="002F238D" w:rsidRPr="00D12725" w:rsidRDefault="002F238D" w:rsidP="008E0448">
            <w:pPr>
              <w:spacing w:after="0" w:line="240" w:lineRule="auto"/>
              <w:ind w:left="0" w:firstLine="0"/>
              <w:rPr>
                <w:lang w:val="de-DE"/>
              </w:rPr>
            </w:pPr>
            <w:r w:rsidRPr="00D12725">
              <w:rPr>
                <w:lang w:val="de-DE"/>
              </w:rPr>
              <w:t>s.a. Amgen n.v.</w:t>
            </w:r>
          </w:p>
          <w:p w14:paraId="41A99BFF" w14:textId="77777777" w:rsidR="002F238D" w:rsidRPr="00831EC4" w:rsidRDefault="002F238D" w:rsidP="008E0448">
            <w:pPr>
              <w:spacing w:after="0" w:line="240" w:lineRule="auto"/>
              <w:ind w:left="0" w:firstLine="0"/>
            </w:pPr>
            <w:r w:rsidRPr="00831EC4">
              <w:t>Tél/Tel: +32 (0)2 7752711</w:t>
            </w:r>
          </w:p>
          <w:p w14:paraId="22D2506B" w14:textId="77777777" w:rsidR="002F238D" w:rsidRPr="00831EC4" w:rsidRDefault="002F238D" w:rsidP="008E0448">
            <w:pPr>
              <w:spacing w:after="0" w:line="240" w:lineRule="auto"/>
              <w:ind w:left="0" w:firstLine="0"/>
            </w:pPr>
          </w:p>
        </w:tc>
        <w:tc>
          <w:tcPr>
            <w:tcW w:w="4680" w:type="dxa"/>
          </w:tcPr>
          <w:p w14:paraId="7963D6FC" w14:textId="77777777" w:rsidR="002F238D" w:rsidRPr="00D12725" w:rsidRDefault="002F238D" w:rsidP="008E0448">
            <w:pPr>
              <w:spacing w:after="0" w:line="240" w:lineRule="auto"/>
              <w:ind w:left="0" w:firstLine="0"/>
              <w:rPr>
                <w:b/>
                <w:bCs/>
                <w:lang w:val="de-DE"/>
              </w:rPr>
            </w:pPr>
            <w:r w:rsidRPr="00D12725">
              <w:rPr>
                <w:b/>
                <w:bCs/>
                <w:lang w:val="de-DE"/>
              </w:rPr>
              <w:t>Lietuva</w:t>
            </w:r>
          </w:p>
          <w:p w14:paraId="063B71A5" w14:textId="77777777" w:rsidR="002F238D" w:rsidRPr="00D12725" w:rsidRDefault="002F238D" w:rsidP="008E0448">
            <w:pPr>
              <w:spacing w:after="0" w:line="240" w:lineRule="auto"/>
              <w:ind w:left="0" w:firstLine="0"/>
              <w:rPr>
                <w:lang w:val="de-DE"/>
              </w:rPr>
            </w:pPr>
            <w:r w:rsidRPr="00D12725">
              <w:rPr>
                <w:lang w:val="de-DE"/>
              </w:rPr>
              <w:t>Amgen Switzerland AG Vilniaus filialas</w:t>
            </w:r>
          </w:p>
          <w:p w14:paraId="3183703A" w14:textId="77777777" w:rsidR="002F238D" w:rsidRPr="00831EC4" w:rsidRDefault="002F238D" w:rsidP="008E0448">
            <w:pPr>
              <w:spacing w:after="0" w:line="240" w:lineRule="auto"/>
              <w:ind w:left="0" w:firstLine="0"/>
            </w:pPr>
            <w:r w:rsidRPr="00831EC4">
              <w:t>Tel.: +370 5 219 7474</w:t>
            </w:r>
          </w:p>
          <w:p w14:paraId="1A753E22" w14:textId="77777777" w:rsidR="002F238D" w:rsidRPr="00831EC4" w:rsidRDefault="002F238D" w:rsidP="008E0448">
            <w:pPr>
              <w:spacing w:after="0" w:line="240" w:lineRule="auto"/>
              <w:ind w:left="0" w:firstLine="0"/>
            </w:pPr>
          </w:p>
        </w:tc>
      </w:tr>
      <w:tr w:rsidR="002F238D" w:rsidRPr="00831EC4" w14:paraId="7F12B511" w14:textId="77777777" w:rsidTr="008E0448">
        <w:trPr>
          <w:cantSplit/>
          <w:trHeight w:val="57"/>
        </w:trPr>
        <w:tc>
          <w:tcPr>
            <w:tcW w:w="4680" w:type="dxa"/>
          </w:tcPr>
          <w:p w14:paraId="2F089C1D" w14:textId="77777777" w:rsidR="002F238D" w:rsidRPr="00831EC4" w:rsidRDefault="002F238D" w:rsidP="008E0448">
            <w:pPr>
              <w:spacing w:after="0" w:line="240" w:lineRule="auto"/>
              <w:ind w:left="0" w:firstLine="0"/>
              <w:rPr>
                <w:b/>
                <w:bCs/>
              </w:rPr>
            </w:pPr>
            <w:r w:rsidRPr="00831EC4">
              <w:rPr>
                <w:b/>
                <w:bCs/>
              </w:rPr>
              <w:t>България</w:t>
            </w:r>
          </w:p>
          <w:p w14:paraId="7859E2DE" w14:textId="77777777" w:rsidR="002F238D" w:rsidRPr="00831EC4" w:rsidRDefault="002F238D" w:rsidP="008E0448">
            <w:pPr>
              <w:spacing w:after="0" w:line="240" w:lineRule="auto"/>
              <w:ind w:left="0" w:firstLine="0"/>
            </w:pPr>
            <w:r w:rsidRPr="00831EC4">
              <w:t>Амджен България ЕООД</w:t>
            </w:r>
          </w:p>
          <w:p w14:paraId="2B6152CA" w14:textId="77777777" w:rsidR="002F238D" w:rsidRPr="00831EC4" w:rsidRDefault="002F238D" w:rsidP="008E0448">
            <w:pPr>
              <w:spacing w:after="0" w:line="240" w:lineRule="auto"/>
              <w:ind w:left="0" w:firstLine="0"/>
            </w:pPr>
            <w:r w:rsidRPr="00831EC4">
              <w:t>Тел.: +359 (0)2 424 7440</w:t>
            </w:r>
          </w:p>
          <w:p w14:paraId="4FB1D7D6" w14:textId="77777777" w:rsidR="002F238D" w:rsidRPr="00831EC4" w:rsidRDefault="002F238D" w:rsidP="008E0448">
            <w:pPr>
              <w:spacing w:after="0" w:line="240" w:lineRule="auto"/>
              <w:ind w:left="0" w:firstLine="0"/>
            </w:pPr>
          </w:p>
        </w:tc>
        <w:tc>
          <w:tcPr>
            <w:tcW w:w="4680" w:type="dxa"/>
          </w:tcPr>
          <w:p w14:paraId="74B21F61" w14:textId="77777777" w:rsidR="002F238D" w:rsidRPr="00831EC4" w:rsidRDefault="002F238D" w:rsidP="008E0448">
            <w:pPr>
              <w:spacing w:after="0" w:line="240" w:lineRule="auto"/>
              <w:ind w:left="0" w:firstLine="0"/>
              <w:rPr>
                <w:b/>
                <w:bCs/>
              </w:rPr>
            </w:pPr>
            <w:r w:rsidRPr="00831EC4">
              <w:rPr>
                <w:b/>
                <w:bCs/>
              </w:rPr>
              <w:t>Luxembourg/Luxemburg</w:t>
            </w:r>
          </w:p>
          <w:p w14:paraId="706AC8FE" w14:textId="77777777" w:rsidR="002F238D" w:rsidRPr="00831EC4" w:rsidRDefault="002F238D" w:rsidP="008E0448">
            <w:pPr>
              <w:spacing w:after="0" w:line="240" w:lineRule="auto"/>
              <w:ind w:left="0" w:firstLine="0"/>
            </w:pPr>
            <w:r w:rsidRPr="00831EC4">
              <w:t>s.a. Amgen</w:t>
            </w:r>
          </w:p>
          <w:p w14:paraId="4BADA2BF" w14:textId="77777777" w:rsidR="002F238D" w:rsidRPr="00831EC4" w:rsidRDefault="002F238D" w:rsidP="008E0448">
            <w:pPr>
              <w:spacing w:after="0" w:line="240" w:lineRule="auto"/>
              <w:ind w:left="0" w:firstLine="0"/>
            </w:pPr>
            <w:r w:rsidRPr="00831EC4">
              <w:t>Belgique/Belgien</w:t>
            </w:r>
          </w:p>
          <w:p w14:paraId="5F495792" w14:textId="77777777" w:rsidR="002F238D" w:rsidRPr="00831EC4" w:rsidRDefault="002F238D" w:rsidP="008E0448">
            <w:pPr>
              <w:spacing w:after="0" w:line="240" w:lineRule="auto"/>
              <w:ind w:left="0" w:firstLine="0"/>
            </w:pPr>
            <w:r w:rsidRPr="00831EC4">
              <w:t>Tél/Tel: +32 (0)2 7752711</w:t>
            </w:r>
          </w:p>
          <w:p w14:paraId="1BB1623E" w14:textId="77777777" w:rsidR="002F238D" w:rsidRPr="00831EC4" w:rsidRDefault="002F238D" w:rsidP="008E0448">
            <w:pPr>
              <w:spacing w:after="0" w:line="240" w:lineRule="auto"/>
              <w:ind w:left="0" w:firstLine="0"/>
              <w:rPr>
                <w:bCs/>
              </w:rPr>
            </w:pPr>
          </w:p>
        </w:tc>
      </w:tr>
      <w:tr w:rsidR="002F238D" w:rsidRPr="00831EC4" w14:paraId="3BB3CEFB" w14:textId="77777777" w:rsidTr="008E0448">
        <w:trPr>
          <w:cantSplit/>
          <w:trHeight w:val="57"/>
        </w:trPr>
        <w:tc>
          <w:tcPr>
            <w:tcW w:w="4680" w:type="dxa"/>
          </w:tcPr>
          <w:p w14:paraId="0BB9577F" w14:textId="77777777" w:rsidR="002F238D" w:rsidRPr="00D12725" w:rsidRDefault="002F238D" w:rsidP="008E0448">
            <w:pPr>
              <w:spacing w:after="0" w:line="240" w:lineRule="auto"/>
              <w:ind w:left="0" w:firstLine="0"/>
              <w:rPr>
                <w:b/>
                <w:bCs/>
                <w:lang w:val="de-DE"/>
              </w:rPr>
            </w:pPr>
            <w:r w:rsidRPr="00D12725">
              <w:rPr>
                <w:b/>
                <w:bCs/>
                <w:lang w:val="de-DE"/>
              </w:rPr>
              <w:t>Česká republika</w:t>
            </w:r>
          </w:p>
          <w:p w14:paraId="605E6299" w14:textId="77777777" w:rsidR="002F238D" w:rsidRPr="00D12725" w:rsidRDefault="002F238D" w:rsidP="008E0448">
            <w:pPr>
              <w:spacing w:after="0" w:line="240" w:lineRule="auto"/>
              <w:ind w:left="0" w:firstLine="0"/>
              <w:rPr>
                <w:lang w:val="de-DE"/>
              </w:rPr>
            </w:pPr>
            <w:r w:rsidRPr="00D12725">
              <w:rPr>
                <w:lang w:val="de-DE"/>
              </w:rPr>
              <w:t>Amgen s.r.o.</w:t>
            </w:r>
          </w:p>
          <w:p w14:paraId="1FF98204" w14:textId="77777777" w:rsidR="002F238D" w:rsidRPr="00831EC4" w:rsidRDefault="002F238D" w:rsidP="008E0448">
            <w:pPr>
              <w:spacing w:after="0" w:line="240" w:lineRule="auto"/>
              <w:ind w:left="0" w:firstLine="0"/>
            </w:pPr>
            <w:r w:rsidRPr="00831EC4">
              <w:t>Tel.: +420 221 773 500</w:t>
            </w:r>
          </w:p>
          <w:p w14:paraId="41FDA5A6" w14:textId="77777777" w:rsidR="002F238D" w:rsidRPr="00831EC4" w:rsidRDefault="002F238D" w:rsidP="008E0448">
            <w:pPr>
              <w:spacing w:after="0" w:line="240" w:lineRule="auto"/>
              <w:ind w:left="0" w:firstLine="0"/>
              <w:rPr>
                <w:bCs/>
              </w:rPr>
            </w:pPr>
          </w:p>
        </w:tc>
        <w:tc>
          <w:tcPr>
            <w:tcW w:w="4680" w:type="dxa"/>
          </w:tcPr>
          <w:p w14:paraId="3AC8B51C" w14:textId="77777777" w:rsidR="002F238D" w:rsidRPr="00831EC4" w:rsidRDefault="002F238D" w:rsidP="008E0448">
            <w:pPr>
              <w:spacing w:after="0" w:line="240" w:lineRule="auto"/>
              <w:ind w:left="0" w:firstLine="0"/>
              <w:rPr>
                <w:b/>
                <w:bCs/>
              </w:rPr>
            </w:pPr>
            <w:r w:rsidRPr="00831EC4">
              <w:rPr>
                <w:b/>
                <w:bCs/>
              </w:rPr>
              <w:t>Magyarország</w:t>
            </w:r>
          </w:p>
          <w:p w14:paraId="40D8CAEA" w14:textId="77777777" w:rsidR="002F238D" w:rsidRPr="00831EC4" w:rsidRDefault="002F238D" w:rsidP="008E0448">
            <w:pPr>
              <w:spacing w:after="0" w:line="240" w:lineRule="auto"/>
              <w:ind w:left="0" w:firstLine="0"/>
            </w:pPr>
            <w:r w:rsidRPr="00831EC4">
              <w:t>Amgen Kft.</w:t>
            </w:r>
          </w:p>
          <w:p w14:paraId="57ED4162" w14:textId="77777777" w:rsidR="002F238D" w:rsidRPr="00831EC4" w:rsidRDefault="002F238D" w:rsidP="008E0448">
            <w:pPr>
              <w:spacing w:after="0" w:line="240" w:lineRule="auto"/>
              <w:ind w:left="0" w:firstLine="0"/>
            </w:pPr>
            <w:r w:rsidRPr="00831EC4">
              <w:t>Tel.: +36 1 35 44 700</w:t>
            </w:r>
          </w:p>
          <w:p w14:paraId="43F2264A" w14:textId="77777777" w:rsidR="002F238D" w:rsidRPr="00831EC4" w:rsidRDefault="002F238D" w:rsidP="008E0448">
            <w:pPr>
              <w:spacing w:after="0" w:line="240" w:lineRule="auto"/>
              <w:ind w:left="0" w:firstLine="0"/>
            </w:pPr>
          </w:p>
        </w:tc>
      </w:tr>
      <w:tr w:rsidR="002F238D" w:rsidRPr="00831EC4" w14:paraId="44E3EBE5" w14:textId="77777777" w:rsidTr="008E0448">
        <w:trPr>
          <w:cantSplit/>
          <w:trHeight w:val="57"/>
        </w:trPr>
        <w:tc>
          <w:tcPr>
            <w:tcW w:w="4680" w:type="dxa"/>
          </w:tcPr>
          <w:p w14:paraId="7C1854D0" w14:textId="77777777" w:rsidR="002F238D" w:rsidRPr="003D0C6E" w:rsidRDefault="002F238D" w:rsidP="008E0448">
            <w:pPr>
              <w:spacing w:after="0" w:line="240" w:lineRule="auto"/>
              <w:ind w:left="0" w:firstLine="0"/>
              <w:rPr>
                <w:b/>
                <w:bCs/>
                <w:lang w:val="da-DK"/>
              </w:rPr>
            </w:pPr>
            <w:r w:rsidRPr="003D0C6E">
              <w:rPr>
                <w:b/>
                <w:bCs/>
                <w:lang w:val="da-DK"/>
              </w:rPr>
              <w:t>Danmark</w:t>
            </w:r>
          </w:p>
          <w:p w14:paraId="4C7AA367" w14:textId="77777777" w:rsidR="002F238D" w:rsidRPr="003D0C6E" w:rsidRDefault="002F238D" w:rsidP="008E0448">
            <w:pPr>
              <w:spacing w:after="0" w:line="240" w:lineRule="auto"/>
              <w:ind w:left="0" w:firstLine="0"/>
              <w:rPr>
                <w:lang w:val="da-DK"/>
              </w:rPr>
            </w:pPr>
            <w:r w:rsidRPr="003D0C6E">
              <w:rPr>
                <w:lang w:val="da-DK"/>
              </w:rPr>
              <w:t>Amgen, filial af Amgen AB, Sverige</w:t>
            </w:r>
          </w:p>
          <w:p w14:paraId="17DB795E" w14:textId="77777777" w:rsidR="002F238D" w:rsidRPr="00831EC4" w:rsidRDefault="002F238D" w:rsidP="008E0448">
            <w:pPr>
              <w:spacing w:after="0" w:line="240" w:lineRule="auto"/>
              <w:ind w:left="0" w:firstLine="0"/>
            </w:pPr>
            <w:r w:rsidRPr="00831EC4">
              <w:t>Tlf.: +45 39617500</w:t>
            </w:r>
          </w:p>
          <w:p w14:paraId="59CBC18C" w14:textId="77777777" w:rsidR="002F238D" w:rsidRPr="00831EC4" w:rsidRDefault="002F238D" w:rsidP="008E0448">
            <w:pPr>
              <w:pStyle w:val="lbltxt"/>
              <w:ind w:left="0" w:firstLine="0"/>
              <w:rPr>
                <w:noProof w:val="0"/>
                <w:szCs w:val="22"/>
                <w:lang w:val="pt-PT"/>
              </w:rPr>
            </w:pPr>
          </w:p>
        </w:tc>
        <w:tc>
          <w:tcPr>
            <w:tcW w:w="4680" w:type="dxa"/>
          </w:tcPr>
          <w:p w14:paraId="78CCECC0" w14:textId="77777777" w:rsidR="002F238D" w:rsidRPr="00831EC4" w:rsidRDefault="002F238D" w:rsidP="008E0448">
            <w:pPr>
              <w:spacing w:after="0" w:line="240" w:lineRule="auto"/>
              <w:ind w:left="0" w:firstLine="0"/>
              <w:rPr>
                <w:b/>
                <w:bCs/>
              </w:rPr>
            </w:pPr>
            <w:r w:rsidRPr="00831EC4">
              <w:rPr>
                <w:b/>
                <w:bCs/>
              </w:rPr>
              <w:t>Malta</w:t>
            </w:r>
          </w:p>
          <w:p w14:paraId="68A37A3C" w14:textId="77777777" w:rsidR="002F238D" w:rsidRPr="00831EC4" w:rsidRDefault="002F238D" w:rsidP="008E0448">
            <w:pPr>
              <w:spacing w:after="0" w:line="240" w:lineRule="auto"/>
              <w:ind w:left="0" w:firstLine="0"/>
            </w:pPr>
            <w:r w:rsidRPr="00831EC4">
              <w:t>Amgen S.r.l.</w:t>
            </w:r>
          </w:p>
          <w:p w14:paraId="62952CA2" w14:textId="77777777" w:rsidR="002F238D" w:rsidRPr="00831EC4" w:rsidRDefault="002F238D" w:rsidP="008E0448">
            <w:pPr>
              <w:spacing w:after="0" w:line="240" w:lineRule="auto"/>
              <w:ind w:left="0" w:firstLine="0"/>
            </w:pPr>
            <w:r w:rsidRPr="00831EC4">
              <w:t>Italy</w:t>
            </w:r>
          </w:p>
          <w:p w14:paraId="0FDE1EB8" w14:textId="77777777" w:rsidR="002F238D" w:rsidRPr="00831EC4" w:rsidRDefault="002F238D" w:rsidP="008E0448">
            <w:pPr>
              <w:spacing w:after="0" w:line="240" w:lineRule="auto"/>
              <w:ind w:left="0" w:firstLine="0"/>
            </w:pPr>
            <w:r w:rsidRPr="00831EC4">
              <w:t>Tel.: +39 02 6241121</w:t>
            </w:r>
          </w:p>
          <w:p w14:paraId="574D207B" w14:textId="77777777" w:rsidR="002F238D" w:rsidRPr="00831EC4" w:rsidRDefault="002F238D" w:rsidP="008E0448">
            <w:pPr>
              <w:pStyle w:val="lbltxt"/>
              <w:ind w:left="0" w:firstLine="0"/>
              <w:rPr>
                <w:b/>
                <w:noProof w:val="0"/>
                <w:szCs w:val="22"/>
                <w:lang w:val="pt-PT"/>
              </w:rPr>
            </w:pPr>
          </w:p>
        </w:tc>
      </w:tr>
      <w:tr w:rsidR="002F238D" w:rsidRPr="00E94BD1" w14:paraId="1F84DFCF" w14:textId="77777777" w:rsidTr="008E0448">
        <w:trPr>
          <w:cantSplit/>
          <w:trHeight w:val="57"/>
        </w:trPr>
        <w:tc>
          <w:tcPr>
            <w:tcW w:w="4680" w:type="dxa"/>
          </w:tcPr>
          <w:p w14:paraId="76DD8887" w14:textId="77777777" w:rsidR="002F238D" w:rsidRPr="00831EC4" w:rsidRDefault="002F238D" w:rsidP="008E0448">
            <w:pPr>
              <w:spacing w:after="0" w:line="240" w:lineRule="auto"/>
              <w:ind w:left="0" w:firstLine="0"/>
              <w:rPr>
                <w:b/>
                <w:bCs/>
              </w:rPr>
            </w:pPr>
            <w:r w:rsidRPr="00831EC4">
              <w:rPr>
                <w:b/>
                <w:bCs/>
              </w:rPr>
              <w:t>Deutschland</w:t>
            </w:r>
          </w:p>
          <w:p w14:paraId="2BCBA92B" w14:textId="77777777" w:rsidR="002F238D" w:rsidRPr="00831EC4" w:rsidRDefault="002F238D" w:rsidP="008E0448">
            <w:pPr>
              <w:spacing w:after="0" w:line="240" w:lineRule="auto"/>
              <w:ind w:left="0" w:firstLine="0"/>
            </w:pPr>
            <w:r w:rsidRPr="00831EC4">
              <w:t>Amgen GmbH</w:t>
            </w:r>
          </w:p>
          <w:p w14:paraId="3F258F7E" w14:textId="77777777" w:rsidR="002F238D" w:rsidRPr="00831EC4" w:rsidRDefault="002F238D" w:rsidP="008E0448">
            <w:pPr>
              <w:spacing w:after="0" w:line="240" w:lineRule="auto"/>
              <w:ind w:left="0" w:firstLine="0"/>
            </w:pPr>
            <w:r w:rsidRPr="00831EC4">
              <w:t>Tel.: +49 89 1490960</w:t>
            </w:r>
          </w:p>
          <w:p w14:paraId="1EFEA972" w14:textId="77777777" w:rsidR="002F238D" w:rsidRPr="00831EC4" w:rsidRDefault="002F238D" w:rsidP="008E0448">
            <w:pPr>
              <w:pStyle w:val="lbltxt"/>
              <w:ind w:left="0" w:firstLine="0"/>
              <w:rPr>
                <w:b/>
                <w:noProof w:val="0"/>
                <w:szCs w:val="22"/>
                <w:lang w:val="pt-PT"/>
              </w:rPr>
            </w:pPr>
          </w:p>
        </w:tc>
        <w:tc>
          <w:tcPr>
            <w:tcW w:w="4680" w:type="dxa"/>
          </w:tcPr>
          <w:p w14:paraId="2AB737A2" w14:textId="77777777" w:rsidR="002F238D" w:rsidRPr="003D0C6E" w:rsidRDefault="002F238D" w:rsidP="008E0448">
            <w:pPr>
              <w:spacing w:after="0" w:line="240" w:lineRule="auto"/>
              <w:ind w:left="0" w:firstLine="0"/>
              <w:rPr>
                <w:b/>
                <w:bCs/>
                <w:lang w:val="da-DK"/>
              </w:rPr>
            </w:pPr>
            <w:r w:rsidRPr="003D0C6E">
              <w:rPr>
                <w:b/>
                <w:bCs/>
                <w:lang w:val="da-DK"/>
              </w:rPr>
              <w:t>Nederland</w:t>
            </w:r>
          </w:p>
          <w:p w14:paraId="51DE04B0" w14:textId="77777777" w:rsidR="002F238D" w:rsidRPr="003D0C6E" w:rsidRDefault="002F238D" w:rsidP="008E0448">
            <w:pPr>
              <w:spacing w:after="0" w:line="240" w:lineRule="auto"/>
              <w:ind w:left="0" w:firstLine="0"/>
              <w:rPr>
                <w:lang w:val="da-DK"/>
              </w:rPr>
            </w:pPr>
            <w:r w:rsidRPr="003D0C6E">
              <w:rPr>
                <w:lang w:val="da-DK"/>
              </w:rPr>
              <w:t>Amgen B.V.</w:t>
            </w:r>
          </w:p>
          <w:p w14:paraId="4D66AEAD" w14:textId="77777777" w:rsidR="002F238D" w:rsidRPr="003D0C6E" w:rsidRDefault="002F238D" w:rsidP="008E0448">
            <w:pPr>
              <w:spacing w:after="0" w:line="240" w:lineRule="auto"/>
              <w:ind w:left="0" w:firstLine="0"/>
              <w:rPr>
                <w:lang w:val="da-DK"/>
              </w:rPr>
            </w:pPr>
            <w:r w:rsidRPr="003D0C6E">
              <w:rPr>
                <w:lang w:val="da-DK"/>
              </w:rPr>
              <w:t>Tel.: +31 (0)76 5732500</w:t>
            </w:r>
          </w:p>
          <w:p w14:paraId="7747FB69" w14:textId="77777777" w:rsidR="002F238D" w:rsidRPr="003D0C6E" w:rsidRDefault="002F238D" w:rsidP="008E0448">
            <w:pPr>
              <w:pStyle w:val="lbltxt"/>
              <w:ind w:left="0" w:firstLine="0"/>
              <w:rPr>
                <w:noProof w:val="0"/>
                <w:szCs w:val="22"/>
                <w:lang w:val="da-DK"/>
              </w:rPr>
            </w:pPr>
          </w:p>
        </w:tc>
      </w:tr>
      <w:tr w:rsidR="002F238D" w:rsidRPr="00831EC4" w14:paraId="7478FBB7" w14:textId="77777777" w:rsidTr="008E0448">
        <w:trPr>
          <w:cantSplit/>
          <w:trHeight w:val="57"/>
        </w:trPr>
        <w:tc>
          <w:tcPr>
            <w:tcW w:w="4680" w:type="dxa"/>
          </w:tcPr>
          <w:p w14:paraId="478ADAFF" w14:textId="77777777" w:rsidR="002F238D" w:rsidRPr="00D12725" w:rsidRDefault="002F238D" w:rsidP="008E0448">
            <w:pPr>
              <w:spacing w:after="0" w:line="240" w:lineRule="auto"/>
              <w:ind w:left="0" w:firstLine="0"/>
              <w:rPr>
                <w:b/>
                <w:bCs/>
                <w:lang w:val="de-DE"/>
              </w:rPr>
            </w:pPr>
            <w:r w:rsidRPr="00D12725">
              <w:rPr>
                <w:b/>
                <w:bCs/>
                <w:lang w:val="de-DE"/>
              </w:rPr>
              <w:t>Eesti</w:t>
            </w:r>
          </w:p>
          <w:p w14:paraId="35003776" w14:textId="77777777" w:rsidR="002F238D" w:rsidRPr="00D12725" w:rsidRDefault="002F238D" w:rsidP="008E0448">
            <w:pPr>
              <w:spacing w:after="0" w:line="240" w:lineRule="auto"/>
              <w:ind w:left="0" w:firstLine="0"/>
              <w:rPr>
                <w:lang w:val="de-DE"/>
              </w:rPr>
            </w:pPr>
            <w:r w:rsidRPr="00D12725">
              <w:rPr>
                <w:lang w:val="de-DE"/>
              </w:rPr>
              <w:t>Amgen Switzerland AG Vilniaus filialas</w:t>
            </w:r>
          </w:p>
          <w:p w14:paraId="645C8700" w14:textId="77777777" w:rsidR="002F238D" w:rsidRPr="00831EC4" w:rsidRDefault="002F238D" w:rsidP="008E0448">
            <w:pPr>
              <w:spacing w:after="0" w:line="240" w:lineRule="auto"/>
              <w:ind w:left="0" w:firstLine="0"/>
            </w:pPr>
            <w:r w:rsidRPr="00831EC4">
              <w:t>Tel.: +372 586 09553</w:t>
            </w:r>
          </w:p>
          <w:p w14:paraId="4CB402BC" w14:textId="77777777" w:rsidR="002F238D" w:rsidRPr="00831EC4" w:rsidRDefault="002F238D" w:rsidP="008E0448">
            <w:pPr>
              <w:spacing w:after="0" w:line="240" w:lineRule="auto"/>
              <w:ind w:left="0" w:firstLine="0"/>
              <w:rPr>
                <w:b/>
              </w:rPr>
            </w:pPr>
          </w:p>
        </w:tc>
        <w:tc>
          <w:tcPr>
            <w:tcW w:w="4680" w:type="dxa"/>
          </w:tcPr>
          <w:p w14:paraId="30D9CA2D" w14:textId="77777777" w:rsidR="002F238D" w:rsidRPr="00831EC4" w:rsidRDefault="002F238D" w:rsidP="008E0448">
            <w:pPr>
              <w:spacing w:after="0" w:line="240" w:lineRule="auto"/>
              <w:ind w:left="0" w:firstLine="0"/>
              <w:rPr>
                <w:b/>
                <w:bCs/>
              </w:rPr>
            </w:pPr>
            <w:r w:rsidRPr="00831EC4">
              <w:rPr>
                <w:b/>
                <w:bCs/>
              </w:rPr>
              <w:t>Norge</w:t>
            </w:r>
          </w:p>
          <w:p w14:paraId="2E2DFF0F" w14:textId="77777777" w:rsidR="002F238D" w:rsidRPr="00831EC4" w:rsidRDefault="002F238D" w:rsidP="008E0448">
            <w:pPr>
              <w:spacing w:after="0" w:line="240" w:lineRule="auto"/>
              <w:ind w:left="0" w:firstLine="0"/>
            </w:pPr>
            <w:r w:rsidRPr="00831EC4">
              <w:t>Amgen AB</w:t>
            </w:r>
          </w:p>
          <w:p w14:paraId="359EACB4" w14:textId="77777777" w:rsidR="002F238D" w:rsidRPr="00831EC4" w:rsidRDefault="002F238D" w:rsidP="008E0448">
            <w:pPr>
              <w:spacing w:after="0" w:line="240" w:lineRule="auto"/>
              <w:ind w:left="0" w:firstLine="0"/>
            </w:pPr>
            <w:r w:rsidRPr="00831EC4">
              <w:t>Tlf: +47 23308000</w:t>
            </w:r>
          </w:p>
          <w:p w14:paraId="23544F75" w14:textId="77777777" w:rsidR="002F238D" w:rsidRPr="00831EC4" w:rsidRDefault="002F238D" w:rsidP="008E0448">
            <w:pPr>
              <w:pStyle w:val="lbltxt"/>
              <w:ind w:left="0" w:firstLine="0"/>
              <w:rPr>
                <w:noProof w:val="0"/>
                <w:szCs w:val="22"/>
                <w:lang w:val="pt-PT"/>
              </w:rPr>
            </w:pPr>
          </w:p>
        </w:tc>
      </w:tr>
      <w:tr w:rsidR="002F238D" w:rsidRPr="00831EC4" w14:paraId="571A3A90" w14:textId="77777777" w:rsidTr="008E0448">
        <w:trPr>
          <w:cantSplit/>
          <w:trHeight w:val="57"/>
        </w:trPr>
        <w:tc>
          <w:tcPr>
            <w:tcW w:w="4680" w:type="dxa"/>
          </w:tcPr>
          <w:p w14:paraId="605D8EDE" w14:textId="77777777" w:rsidR="002F238D" w:rsidRPr="00831EC4" w:rsidRDefault="002F238D" w:rsidP="008E0448">
            <w:pPr>
              <w:spacing w:after="0" w:line="240" w:lineRule="auto"/>
              <w:ind w:left="0" w:firstLine="0"/>
              <w:rPr>
                <w:b/>
                <w:bCs/>
              </w:rPr>
            </w:pPr>
            <w:r w:rsidRPr="00831EC4">
              <w:rPr>
                <w:b/>
                <w:bCs/>
              </w:rPr>
              <w:t>Ελλάδα</w:t>
            </w:r>
          </w:p>
          <w:p w14:paraId="003ED05D" w14:textId="77777777" w:rsidR="002F238D" w:rsidRPr="00831EC4" w:rsidRDefault="002F238D" w:rsidP="008E0448">
            <w:pPr>
              <w:spacing w:after="0" w:line="240" w:lineRule="auto"/>
              <w:ind w:left="0" w:firstLine="0"/>
            </w:pPr>
            <w:r w:rsidRPr="00831EC4">
              <w:t>Amgen Ελλάς Φαρμακευτικά Ε.Π.Ε.</w:t>
            </w:r>
          </w:p>
          <w:p w14:paraId="04CC40FA" w14:textId="77777777" w:rsidR="002F238D" w:rsidRPr="00831EC4" w:rsidRDefault="002F238D" w:rsidP="008E0448">
            <w:pPr>
              <w:spacing w:after="0" w:line="240" w:lineRule="auto"/>
              <w:ind w:left="0" w:firstLine="0"/>
            </w:pPr>
            <w:r w:rsidRPr="00831EC4">
              <w:t>Τηλ: +30 210 3447000</w:t>
            </w:r>
          </w:p>
          <w:p w14:paraId="2AE56B59" w14:textId="77777777" w:rsidR="002F238D" w:rsidRPr="00831EC4" w:rsidRDefault="002F238D" w:rsidP="008E0448">
            <w:pPr>
              <w:pStyle w:val="lbltxt"/>
              <w:ind w:left="0" w:firstLine="0"/>
              <w:rPr>
                <w:noProof w:val="0"/>
                <w:szCs w:val="22"/>
                <w:lang w:val="pt-PT"/>
              </w:rPr>
            </w:pPr>
          </w:p>
        </w:tc>
        <w:tc>
          <w:tcPr>
            <w:tcW w:w="4680" w:type="dxa"/>
          </w:tcPr>
          <w:p w14:paraId="3E5403D8" w14:textId="77777777" w:rsidR="002F238D" w:rsidRPr="00831EC4" w:rsidRDefault="002F238D" w:rsidP="008E0448">
            <w:pPr>
              <w:spacing w:after="0" w:line="240" w:lineRule="auto"/>
              <w:ind w:left="0" w:firstLine="0"/>
              <w:rPr>
                <w:b/>
                <w:bCs/>
              </w:rPr>
            </w:pPr>
            <w:r w:rsidRPr="00831EC4">
              <w:rPr>
                <w:b/>
                <w:bCs/>
              </w:rPr>
              <w:t>Österreich</w:t>
            </w:r>
          </w:p>
          <w:p w14:paraId="38244634" w14:textId="77777777" w:rsidR="002F238D" w:rsidRPr="00831EC4" w:rsidRDefault="002F238D" w:rsidP="008E0448">
            <w:pPr>
              <w:spacing w:after="0" w:line="240" w:lineRule="auto"/>
              <w:ind w:left="0" w:firstLine="0"/>
            </w:pPr>
            <w:r w:rsidRPr="00831EC4">
              <w:t>Amgen GmbH</w:t>
            </w:r>
          </w:p>
          <w:p w14:paraId="62A61B0B" w14:textId="77777777" w:rsidR="002F238D" w:rsidRPr="00831EC4" w:rsidRDefault="002F238D" w:rsidP="008E0448">
            <w:pPr>
              <w:spacing w:after="0" w:line="240" w:lineRule="auto"/>
              <w:ind w:left="0" w:firstLine="0"/>
            </w:pPr>
            <w:r w:rsidRPr="00831EC4">
              <w:t>Tel.: +43 (0)1 50 217</w:t>
            </w:r>
          </w:p>
          <w:p w14:paraId="19687341" w14:textId="77777777" w:rsidR="002F238D" w:rsidRPr="00831EC4" w:rsidRDefault="002F238D" w:rsidP="008E0448">
            <w:pPr>
              <w:pStyle w:val="lbltxt"/>
              <w:ind w:left="0" w:firstLine="0"/>
              <w:rPr>
                <w:b/>
                <w:noProof w:val="0"/>
                <w:szCs w:val="22"/>
                <w:lang w:val="pt-PT"/>
              </w:rPr>
            </w:pPr>
          </w:p>
        </w:tc>
      </w:tr>
      <w:tr w:rsidR="002F238D" w:rsidRPr="00831EC4" w14:paraId="7FCBBB97" w14:textId="77777777" w:rsidTr="008E0448">
        <w:trPr>
          <w:cantSplit/>
          <w:trHeight w:val="57"/>
        </w:trPr>
        <w:tc>
          <w:tcPr>
            <w:tcW w:w="4680" w:type="dxa"/>
          </w:tcPr>
          <w:p w14:paraId="244577C3" w14:textId="77777777" w:rsidR="002F238D" w:rsidRPr="00831EC4" w:rsidRDefault="002F238D" w:rsidP="008E0448">
            <w:pPr>
              <w:spacing w:after="0" w:line="240" w:lineRule="auto"/>
              <w:ind w:left="0" w:firstLine="0"/>
              <w:rPr>
                <w:b/>
                <w:bCs/>
              </w:rPr>
            </w:pPr>
            <w:r w:rsidRPr="00831EC4">
              <w:rPr>
                <w:b/>
                <w:bCs/>
              </w:rPr>
              <w:t>España</w:t>
            </w:r>
          </w:p>
          <w:p w14:paraId="18103854" w14:textId="77777777" w:rsidR="002F238D" w:rsidRPr="00831EC4" w:rsidRDefault="002F238D" w:rsidP="008E0448">
            <w:pPr>
              <w:spacing w:after="0" w:line="240" w:lineRule="auto"/>
              <w:ind w:left="0" w:firstLine="0"/>
            </w:pPr>
            <w:r w:rsidRPr="00831EC4">
              <w:t>Amgen S.A.</w:t>
            </w:r>
          </w:p>
          <w:p w14:paraId="414DA2BE" w14:textId="77777777" w:rsidR="002F238D" w:rsidRPr="00831EC4" w:rsidRDefault="002F238D" w:rsidP="008E0448">
            <w:pPr>
              <w:spacing w:after="0" w:line="240" w:lineRule="auto"/>
              <w:ind w:left="0" w:firstLine="0"/>
            </w:pPr>
            <w:r w:rsidRPr="00831EC4">
              <w:t>Tel.: +34 93 600 18 60</w:t>
            </w:r>
          </w:p>
          <w:p w14:paraId="5A691DA7" w14:textId="77777777" w:rsidR="002F238D" w:rsidRPr="00831EC4" w:rsidRDefault="002F238D" w:rsidP="008E0448">
            <w:pPr>
              <w:pStyle w:val="lbltxt"/>
              <w:ind w:left="0" w:firstLine="0"/>
              <w:rPr>
                <w:bCs/>
                <w:noProof w:val="0"/>
                <w:szCs w:val="22"/>
                <w:lang w:val="pt-PT"/>
              </w:rPr>
            </w:pPr>
          </w:p>
        </w:tc>
        <w:tc>
          <w:tcPr>
            <w:tcW w:w="4680" w:type="dxa"/>
          </w:tcPr>
          <w:p w14:paraId="0DA36637" w14:textId="77777777" w:rsidR="002F238D" w:rsidRPr="00D12725" w:rsidRDefault="002F238D" w:rsidP="008E0448">
            <w:pPr>
              <w:spacing w:after="0" w:line="240" w:lineRule="auto"/>
              <w:ind w:left="0" w:firstLine="0"/>
              <w:rPr>
                <w:b/>
                <w:bCs/>
                <w:lang w:val="de-DE"/>
              </w:rPr>
            </w:pPr>
            <w:r w:rsidRPr="00D12725">
              <w:rPr>
                <w:b/>
                <w:bCs/>
                <w:lang w:val="de-DE"/>
              </w:rPr>
              <w:t>Polska</w:t>
            </w:r>
          </w:p>
          <w:p w14:paraId="5094F797" w14:textId="77777777" w:rsidR="002F238D" w:rsidRPr="00D12725" w:rsidRDefault="002F238D" w:rsidP="008E0448">
            <w:pPr>
              <w:spacing w:after="0" w:line="240" w:lineRule="auto"/>
              <w:ind w:left="0" w:firstLine="0"/>
              <w:rPr>
                <w:lang w:val="de-DE"/>
              </w:rPr>
            </w:pPr>
            <w:r w:rsidRPr="00D12725">
              <w:rPr>
                <w:lang w:val="de-DE"/>
              </w:rPr>
              <w:t>Amgen Biotechnologia Sp. z o.o.</w:t>
            </w:r>
          </w:p>
          <w:p w14:paraId="7DEB2AC0" w14:textId="77777777" w:rsidR="002F238D" w:rsidRPr="00831EC4" w:rsidRDefault="002F238D" w:rsidP="008E0448">
            <w:pPr>
              <w:spacing w:after="0" w:line="240" w:lineRule="auto"/>
              <w:ind w:left="0" w:firstLine="0"/>
            </w:pPr>
            <w:r w:rsidRPr="00831EC4">
              <w:t>Tel.: +48 22 581 3000</w:t>
            </w:r>
          </w:p>
          <w:p w14:paraId="41D41238" w14:textId="77777777" w:rsidR="002F238D" w:rsidRPr="00831EC4" w:rsidRDefault="002F238D" w:rsidP="008E0448">
            <w:pPr>
              <w:spacing w:after="0" w:line="240" w:lineRule="auto"/>
              <w:ind w:left="0" w:firstLine="0"/>
            </w:pPr>
          </w:p>
        </w:tc>
      </w:tr>
      <w:tr w:rsidR="002F238D" w:rsidRPr="00831EC4" w14:paraId="55A6E558" w14:textId="77777777" w:rsidTr="008E0448">
        <w:trPr>
          <w:cantSplit/>
          <w:trHeight w:val="57"/>
        </w:trPr>
        <w:tc>
          <w:tcPr>
            <w:tcW w:w="4680" w:type="dxa"/>
          </w:tcPr>
          <w:p w14:paraId="45E89A79" w14:textId="77777777" w:rsidR="002F238D" w:rsidRPr="00D12725" w:rsidRDefault="002F238D" w:rsidP="008E0448">
            <w:pPr>
              <w:spacing w:after="0" w:line="240" w:lineRule="auto"/>
              <w:ind w:left="0" w:firstLine="0"/>
              <w:rPr>
                <w:b/>
                <w:bCs/>
                <w:lang w:val="de-DE"/>
              </w:rPr>
            </w:pPr>
            <w:r w:rsidRPr="00D12725">
              <w:rPr>
                <w:b/>
                <w:bCs/>
                <w:lang w:val="de-DE"/>
              </w:rPr>
              <w:lastRenderedPageBreak/>
              <w:t>France</w:t>
            </w:r>
          </w:p>
          <w:p w14:paraId="077AEF4C" w14:textId="77777777" w:rsidR="002F238D" w:rsidRPr="00D12725" w:rsidRDefault="002F238D" w:rsidP="008E0448">
            <w:pPr>
              <w:spacing w:after="0" w:line="240" w:lineRule="auto"/>
              <w:ind w:left="0" w:firstLine="0"/>
              <w:rPr>
                <w:lang w:val="de-DE"/>
              </w:rPr>
            </w:pPr>
            <w:r w:rsidRPr="00D12725">
              <w:rPr>
                <w:lang w:val="de-DE"/>
              </w:rPr>
              <w:t>Amgen S.A.S.</w:t>
            </w:r>
          </w:p>
          <w:p w14:paraId="123AFA33" w14:textId="77777777" w:rsidR="002F238D" w:rsidRPr="00831EC4" w:rsidRDefault="002F238D" w:rsidP="008E0448">
            <w:pPr>
              <w:spacing w:after="0" w:line="240" w:lineRule="auto"/>
              <w:ind w:left="0" w:firstLine="0"/>
            </w:pPr>
            <w:r w:rsidRPr="00831EC4">
              <w:t>Tél: +33 (0)9 69 363 363</w:t>
            </w:r>
          </w:p>
          <w:p w14:paraId="7B9D23DB" w14:textId="77777777" w:rsidR="002F238D" w:rsidRPr="00831EC4" w:rsidRDefault="002F238D" w:rsidP="008E0448">
            <w:pPr>
              <w:spacing w:after="0" w:line="240" w:lineRule="auto"/>
              <w:ind w:left="0" w:firstLine="0"/>
              <w:rPr>
                <w:b/>
              </w:rPr>
            </w:pPr>
          </w:p>
        </w:tc>
        <w:tc>
          <w:tcPr>
            <w:tcW w:w="4680" w:type="dxa"/>
          </w:tcPr>
          <w:p w14:paraId="567584A4" w14:textId="77777777" w:rsidR="002F238D" w:rsidRPr="00831EC4" w:rsidRDefault="002F238D" w:rsidP="008E0448">
            <w:pPr>
              <w:spacing w:after="0" w:line="240" w:lineRule="auto"/>
              <w:ind w:left="0" w:firstLine="0"/>
              <w:rPr>
                <w:b/>
                <w:bCs/>
              </w:rPr>
            </w:pPr>
            <w:r w:rsidRPr="00831EC4">
              <w:rPr>
                <w:b/>
                <w:bCs/>
              </w:rPr>
              <w:t>Portugal</w:t>
            </w:r>
          </w:p>
          <w:p w14:paraId="756E599F" w14:textId="77777777" w:rsidR="002F238D" w:rsidRPr="00831EC4" w:rsidRDefault="002F238D" w:rsidP="008E0448">
            <w:pPr>
              <w:spacing w:after="0" w:line="240" w:lineRule="auto"/>
              <w:ind w:left="0" w:firstLine="0"/>
            </w:pPr>
            <w:r w:rsidRPr="00831EC4">
              <w:t>Amgen Biofarmacêutica, Lda.</w:t>
            </w:r>
          </w:p>
          <w:p w14:paraId="257124FF" w14:textId="77777777" w:rsidR="002F238D" w:rsidRPr="00831EC4" w:rsidRDefault="002F238D" w:rsidP="008E0448">
            <w:pPr>
              <w:spacing w:after="0" w:line="240" w:lineRule="auto"/>
              <w:ind w:left="0" w:firstLine="0"/>
            </w:pPr>
            <w:r w:rsidRPr="00831EC4">
              <w:t>Tel.: +351 21 4220606</w:t>
            </w:r>
          </w:p>
          <w:p w14:paraId="00A50469" w14:textId="77777777" w:rsidR="002F238D" w:rsidRPr="00831EC4" w:rsidRDefault="002F238D" w:rsidP="008E0448">
            <w:pPr>
              <w:pStyle w:val="lbltxt"/>
              <w:ind w:left="0" w:firstLine="0"/>
              <w:rPr>
                <w:noProof w:val="0"/>
                <w:szCs w:val="22"/>
                <w:lang w:val="pt-PT"/>
              </w:rPr>
            </w:pPr>
          </w:p>
        </w:tc>
      </w:tr>
      <w:tr w:rsidR="002F238D" w:rsidRPr="00831EC4" w14:paraId="0E0959A4" w14:textId="77777777" w:rsidTr="008E0448">
        <w:trPr>
          <w:cantSplit/>
          <w:trHeight w:val="57"/>
        </w:trPr>
        <w:tc>
          <w:tcPr>
            <w:tcW w:w="4680" w:type="dxa"/>
          </w:tcPr>
          <w:p w14:paraId="7EB93975" w14:textId="77777777" w:rsidR="002F238D" w:rsidRPr="00D12725" w:rsidRDefault="002F238D" w:rsidP="008E0448">
            <w:pPr>
              <w:spacing w:after="0" w:line="240" w:lineRule="auto"/>
              <w:ind w:left="0" w:firstLine="0"/>
              <w:rPr>
                <w:b/>
                <w:bCs/>
                <w:lang w:val="de-DE"/>
              </w:rPr>
            </w:pPr>
            <w:r w:rsidRPr="00D12725">
              <w:rPr>
                <w:b/>
                <w:bCs/>
                <w:lang w:val="de-DE"/>
              </w:rPr>
              <w:t>Hrvatska</w:t>
            </w:r>
          </w:p>
          <w:p w14:paraId="22DE36AA" w14:textId="77777777" w:rsidR="002F238D" w:rsidRPr="00D12725" w:rsidRDefault="002F238D" w:rsidP="008E0448">
            <w:pPr>
              <w:spacing w:after="0" w:line="240" w:lineRule="auto"/>
              <w:ind w:left="0" w:firstLine="0"/>
              <w:rPr>
                <w:lang w:val="de-DE"/>
              </w:rPr>
            </w:pPr>
            <w:r w:rsidRPr="00D12725">
              <w:rPr>
                <w:lang w:val="de-DE"/>
              </w:rPr>
              <w:t>Amgen d.o.o.</w:t>
            </w:r>
          </w:p>
          <w:p w14:paraId="41E3E6A8" w14:textId="77777777" w:rsidR="002F238D" w:rsidRPr="00831EC4" w:rsidRDefault="002F238D" w:rsidP="008E0448">
            <w:pPr>
              <w:spacing w:after="0" w:line="240" w:lineRule="auto"/>
              <w:ind w:left="0" w:firstLine="0"/>
            </w:pPr>
            <w:r w:rsidRPr="00831EC4">
              <w:t>Tel.: +385 (0)1 562 57 20</w:t>
            </w:r>
          </w:p>
          <w:p w14:paraId="5F149F22" w14:textId="77777777" w:rsidR="002F238D" w:rsidRPr="00831EC4" w:rsidRDefault="002F238D" w:rsidP="008E0448">
            <w:pPr>
              <w:spacing w:after="0" w:line="240" w:lineRule="auto"/>
              <w:ind w:left="0" w:firstLine="0"/>
            </w:pPr>
          </w:p>
        </w:tc>
        <w:tc>
          <w:tcPr>
            <w:tcW w:w="4680" w:type="dxa"/>
          </w:tcPr>
          <w:p w14:paraId="3529CEF8" w14:textId="77777777" w:rsidR="002F238D" w:rsidRPr="00831EC4" w:rsidRDefault="002F238D" w:rsidP="008E0448">
            <w:pPr>
              <w:spacing w:after="0" w:line="240" w:lineRule="auto"/>
              <w:ind w:left="0" w:firstLine="0"/>
              <w:rPr>
                <w:b/>
                <w:bCs/>
              </w:rPr>
            </w:pPr>
            <w:r w:rsidRPr="00831EC4">
              <w:rPr>
                <w:b/>
                <w:bCs/>
              </w:rPr>
              <w:t>România</w:t>
            </w:r>
          </w:p>
          <w:p w14:paraId="1FF5BDFD" w14:textId="77777777" w:rsidR="002F238D" w:rsidRPr="00831EC4" w:rsidRDefault="002F238D" w:rsidP="008E0448">
            <w:pPr>
              <w:spacing w:after="0" w:line="240" w:lineRule="auto"/>
              <w:ind w:left="0" w:firstLine="0"/>
            </w:pPr>
            <w:r w:rsidRPr="00831EC4">
              <w:t>Amgen România SRL</w:t>
            </w:r>
          </w:p>
          <w:p w14:paraId="318647BC" w14:textId="77777777" w:rsidR="002F238D" w:rsidRPr="00831EC4" w:rsidRDefault="002F238D" w:rsidP="008E0448">
            <w:pPr>
              <w:spacing w:after="0" w:line="240" w:lineRule="auto"/>
              <w:ind w:left="0" w:firstLine="0"/>
            </w:pPr>
            <w:r w:rsidRPr="00831EC4">
              <w:t>Tel.: +4021 527 3000</w:t>
            </w:r>
          </w:p>
          <w:p w14:paraId="077AD350" w14:textId="77777777" w:rsidR="002F238D" w:rsidRPr="00831EC4" w:rsidRDefault="002F238D" w:rsidP="008E0448">
            <w:pPr>
              <w:pStyle w:val="lbltxt"/>
              <w:ind w:left="0" w:firstLine="0"/>
              <w:rPr>
                <w:noProof w:val="0"/>
                <w:szCs w:val="22"/>
                <w:lang w:val="pt-PT"/>
              </w:rPr>
            </w:pPr>
          </w:p>
        </w:tc>
      </w:tr>
      <w:tr w:rsidR="002F238D" w:rsidRPr="00831EC4" w14:paraId="25206072" w14:textId="77777777" w:rsidTr="008E0448">
        <w:trPr>
          <w:cantSplit/>
          <w:trHeight w:val="57"/>
        </w:trPr>
        <w:tc>
          <w:tcPr>
            <w:tcW w:w="4680" w:type="dxa"/>
          </w:tcPr>
          <w:p w14:paraId="17C09730" w14:textId="77777777" w:rsidR="002F238D" w:rsidRPr="00524E0F" w:rsidRDefault="002F238D" w:rsidP="008E0448">
            <w:pPr>
              <w:spacing w:after="0" w:line="240" w:lineRule="auto"/>
              <w:ind w:left="0" w:firstLine="0"/>
              <w:rPr>
                <w:b/>
                <w:bCs/>
                <w:lang w:val="en-US"/>
              </w:rPr>
            </w:pPr>
            <w:r w:rsidRPr="00524E0F">
              <w:rPr>
                <w:b/>
                <w:bCs/>
                <w:lang w:val="en-US"/>
              </w:rPr>
              <w:t>Ireland</w:t>
            </w:r>
          </w:p>
          <w:p w14:paraId="5274BF2A" w14:textId="77777777" w:rsidR="002F238D" w:rsidRPr="00524E0F" w:rsidRDefault="002F238D" w:rsidP="008E0448">
            <w:pPr>
              <w:spacing w:after="0" w:line="240" w:lineRule="auto"/>
              <w:ind w:left="0" w:firstLine="0"/>
              <w:rPr>
                <w:lang w:val="en-US"/>
              </w:rPr>
            </w:pPr>
            <w:r w:rsidRPr="00524E0F">
              <w:rPr>
                <w:lang w:val="en-US"/>
              </w:rPr>
              <w:t>Amgen Ireland Limited</w:t>
            </w:r>
          </w:p>
          <w:p w14:paraId="63D686F9" w14:textId="77777777" w:rsidR="002F238D" w:rsidRPr="00524E0F" w:rsidRDefault="002F238D" w:rsidP="008E0448">
            <w:pPr>
              <w:spacing w:after="0" w:line="240" w:lineRule="auto"/>
              <w:ind w:left="0" w:firstLine="0"/>
              <w:rPr>
                <w:lang w:val="en-US"/>
              </w:rPr>
            </w:pPr>
            <w:r w:rsidRPr="00524E0F">
              <w:rPr>
                <w:lang w:val="en-US"/>
              </w:rPr>
              <w:t>Tel.: +353 1 8527400</w:t>
            </w:r>
          </w:p>
          <w:p w14:paraId="3804DAB2" w14:textId="77777777" w:rsidR="002F238D" w:rsidRPr="00524E0F" w:rsidRDefault="002F238D" w:rsidP="008E0448">
            <w:pPr>
              <w:spacing w:after="0" w:line="240" w:lineRule="auto"/>
              <w:ind w:left="0" w:firstLine="0"/>
              <w:rPr>
                <w:lang w:val="en-US"/>
              </w:rPr>
            </w:pPr>
          </w:p>
        </w:tc>
        <w:tc>
          <w:tcPr>
            <w:tcW w:w="4680" w:type="dxa"/>
          </w:tcPr>
          <w:p w14:paraId="2D46A925" w14:textId="77777777" w:rsidR="002F238D" w:rsidRPr="00831EC4" w:rsidRDefault="002F238D" w:rsidP="008E0448">
            <w:pPr>
              <w:spacing w:after="0" w:line="240" w:lineRule="auto"/>
              <w:ind w:left="0" w:firstLine="0"/>
              <w:rPr>
                <w:b/>
                <w:bCs/>
              </w:rPr>
            </w:pPr>
            <w:r w:rsidRPr="00831EC4">
              <w:rPr>
                <w:b/>
                <w:bCs/>
              </w:rPr>
              <w:t>Slovenija</w:t>
            </w:r>
          </w:p>
          <w:p w14:paraId="0AD3B90D" w14:textId="77777777" w:rsidR="002F238D" w:rsidRPr="00831EC4" w:rsidRDefault="002F238D" w:rsidP="008E0448">
            <w:pPr>
              <w:spacing w:after="0" w:line="240" w:lineRule="auto"/>
              <w:ind w:left="0" w:firstLine="0"/>
            </w:pPr>
            <w:r w:rsidRPr="00831EC4">
              <w:t>AMGEN zdravila d.o.o.</w:t>
            </w:r>
          </w:p>
          <w:p w14:paraId="776EDB92" w14:textId="77777777" w:rsidR="002F238D" w:rsidRPr="00831EC4" w:rsidRDefault="002F238D" w:rsidP="008E0448">
            <w:pPr>
              <w:spacing w:after="0" w:line="240" w:lineRule="auto"/>
              <w:ind w:left="0" w:firstLine="0"/>
            </w:pPr>
            <w:r w:rsidRPr="00831EC4">
              <w:t>Tel.: +386 (0)1 585 1767</w:t>
            </w:r>
          </w:p>
          <w:p w14:paraId="72EA648D" w14:textId="77777777" w:rsidR="002F238D" w:rsidRPr="00831EC4" w:rsidRDefault="002F238D" w:rsidP="008E0448">
            <w:pPr>
              <w:spacing w:after="0" w:line="240" w:lineRule="auto"/>
              <w:ind w:left="0" w:firstLine="0"/>
            </w:pPr>
          </w:p>
        </w:tc>
      </w:tr>
      <w:tr w:rsidR="002F238D" w:rsidRPr="00831EC4" w14:paraId="5714A395" w14:textId="77777777" w:rsidTr="008E0448">
        <w:trPr>
          <w:cantSplit/>
          <w:trHeight w:val="57"/>
        </w:trPr>
        <w:tc>
          <w:tcPr>
            <w:tcW w:w="4680" w:type="dxa"/>
          </w:tcPr>
          <w:p w14:paraId="6620CC8E" w14:textId="77777777" w:rsidR="002F238D" w:rsidRPr="00831EC4" w:rsidRDefault="002F238D" w:rsidP="008E0448">
            <w:pPr>
              <w:spacing w:after="0" w:line="240" w:lineRule="auto"/>
              <w:ind w:left="0" w:firstLine="0"/>
              <w:rPr>
                <w:b/>
                <w:bCs/>
              </w:rPr>
            </w:pPr>
            <w:r w:rsidRPr="00831EC4">
              <w:rPr>
                <w:b/>
                <w:bCs/>
              </w:rPr>
              <w:t>Ísland</w:t>
            </w:r>
          </w:p>
          <w:p w14:paraId="135446F2" w14:textId="74354027" w:rsidR="002F238D" w:rsidRPr="00831EC4" w:rsidRDefault="002F238D" w:rsidP="008E0448">
            <w:pPr>
              <w:spacing w:after="0" w:line="240" w:lineRule="auto"/>
              <w:ind w:left="0" w:firstLine="0"/>
            </w:pPr>
            <w:r w:rsidRPr="00831EC4">
              <w:t>Vistor</w:t>
            </w:r>
          </w:p>
          <w:p w14:paraId="23325FD9" w14:textId="77777777" w:rsidR="002F238D" w:rsidRPr="00831EC4" w:rsidRDefault="002F238D" w:rsidP="008E0448">
            <w:pPr>
              <w:spacing w:after="0" w:line="240" w:lineRule="auto"/>
              <w:ind w:left="0" w:firstLine="0"/>
            </w:pPr>
            <w:r w:rsidRPr="00831EC4">
              <w:t>Sími: +354 535 7000</w:t>
            </w:r>
          </w:p>
          <w:p w14:paraId="5E93C892" w14:textId="77777777" w:rsidR="002F238D" w:rsidRPr="00831EC4" w:rsidRDefault="002F238D" w:rsidP="008E0448">
            <w:pPr>
              <w:pStyle w:val="lbltxt"/>
              <w:ind w:left="0" w:firstLine="0"/>
              <w:rPr>
                <w:b/>
                <w:bCs/>
                <w:noProof w:val="0"/>
                <w:szCs w:val="22"/>
                <w:lang w:val="pt-PT"/>
              </w:rPr>
            </w:pPr>
          </w:p>
        </w:tc>
        <w:tc>
          <w:tcPr>
            <w:tcW w:w="4680" w:type="dxa"/>
          </w:tcPr>
          <w:p w14:paraId="6682607A" w14:textId="77777777" w:rsidR="002F238D" w:rsidRPr="00831EC4" w:rsidRDefault="002F238D" w:rsidP="008E0448">
            <w:pPr>
              <w:spacing w:after="0" w:line="240" w:lineRule="auto"/>
              <w:ind w:left="0" w:firstLine="0"/>
              <w:rPr>
                <w:b/>
                <w:bCs/>
              </w:rPr>
            </w:pPr>
            <w:r w:rsidRPr="00831EC4">
              <w:rPr>
                <w:b/>
                <w:bCs/>
              </w:rPr>
              <w:t>Slovenská republika</w:t>
            </w:r>
          </w:p>
          <w:p w14:paraId="32BC278D" w14:textId="77777777" w:rsidR="002F238D" w:rsidRPr="00831EC4" w:rsidRDefault="002F238D" w:rsidP="008E0448">
            <w:pPr>
              <w:spacing w:after="0" w:line="240" w:lineRule="auto"/>
              <w:ind w:left="0" w:firstLine="0"/>
            </w:pPr>
            <w:r w:rsidRPr="00831EC4">
              <w:t>Amgen Slovakia s.r.o.</w:t>
            </w:r>
          </w:p>
          <w:p w14:paraId="77461008" w14:textId="77777777" w:rsidR="002F238D" w:rsidRPr="00831EC4" w:rsidRDefault="002F238D" w:rsidP="008E0448">
            <w:pPr>
              <w:spacing w:after="0" w:line="240" w:lineRule="auto"/>
              <w:ind w:left="0" w:firstLine="0"/>
            </w:pPr>
            <w:r w:rsidRPr="00831EC4">
              <w:t>Tel.: +421 2 321 114 49</w:t>
            </w:r>
          </w:p>
          <w:p w14:paraId="55E1EB81" w14:textId="77777777" w:rsidR="002F238D" w:rsidRPr="00831EC4" w:rsidRDefault="002F238D" w:rsidP="008E0448">
            <w:pPr>
              <w:pStyle w:val="lbltxt"/>
              <w:ind w:left="0" w:firstLine="0"/>
              <w:rPr>
                <w:noProof w:val="0"/>
                <w:szCs w:val="22"/>
                <w:lang w:val="pt-PT"/>
              </w:rPr>
            </w:pPr>
          </w:p>
        </w:tc>
      </w:tr>
      <w:tr w:rsidR="002F238D" w:rsidRPr="00831EC4" w14:paraId="465440CB" w14:textId="77777777" w:rsidTr="008E0448">
        <w:trPr>
          <w:cantSplit/>
          <w:trHeight w:val="57"/>
        </w:trPr>
        <w:tc>
          <w:tcPr>
            <w:tcW w:w="4680" w:type="dxa"/>
          </w:tcPr>
          <w:p w14:paraId="4DD45E4C" w14:textId="77777777" w:rsidR="002F238D" w:rsidRPr="00831EC4" w:rsidRDefault="002F238D" w:rsidP="008E0448">
            <w:pPr>
              <w:spacing w:after="0" w:line="240" w:lineRule="auto"/>
              <w:ind w:left="0" w:firstLine="0"/>
              <w:rPr>
                <w:b/>
                <w:bCs/>
              </w:rPr>
            </w:pPr>
            <w:r w:rsidRPr="00831EC4">
              <w:rPr>
                <w:b/>
                <w:bCs/>
              </w:rPr>
              <w:t>Italia</w:t>
            </w:r>
          </w:p>
          <w:p w14:paraId="67327B46" w14:textId="77777777" w:rsidR="002F238D" w:rsidRPr="00831EC4" w:rsidRDefault="002F238D" w:rsidP="008E0448">
            <w:pPr>
              <w:spacing w:after="0" w:line="240" w:lineRule="auto"/>
              <w:ind w:left="0" w:firstLine="0"/>
            </w:pPr>
            <w:r w:rsidRPr="00831EC4">
              <w:t>Amgen S.r.l.</w:t>
            </w:r>
          </w:p>
          <w:p w14:paraId="16B01B54" w14:textId="77777777" w:rsidR="002F238D" w:rsidRPr="00831EC4" w:rsidRDefault="002F238D" w:rsidP="008E0448">
            <w:pPr>
              <w:spacing w:after="0" w:line="240" w:lineRule="auto"/>
              <w:ind w:left="0" w:firstLine="0"/>
            </w:pPr>
            <w:r w:rsidRPr="00831EC4">
              <w:t>Tel.: +39 02 6241121</w:t>
            </w:r>
          </w:p>
          <w:p w14:paraId="7D151265" w14:textId="77777777" w:rsidR="002F238D" w:rsidRPr="00831EC4" w:rsidRDefault="002F238D" w:rsidP="008E0448">
            <w:pPr>
              <w:spacing w:after="0" w:line="240" w:lineRule="auto"/>
              <w:ind w:left="0" w:firstLine="0"/>
            </w:pPr>
          </w:p>
        </w:tc>
        <w:tc>
          <w:tcPr>
            <w:tcW w:w="4680" w:type="dxa"/>
          </w:tcPr>
          <w:p w14:paraId="2C6FA554" w14:textId="77777777" w:rsidR="002F238D" w:rsidRPr="00D12725" w:rsidRDefault="002F238D" w:rsidP="008E0448">
            <w:pPr>
              <w:spacing w:after="0" w:line="240" w:lineRule="auto"/>
              <w:ind w:left="0" w:firstLine="0"/>
              <w:rPr>
                <w:b/>
                <w:bCs/>
                <w:lang w:val="de-DE"/>
              </w:rPr>
            </w:pPr>
            <w:r w:rsidRPr="00D12725">
              <w:rPr>
                <w:b/>
                <w:bCs/>
                <w:lang w:val="de-DE"/>
              </w:rPr>
              <w:t>Suomi/Finland</w:t>
            </w:r>
          </w:p>
          <w:p w14:paraId="52264C13" w14:textId="77777777" w:rsidR="002F238D" w:rsidRPr="00D12725" w:rsidRDefault="002F238D" w:rsidP="008E0448">
            <w:pPr>
              <w:spacing w:after="0" w:line="240" w:lineRule="auto"/>
              <w:ind w:left="0" w:firstLine="0"/>
              <w:rPr>
                <w:lang w:val="de-DE"/>
              </w:rPr>
            </w:pPr>
            <w:r w:rsidRPr="00D12725">
              <w:rPr>
                <w:lang w:val="de-DE"/>
              </w:rPr>
              <w:t>Amgen AB, sivuliike Suomessa/Amgen AB, filial I Finland</w:t>
            </w:r>
          </w:p>
          <w:p w14:paraId="22415676" w14:textId="77777777" w:rsidR="002F238D" w:rsidRPr="00831EC4" w:rsidRDefault="002F238D" w:rsidP="008E0448">
            <w:pPr>
              <w:spacing w:after="0" w:line="240" w:lineRule="auto"/>
              <w:ind w:left="0" w:firstLine="0"/>
            </w:pPr>
            <w:r w:rsidRPr="00831EC4">
              <w:t>Puh/Tel: +358 (0)9 54900500</w:t>
            </w:r>
          </w:p>
          <w:p w14:paraId="3F9EB360" w14:textId="77777777" w:rsidR="002F238D" w:rsidRPr="00831EC4" w:rsidRDefault="002F238D" w:rsidP="008E0448">
            <w:pPr>
              <w:pStyle w:val="lbltxt"/>
              <w:ind w:left="0" w:firstLine="0"/>
              <w:rPr>
                <w:b/>
                <w:noProof w:val="0"/>
                <w:szCs w:val="22"/>
                <w:lang w:val="pt-PT"/>
              </w:rPr>
            </w:pPr>
          </w:p>
        </w:tc>
      </w:tr>
      <w:tr w:rsidR="002F238D" w:rsidRPr="00831EC4" w14:paraId="0818E67E" w14:textId="77777777" w:rsidTr="008E0448">
        <w:trPr>
          <w:cantSplit/>
          <w:trHeight w:val="57"/>
        </w:trPr>
        <w:tc>
          <w:tcPr>
            <w:tcW w:w="4680" w:type="dxa"/>
          </w:tcPr>
          <w:p w14:paraId="29467A33" w14:textId="77777777" w:rsidR="002F238D" w:rsidRPr="00831EC4" w:rsidRDefault="002F238D" w:rsidP="008E0448">
            <w:pPr>
              <w:spacing w:after="0" w:line="240" w:lineRule="auto"/>
              <w:ind w:left="0" w:firstLine="0"/>
              <w:rPr>
                <w:b/>
                <w:bCs/>
              </w:rPr>
            </w:pPr>
            <w:r w:rsidRPr="00831EC4">
              <w:rPr>
                <w:b/>
                <w:bCs/>
              </w:rPr>
              <w:t>Kύπρος</w:t>
            </w:r>
          </w:p>
          <w:p w14:paraId="0FCAB0D3" w14:textId="77777777" w:rsidR="002F238D" w:rsidRPr="00831EC4" w:rsidRDefault="002F238D" w:rsidP="008E0448">
            <w:pPr>
              <w:spacing w:after="0" w:line="240" w:lineRule="auto"/>
              <w:ind w:left="0" w:firstLine="0"/>
            </w:pPr>
            <w:r w:rsidRPr="00831EC4">
              <w:t>C.A. Papaellinas Ltd</w:t>
            </w:r>
          </w:p>
          <w:p w14:paraId="6DEE4E44" w14:textId="77777777" w:rsidR="002F238D" w:rsidRPr="00831EC4" w:rsidRDefault="002F238D" w:rsidP="008E0448">
            <w:pPr>
              <w:spacing w:after="0" w:line="240" w:lineRule="auto"/>
              <w:ind w:left="0" w:firstLine="0"/>
            </w:pPr>
            <w:r w:rsidRPr="00831EC4">
              <w:t>Τηλ: +357 22741 741</w:t>
            </w:r>
          </w:p>
          <w:p w14:paraId="6A3D68B5" w14:textId="77777777" w:rsidR="002F238D" w:rsidRPr="00831EC4" w:rsidRDefault="002F238D" w:rsidP="008E0448">
            <w:pPr>
              <w:spacing w:after="0" w:line="240" w:lineRule="auto"/>
              <w:ind w:left="0" w:firstLine="0"/>
            </w:pPr>
          </w:p>
        </w:tc>
        <w:tc>
          <w:tcPr>
            <w:tcW w:w="4680" w:type="dxa"/>
          </w:tcPr>
          <w:p w14:paraId="50E6D812" w14:textId="77777777" w:rsidR="002F238D" w:rsidRPr="00831EC4" w:rsidRDefault="002F238D" w:rsidP="008E0448">
            <w:pPr>
              <w:spacing w:after="0" w:line="240" w:lineRule="auto"/>
              <w:ind w:left="0" w:firstLine="0"/>
              <w:rPr>
                <w:b/>
                <w:bCs/>
              </w:rPr>
            </w:pPr>
            <w:r w:rsidRPr="00831EC4">
              <w:rPr>
                <w:b/>
                <w:bCs/>
              </w:rPr>
              <w:t>Sverige</w:t>
            </w:r>
          </w:p>
          <w:p w14:paraId="42FC0F18" w14:textId="77777777" w:rsidR="002F238D" w:rsidRPr="00831EC4" w:rsidRDefault="002F238D" w:rsidP="008E0448">
            <w:pPr>
              <w:spacing w:after="0" w:line="240" w:lineRule="auto"/>
              <w:ind w:left="0" w:firstLine="0"/>
            </w:pPr>
            <w:r w:rsidRPr="00831EC4">
              <w:t>Amgen AB</w:t>
            </w:r>
          </w:p>
          <w:p w14:paraId="5ADBDC6A" w14:textId="77777777" w:rsidR="002F238D" w:rsidRPr="00831EC4" w:rsidRDefault="002F238D" w:rsidP="008E0448">
            <w:pPr>
              <w:spacing w:after="0" w:line="240" w:lineRule="auto"/>
              <w:ind w:left="0" w:firstLine="0"/>
            </w:pPr>
            <w:r w:rsidRPr="00831EC4">
              <w:t>Tel.: +46 (0)8 6951100</w:t>
            </w:r>
          </w:p>
          <w:p w14:paraId="3FA3C066" w14:textId="77777777" w:rsidR="002F238D" w:rsidRPr="00831EC4" w:rsidRDefault="002F238D" w:rsidP="008E0448">
            <w:pPr>
              <w:pStyle w:val="lbltxt"/>
              <w:ind w:left="0" w:firstLine="0"/>
              <w:rPr>
                <w:bCs/>
                <w:noProof w:val="0"/>
                <w:szCs w:val="22"/>
                <w:lang w:val="pt-PT"/>
              </w:rPr>
            </w:pPr>
          </w:p>
        </w:tc>
      </w:tr>
      <w:tr w:rsidR="002F238D" w:rsidRPr="00831EC4" w14:paraId="1F784806" w14:textId="77777777" w:rsidTr="008E0448">
        <w:trPr>
          <w:cantSplit/>
          <w:trHeight w:val="57"/>
        </w:trPr>
        <w:tc>
          <w:tcPr>
            <w:tcW w:w="4680" w:type="dxa"/>
          </w:tcPr>
          <w:p w14:paraId="3E4F36A8" w14:textId="77777777" w:rsidR="002F238D" w:rsidRPr="00D12725" w:rsidRDefault="002F238D" w:rsidP="008E0448">
            <w:pPr>
              <w:spacing w:after="0" w:line="240" w:lineRule="auto"/>
              <w:ind w:left="0" w:firstLine="0"/>
              <w:rPr>
                <w:b/>
                <w:bCs/>
                <w:lang w:val="de-DE"/>
              </w:rPr>
            </w:pPr>
            <w:r w:rsidRPr="00D12725">
              <w:rPr>
                <w:b/>
                <w:bCs/>
                <w:lang w:val="de-DE"/>
              </w:rPr>
              <w:t>Latvija</w:t>
            </w:r>
          </w:p>
          <w:p w14:paraId="7FF09E6C" w14:textId="77777777" w:rsidR="002F238D" w:rsidRPr="00D12725" w:rsidRDefault="002F238D" w:rsidP="008E0448">
            <w:pPr>
              <w:spacing w:after="0" w:line="240" w:lineRule="auto"/>
              <w:ind w:left="0" w:firstLine="0"/>
              <w:rPr>
                <w:lang w:val="de-DE"/>
              </w:rPr>
            </w:pPr>
            <w:r w:rsidRPr="00D12725">
              <w:rPr>
                <w:lang w:val="de-DE"/>
              </w:rPr>
              <w:t>Amgen Switzerland AG Rīgas filiāle</w:t>
            </w:r>
          </w:p>
          <w:p w14:paraId="4CFA9BCE" w14:textId="77777777" w:rsidR="002F238D" w:rsidRPr="00831EC4" w:rsidRDefault="002F238D" w:rsidP="008E0448">
            <w:pPr>
              <w:spacing w:after="0" w:line="240" w:lineRule="auto"/>
              <w:ind w:left="0" w:firstLine="0"/>
            </w:pPr>
            <w:r w:rsidRPr="00831EC4">
              <w:t>Tel.: +371 257 25888</w:t>
            </w:r>
          </w:p>
          <w:p w14:paraId="4538105E" w14:textId="77777777" w:rsidR="002F238D" w:rsidRPr="00831EC4" w:rsidRDefault="002F238D" w:rsidP="008E0448">
            <w:pPr>
              <w:spacing w:after="0" w:line="240" w:lineRule="auto"/>
              <w:ind w:left="0" w:firstLine="0"/>
              <w:rPr>
                <w:b/>
              </w:rPr>
            </w:pPr>
          </w:p>
        </w:tc>
        <w:tc>
          <w:tcPr>
            <w:tcW w:w="4680" w:type="dxa"/>
          </w:tcPr>
          <w:p w14:paraId="12D8BA85" w14:textId="77777777" w:rsidR="002F238D" w:rsidRPr="00831EC4" w:rsidRDefault="002F238D" w:rsidP="008E0448">
            <w:pPr>
              <w:spacing w:after="0" w:line="240" w:lineRule="auto"/>
              <w:ind w:left="0" w:firstLine="0"/>
              <w:rPr>
                <w:bCs/>
              </w:rPr>
            </w:pPr>
          </w:p>
        </w:tc>
      </w:tr>
    </w:tbl>
    <w:p w14:paraId="646FE180" w14:textId="77777777" w:rsidR="002F238D" w:rsidRPr="00831EC4" w:rsidRDefault="002F238D" w:rsidP="002F238D">
      <w:pPr>
        <w:pStyle w:val="Style2"/>
      </w:pPr>
    </w:p>
    <w:p w14:paraId="332AC4BE" w14:textId="77777777" w:rsidR="002F238D" w:rsidRPr="00831EC4" w:rsidRDefault="002F238D" w:rsidP="002F238D">
      <w:pPr>
        <w:pStyle w:val="Style2"/>
        <w:rPr>
          <w:b/>
          <w:bCs/>
        </w:rPr>
      </w:pPr>
      <w:r w:rsidRPr="00831EC4">
        <w:rPr>
          <w:b/>
          <w:bCs/>
        </w:rPr>
        <w:t>Este folheto foi revisto pela última vez em</w:t>
      </w:r>
    </w:p>
    <w:p w14:paraId="0ACA6D51" w14:textId="77777777" w:rsidR="002F238D" w:rsidRPr="00831EC4" w:rsidRDefault="002F238D" w:rsidP="002F238D">
      <w:pPr>
        <w:pStyle w:val="Style2"/>
      </w:pPr>
    </w:p>
    <w:p w14:paraId="12D06A0F" w14:textId="77777777" w:rsidR="002F238D" w:rsidRPr="00831EC4" w:rsidRDefault="002F238D" w:rsidP="002F238D">
      <w:pPr>
        <w:pStyle w:val="Style2"/>
        <w:rPr>
          <w:b/>
        </w:rPr>
      </w:pPr>
      <w:r w:rsidRPr="00831EC4">
        <w:rPr>
          <w:b/>
        </w:rPr>
        <w:t>Outras fontes de informação</w:t>
      </w:r>
    </w:p>
    <w:p w14:paraId="60818CAD" w14:textId="77777777" w:rsidR="002F238D" w:rsidRPr="00831EC4" w:rsidRDefault="002F238D" w:rsidP="002F238D">
      <w:pPr>
        <w:pStyle w:val="Style2"/>
      </w:pPr>
    </w:p>
    <w:p w14:paraId="64FEB0C5" w14:textId="77777777" w:rsidR="002F238D" w:rsidRPr="00831EC4" w:rsidRDefault="002F238D" w:rsidP="002F238D">
      <w:pPr>
        <w:pStyle w:val="Style2"/>
      </w:pPr>
      <w:r w:rsidRPr="00831EC4">
        <w:t xml:space="preserve">Está disponível informação pormenorizada sobre este medicamento no sítio da internet da Agência Europeia de Medicamentos: </w:t>
      </w:r>
      <w:hyperlink r:id="rId50">
        <w:hyperlink r:id="rId51" w:history="1">
          <w:r w:rsidRPr="00831EC4">
            <w:rPr>
              <w:rStyle w:val="Hyperlink"/>
              <w:rFonts w:eastAsia="Calibri" w:cs="Arial"/>
              <w:color w:val="0000FF"/>
              <w:kern w:val="0"/>
              <w:szCs w:val="22"/>
              <w:lang w:eastAsia="en-US"/>
            </w:rPr>
            <w:t>https://www.ema.europa.eu</w:t>
          </w:r>
        </w:hyperlink>
      </w:hyperlink>
      <w:r w:rsidRPr="00831EC4">
        <w:rPr>
          <w:color w:val="auto"/>
        </w:rPr>
        <w:t>.</w:t>
      </w:r>
      <w:r w:rsidRPr="00831EC4">
        <w:t xml:space="preserve"> </w:t>
      </w:r>
    </w:p>
    <w:p w14:paraId="19D0734C" w14:textId="77777777" w:rsidR="002F238D" w:rsidRPr="00831EC4" w:rsidRDefault="002F238D" w:rsidP="00072854">
      <w:pPr>
        <w:spacing w:after="0" w:line="240" w:lineRule="auto"/>
        <w:ind w:left="0" w:firstLine="0"/>
      </w:pPr>
    </w:p>
    <w:p w14:paraId="50DBB6BF" w14:textId="77777777" w:rsidR="00072854" w:rsidRPr="00831EC4" w:rsidRDefault="00072854" w:rsidP="00072854">
      <w:pPr>
        <w:pStyle w:val="Style2"/>
      </w:pPr>
      <w:r w:rsidRPr="00831EC4">
        <w:t>---------------------------------------------------------------------------------------------------------------------------</w:t>
      </w:r>
    </w:p>
    <w:p w14:paraId="6CE3FC81" w14:textId="77777777" w:rsidR="002F238D" w:rsidRPr="00831EC4" w:rsidRDefault="002F238D" w:rsidP="002F238D">
      <w:pPr>
        <w:spacing w:after="0" w:line="240" w:lineRule="auto"/>
        <w:ind w:left="0" w:firstLine="0"/>
      </w:pPr>
    </w:p>
    <w:p w14:paraId="015ACF29" w14:textId="77777777" w:rsidR="002F238D" w:rsidRPr="00831EC4" w:rsidRDefault="002F238D" w:rsidP="002F238D">
      <w:pPr>
        <w:spacing w:after="0" w:line="240" w:lineRule="auto"/>
        <w:ind w:left="0" w:firstLine="0"/>
      </w:pPr>
      <w:r w:rsidRPr="00831EC4">
        <w:br w:type="page"/>
      </w:r>
    </w:p>
    <w:tbl>
      <w:tblPr>
        <w:tblW w:w="5000" w:type="pct"/>
        <w:tblLook w:val="04A0" w:firstRow="1" w:lastRow="0" w:firstColumn="1" w:lastColumn="0" w:noHBand="0" w:noVBand="1"/>
      </w:tblPr>
      <w:tblGrid>
        <w:gridCol w:w="9285"/>
      </w:tblGrid>
      <w:tr w:rsidR="002F238D" w:rsidRPr="00831EC4" w14:paraId="158D13FA" w14:textId="77777777" w:rsidTr="008E0448">
        <w:trPr>
          <w:trHeight w:val="470"/>
        </w:trPr>
        <w:tc>
          <w:tcPr>
            <w:tcW w:w="5000" w:type="pct"/>
          </w:tcPr>
          <w:p w14:paraId="13CA19C2" w14:textId="77777777" w:rsidR="002F238D" w:rsidRPr="00831EC4" w:rsidRDefault="002F238D" w:rsidP="008E0448">
            <w:pPr>
              <w:autoSpaceDE w:val="0"/>
              <w:autoSpaceDN w:val="0"/>
              <w:adjustRightInd w:val="0"/>
              <w:spacing w:after="0" w:line="240" w:lineRule="auto"/>
              <w:ind w:left="0" w:firstLine="0"/>
              <w:jc w:val="center"/>
              <w:rPr>
                <w:rFonts w:eastAsia="Malgun Gothic"/>
                <w:b/>
                <w:bCs/>
                <w:lang w:eastAsia="ko-KR" w:bidi="he-IL"/>
              </w:rPr>
            </w:pPr>
            <w:r w:rsidRPr="00831EC4">
              <w:rPr>
                <w:b/>
                <w:kern w:val="28"/>
                <w:lang w:eastAsia="x-none"/>
              </w:rPr>
              <w:t>INSTRUÇÕES DE UTILIZAÇÃO</w:t>
            </w:r>
          </w:p>
          <w:p w14:paraId="4B4AF45B" w14:textId="77777777" w:rsidR="002F238D" w:rsidRPr="00831EC4" w:rsidRDefault="002F238D" w:rsidP="008E0448">
            <w:pPr>
              <w:widowControl w:val="0"/>
              <w:autoSpaceDE w:val="0"/>
              <w:autoSpaceDN w:val="0"/>
              <w:adjustRightInd w:val="0"/>
              <w:spacing w:after="0" w:line="240" w:lineRule="auto"/>
              <w:ind w:left="0" w:firstLine="0"/>
              <w:jc w:val="center"/>
            </w:pPr>
          </w:p>
        </w:tc>
      </w:tr>
      <w:tr w:rsidR="002F238D" w:rsidRPr="00831EC4" w14:paraId="2E164542" w14:textId="77777777" w:rsidTr="008E0448">
        <w:trPr>
          <w:trHeight w:val="375"/>
        </w:trPr>
        <w:tc>
          <w:tcPr>
            <w:tcW w:w="5000" w:type="pct"/>
          </w:tcPr>
          <w:p w14:paraId="60440F92" w14:textId="075B50FF" w:rsidR="002F238D" w:rsidRPr="00831EC4" w:rsidRDefault="002F238D" w:rsidP="008E0448">
            <w:pPr>
              <w:autoSpaceDE w:val="0"/>
              <w:autoSpaceDN w:val="0"/>
              <w:adjustRightInd w:val="0"/>
              <w:spacing w:after="0" w:line="240" w:lineRule="auto"/>
              <w:ind w:left="0" w:firstLine="0"/>
              <w:rPr>
                <w:rFonts w:eastAsia="Malgun Gothic"/>
                <w:lang w:eastAsia="ko-KR" w:bidi="he-IL"/>
              </w:rPr>
            </w:pPr>
            <w:r w:rsidRPr="00831EC4">
              <w:rPr>
                <w:color w:val="231F20"/>
                <w:lang w:eastAsia="ja-JP"/>
              </w:rPr>
              <w:t>Estas</w:t>
            </w:r>
            <w:r w:rsidRPr="00831EC4">
              <w:rPr>
                <w:color w:val="231F20"/>
                <w:spacing w:val="4"/>
                <w:lang w:eastAsia="ja-JP"/>
              </w:rPr>
              <w:t xml:space="preserve"> </w:t>
            </w:r>
            <w:r w:rsidRPr="00831EC4">
              <w:rPr>
                <w:color w:val="231F20"/>
                <w:lang w:eastAsia="ja-JP"/>
              </w:rPr>
              <w:t>Instruções</w:t>
            </w:r>
            <w:r w:rsidRPr="00831EC4">
              <w:rPr>
                <w:color w:val="231F20"/>
                <w:spacing w:val="4"/>
                <w:lang w:eastAsia="ja-JP"/>
              </w:rPr>
              <w:t xml:space="preserve"> de utilização</w:t>
            </w:r>
            <w:r w:rsidRPr="00831EC4">
              <w:rPr>
                <w:color w:val="231F20"/>
                <w:spacing w:val="11"/>
                <w:lang w:eastAsia="ja-JP"/>
              </w:rPr>
              <w:t xml:space="preserve"> </w:t>
            </w:r>
            <w:r w:rsidRPr="00831EC4">
              <w:rPr>
                <w:color w:val="231F20"/>
                <w:lang w:eastAsia="ja-JP"/>
              </w:rPr>
              <w:t>contêm informações sobre como injetar</w:t>
            </w:r>
            <w:r w:rsidRPr="00831EC4">
              <w:rPr>
                <w:color w:val="231F20"/>
                <w:spacing w:val="4"/>
                <w:lang w:eastAsia="ja-JP"/>
              </w:rPr>
              <w:t xml:space="preserve"> </w:t>
            </w:r>
            <w:r w:rsidRPr="00831EC4">
              <w:rPr>
                <w:color w:val="231F20"/>
                <w:spacing w:val="-3"/>
                <w:w w:val="105"/>
                <w:lang w:eastAsia="ja-JP"/>
              </w:rPr>
              <w:t>WEZENLA</w:t>
            </w:r>
            <w:r w:rsidRPr="00831EC4">
              <w:rPr>
                <w:color w:val="231F20"/>
                <w:spacing w:val="-8"/>
                <w:w w:val="105"/>
                <w:lang w:eastAsia="ja-JP"/>
              </w:rPr>
              <w:t xml:space="preserve"> com uma caneta pré-cheia </w:t>
            </w:r>
            <w:r w:rsidRPr="00831EC4">
              <w:rPr>
                <w:rFonts w:eastAsia="Malgun Gothic"/>
                <w:lang w:eastAsia="ko-KR" w:bidi="he-IL"/>
              </w:rPr>
              <w:t>(ConfiPen).</w:t>
            </w:r>
          </w:p>
        </w:tc>
      </w:tr>
      <w:tr w:rsidR="002F238D" w:rsidRPr="00831EC4" w14:paraId="6ACDBD6B" w14:textId="77777777" w:rsidTr="008E0448">
        <w:trPr>
          <w:trHeight w:val="283"/>
        </w:trPr>
        <w:tc>
          <w:tcPr>
            <w:tcW w:w="5000" w:type="pct"/>
          </w:tcPr>
          <w:p w14:paraId="276BBA10" w14:textId="77777777" w:rsidR="002F238D" w:rsidRPr="00831EC4" w:rsidRDefault="002F238D" w:rsidP="008E0448">
            <w:pPr>
              <w:autoSpaceDE w:val="0"/>
              <w:autoSpaceDN w:val="0"/>
              <w:adjustRightInd w:val="0"/>
              <w:spacing w:after="0" w:line="240" w:lineRule="auto"/>
              <w:ind w:left="0" w:firstLine="0"/>
              <w:jc w:val="both"/>
              <w:rPr>
                <w:rFonts w:eastAsia="Malgun Gothic"/>
                <w:lang w:eastAsia="ko-KR" w:bidi="he-IL"/>
              </w:rPr>
            </w:pPr>
            <w:r w:rsidRPr="00831EC4">
              <w:rPr>
                <w:lang w:eastAsia="ja-JP"/>
              </w:rPr>
              <w:t>Esta caneta</w:t>
            </w:r>
            <w:r w:rsidRPr="00831EC4">
              <w:rPr>
                <w:color w:val="231F20"/>
                <w:spacing w:val="-8"/>
                <w:w w:val="105"/>
                <w:lang w:eastAsia="ja-JP"/>
              </w:rPr>
              <w:t xml:space="preserve"> pré-cheia administra WEZENLA com uma injeção sob a pele (subcutânea). Consulte o folheto informativo para obter informações sobre o medicamento</w:t>
            </w:r>
            <w:r w:rsidRPr="00831EC4">
              <w:rPr>
                <w:lang w:eastAsia="ja-JP"/>
              </w:rPr>
              <w:t>.</w:t>
            </w:r>
          </w:p>
        </w:tc>
      </w:tr>
    </w:tbl>
    <w:p w14:paraId="71E8A841" w14:textId="77777777" w:rsidR="002F238D" w:rsidRPr="00831EC4" w:rsidRDefault="002F238D" w:rsidP="002F238D">
      <w:pPr>
        <w:widowControl w:val="0"/>
        <w:tabs>
          <w:tab w:val="left" w:pos="567"/>
        </w:tabs>
        <w:spacing w:after="0" w:line="240" w:lineRule="auto"/>
        <w:ind w:left="0" w:firstLine="0"/>
        <w:jc w:val="both"/>
      </w:pPr>
    </w:p>
    <w:tbl>
      <w:tblPr>
        <w:tblW w:w="9072" w:type="dxa"/>
        <w:tblLook w:val="04A0" w:firstRow="1" w:lastRow="0" w:firstColumn="1" w:lastColumn="0" w:noHBand="0" w:noVBand="1"/>
      </w:tblPr>
      <w:tblGrid>
        <w:gridCol w:w="2934"/>
        <w:gridCol w:w="3067"/>
        <w:gridCol w:w="3061"/>
        <w:gridCol w:w="10"/>
      </w:tblGrid>
      <w:tr w:rsidR="002F238D" w:rsidRPr="00831EC4" w14:paraId="5E253530" w14:textId="77777777" w:rsidTr="008E0448">
        <w:tc>
          <w:tcPr>
            <w:tcW w:w="9072" w:type="dxa"/>
            <w:gridSpan w:val="4"/>
          </w:tcPr>
          <w:p w14:paraId="058BC585" w14:textId="77777777" w:rsidR="002F238D" w:rsidRPr="00831EC4" w:rsidRDefault="002F238D" w:rsidP="008E0448">
            <w:pPr>
              <w:widowControl w:val="0"/>
              <w:tabs>
                <w:tab w:val="left" w:pos="567"/>
              </w:tabs>
              <w:spacing w:after="0" w:line="240" w:lineRule="auto"/>
              <w:ind w:left="0" w:firstLine="0"/>
              <w:rPr>
                <w:b/>
                <w:bCs/>
              </w:rPr>
            </w:pPr>
            <w:r w:rsidRPr="00831EC4">
              <w:rPr>
                <w:b/>
                <w:bCs/>
                <w:lang w:eastAsia="ja-JP"/>
              </w:rPr>
              <w:t>Apresentação da caneta pré-cheia</w:t>
            </w:r>
          </w:p>
        </w:tc>
      </w:tr>
      <w:tr w:rsidR="002F238D" w:rsidRPr="00831EC4" w14:paraId="0F1D5F3D" w14:textId="77777777" w:rsidTr="008E0448">
        <w:trPr>
          <w:gridAfter w:val="1"/>
          <w:wAfter w:w="10" w:type="dxa"/>
          <w:trHeight w:val="680"/>
        </w:trPr>
        <w:tc>
          <w:tcPr>
            <w:tcW w:w="2934" w:type="dxa"/>
            <w:vMerge w:val="restart"/>
          </w:tcPr>
          <w:p w14:paraId="54766347" w14:textId="77777777" w:rsidR="002F238D" w:rsidRPr="00831EC4" w:rsidRDefault="002F238D" w:rsidP="008E0448">
            <w:pPr>
              <w:widowControl w:val="0"/>
              <w:tabs>
                <w:tab w:val="left" w:pos="567"/>
              </w:tabs>
              <w:spacing w:after="0" w:line="240" w:lineRule="auto"/>
              <w:ind w:left="0" w:firstLine="0"/>
              <w:jc w:val="right"/>
            </w:pPr>
          </w:p>
        </w:tc>
        <w:tc>
          <w:tcPr>
            <w:tcW w:w="3067" w:type="dxa"/>
            <w:vMerge w:val="restart"/>
            <w:vAlign w:val="center"/>
          </w:tcPr>
          <w:p w14:paraId="5CCB89C3" w14:textId="1C5F603D" w:rsidR="002F238D" w:rsidRPr="00831EC4" w:rsidRDefault="00A546AB" w:rsidP="008E0448">
            <w:pPr>
              <w:widowControl w:val="0"/>
              <w:tabs>
                <w:tab w:val="left" w:pos="567"/>
              </w:tabs>
              <w:spacing w:after="0" w:line="240" w:lineRule="auto"/>
              <w:ind w:left="0" w:firstLine="0"/>
              <w:jc w:val="center"/>
            </w:pPr>
            <w:r>
              <w:rPr>
                <w:noProof/>
                <w:lang w:val="en-US" w:eastAsia="zh-CN"/>
              </w:rPr>
              <w:pict w14:anchorId="3B0A32C4">
                <v:shape id="_x0000_i1051" type="#_x0000_t75" alt="" style="width:112.2pt;height:299.7pt;visibility:visible;mso-wrap-style:square;mso-position-horizontal:absolute">
                  <v:imagedata r:id="rId52" o:title="A diagram of a test tube&#10;&#10;Description automatically generated" cropleft="6188f" cropright="4297f"/>
                </v:shape>
              </w:pict>
            </w:r>
          </w:p>
        </w:tc>
        <w:tc>
          <w:tcPr>
            <w:tcW w:w="3061" w:type="dxa"/>
          </w:tcPr>
          <w:p w14:paraId="0770D80F" w14:textId="77777777" w:rsidR="002F238D" w:rsidRPr="00831EC4" w:rsidRDefault="002F238D" w:rsidP="008E0448">
            <w:pPr>
              <w:widowControl w:val="0"/>
              <w:tabs>
                <w:tab w:val="left" w:pos="567"/>
              </w:tabs>
              <w:spacing w:after="0" w:line="240" w:lineRule="auto"/>
              <w:ind w:left="0" w:firstLine="0"/>
            </w:pPr>
          </w:p>
        </w:tc>
      </w:tr>
      <w:tr w:rsidR="002F238D" w:rsidRPr="00831EC4" w14:paraId="4F7D977E" w14:textId="77777777" w:rsidTr="008E0448">
        <w:trPr>
          <w:gridAfter w:val="1"/>
          <w:wAfter w:w="10" w:type="dxa"/>
          <w:trHeight w:val="1142"/>
        </w:trPr>
        <w:tc>
          <w:tcPr>
            <w:tcW w:w="2934" w:type="dxa"/>
            <w:vMerge/>
          </w:tcPr>
          <w:p w14:paraId="74DB6BF1" w14:textId="77777777" w:rsidR="002F238D" w:rsidRPr="00831EC4" w:rsidRDefault="002F238D" w:rsidP="008E0448">
            <w:pPr>
              <w:widowControl w:val="0"/>
              <w:tabs>
                <w:tab w:val="left" w:pos="567"/>
              </w:tabs>
              <w:spacing w:after="0" w:line="240" w:lineRule="auto"/>
              <w:ind w:left="0" w:firstLine="0"/>
              <w:jc w:val="right"/>
            </w:pPr>
          </w:p>
        </w:tc>
        <w:tc>
          <w:tcPr>
            <w:tcW w:w="3067" w:type="dxa"/>
            <w:vMerge/>
            <w:vAlign w:val="center"/>
          </w:tcPr>
          <w:p w14:paraId="20C8F304" w14:textId="77777777" w:rsidR="002F238D" w:rsidRPr="00831EC4" w:rsidRDefault="002F238D" w:rsidP="008E0448">
            <w:pPr>
              <w:widowControl w:val="0"/>
              <w:tabs>
                <w:tab w:val="left" w:pos="567"/>
              </w:tabs>
              <w:spacing w:after="0" w:line="240" w:lineRule="auto"/>
              <w:ind w:left="0" w:firstLine="0"/>
              <w:jc w:val="center"/>
              <w:rPr>
                <w:noProof/>
                <w:lang w:val="en-US" w:eastAsia="zh-CN"/>
              </w:rPr>
            </w:pPr>
          </w:p>
        </w:tc>
        <w:tc>
          <w:tcPr>
            <w:tcW w:w="3061" w:type="dxa"/>
          </w:tcPr>
          <w:p w14:paraId="581F9AAC" w14:textId="77777777" w:rsidR="002F238D" w:rsidRPr="00831EC4" w:rsidRDefault="002F238D" w:rsidP="008E0448">
            <w:pPr>
              <w:widowControl w:val="0"/>
              <w:tabs>
                <w:tab w:val="left" w:pos="567"/>
              </w:tabs>
              <w:spacing w:after="0" w:line="240" w:lineRule="auto"/>
              <w:ind w:left="0" w:firstLine="0"/>
              <w:jc w:val="both"/>
            </w:pPr>
            <w:r w:rsidRPr="00831EC4">
              <w:t>Prazo de validade</w:t>
            </w:r>
          </w:p>
        </w:tc>
      </w:tr>
      <w:tr w:rsidR="002F238D" w:rsidRPr="00831EC4" w14:paraId="10F23600" w14:textId="77777777" w:rsidTr="008E0448">
        <w:trPr>
          <w:gridAfter w:val="1"/>
          <w:wAfter w:w="10" w:type="dxa"/>
          <w:trHeight w:val="851"/>
        </w:trPr>
        <w:tc>
          <w:tcPr>
            <w:tcW w:w="2934" w:type="dxa"/>
            <w:vMerge w:val="restart"/>
            <w:vAlign w:val="bottom"/>
          </w:tcPr>
          <w:p w14:paraId="2029A2E7" w14:textId="77777777" w:rsidR="002F238D" w:rsidRPr="00831EC4" w:rsidRDefault="002F238D" w:rsidP="008E0448">
            <w:pPr>
              <w:widowControl w:val="0"/>
              <w:tabs>
                <w:tab w:val="left" w:pos="567"/>
              </w:tabs>
              <w:spacing w:after="0" w:line="240" w:lineRule="auto"/>
              <w:ind w:left="0" w:firstLine="0"/>
              <w:jc w:val="right"/>
            </w:pPr>
            <w:r w:rsidRPr="00831EC4">
              <w:t>Janela</w:t>
            </w:r>
          </w:p>
        </w:tc>
        <w:tc>
          <w:tcPr>
            <w:tcW w:w="3067" w:type="dxa"/>
            <w:vMerge/>
          </w:tcPr>
          <w:p w14:paraId="785B417F" w14:textId="77777777" w:rsidR="002F238D" w:rsidRPr="00831EC4" w:rsidRDefault="002F238D" w:rsidP="008E0448">
            <w:pPr>
              <w:widowControl w:val="0"/>
              <w:tabs>
                <w:tab w:val="left" w:pos="567"/>
              </w:tabs>
              <w:spacing w:after="0" w:line="240" w:lineRule="auto"/>
              <w:ind w:left="0" w:firstLine="0"/>
            </w:pPr>
          </w:p>
        </w:tc>
        <w:tc>
          <w:tcPr>
            <w:tcW w:w="3061" w:type="dxa"/>
            <w:vAlign w:val="bottom"/>
          </w:tcPr>
          <w:p w14:paraId="5FEC8D36" w14:textId="77777777" w:rsidR="002F238D" w:rsidRPr="00831EC4" w:rsidRDefault="002F238D" w:rsidP="008E0448">
            <w:pPr>
              <w:widowControl w:val="0"/>
              <w:tabs>
                <w:tab w:val="left" w:pos="567"/>
              </w:tabs>
              <w:spacing w:after="0" w:line="240" w:lineRule="auto"/>
              <w:ind w:left="0" w:firstLine="0"/>
            </w:pPr>
            <w:r w:rsidRPr="00831EC4">
              <w:t>Êmbolo (pode ser visível na janela; a localização pode variar)</w:t>
            </w:r>
          </w:p>
        </w:tc>
      </w:tr>
      <w:tr w:rsidR="002F238D" w:rsidRPr="00831EC4" w14:paraId="62FF9A0A" w14:textId="77777777" w:rsidTr="008E0448">
        <w:trPr>
          <w:gridAfter w:val="1"/>
          <w:wAfter w:w="10" w:type="dxa"/>
          <w:trHeight w:val="1102"/>
        </w:trPr>
        <w:tc>
          <w:tcPr>
            <w:tcW w:w="2934" w:type="dxa"/>
            <w:vMerge/>
            <w:vAlign w:val="bottom"/>
          </w:tcPr>
          <w:p w14:paraId="370E4843" w14:textId="77777777" w:rsidR="002F238D" w:rsidRPr="00831EC4" w:rsidRDefault="002F238D" w:rsidP="008E0448">
            <w:pPr>
              <w:widowControl w:val="0"/>
              <w:tabs>
                <w:tab w:val="left" w:pos="567"/>
              </w:tabs>
              <w:spacing w:after="0" w:line="240" w:lineRule="auto"/>
              <w:ind w:left="0" w:firstLine="0"/>
              <w:jc w:val="right"/>
            </w:pPr>
          </w:p>
        </w:tc>
        <w:tc>
          <w:tcPr>
            <w:tcW w:w="3067" w:type="dxa"/>
            <w:vMerge/>
          </w:tcPr>
          <w:p w14:paraId="39F6F6E6" w14:textId="77777777" w:rsidR="002F238D" w:rsidRPr="00831EC4" w:rsidRDefault="002F238D" w:rsidP="008E0448">
            <w:pPr>
              <w:widowControl w:val="0"/>
              <w:tabs>
                <w:tab w:val="left" w:pos="567"/>
              </w:tabs>
              <w:spacing w:after="0" w:line="240" w:lineRule="auto"/>
              <w:ind w:left="0" w:firstLine="0"/>
            </w:pPr>
          </w:p>
        </w:tc>
        <w:tc>
          <w:tcPr>
            <w:tcW w:w="3061" w:type="dxa"/>
            <w:vAlign w:val="bottom"/>
          </w:tcPr>
          <w:p w14:paraId="526AB71C" w14:textId="77777777" w:rsidR="002F238D" w:rsidRPr="00831EC4" w:rsidRDefault="002F238D" w:rsidP="008E0448">
            <w:pPr>
              <w:widowControl w:val="0"/>
              <w:tabs>
                <w:tab w:val="left" w:pos="567"/>
              </w:tabs>
              <w:spacing w:after="0" w:line="240" w:lineRule="auto"/>
              <w:ind w:left="0" w:firstLine="0"/>
            </w:pPr>
            <w:r w:rsidRPr="00831EC4">
              <w:t>Medicamento</w:t>
            </w:r>
          </w:p>
        </w:tc>
      </w:tr>
      <w:tr w:rsidR="002F238D" w:rsidRPr="00831EC4" w14:paraId="7FB983F2" w14:textId="77777777" w:rsidTr="008E0448">
        <w:trPr>
          <w:gridAfter w:val="1"/>
          <w:wAfter w:w="10" w:type="dxa"/>
          <w:trHeight w:val="1144"/>
        </w:trPr>
        <w:tc>
          <w:tcPr>
            <w:tcW w:w="2934" w:type="dxa"/>
          </w:tcPr>
          <w:p w14:paraId="02C56EEB" w14:textId="77777777" w:rsidR="002F238D" w:rsidRPr="00831EC4" w:rsidRDefault="002F238D" w:rsidP="008E0448">
            <w:pPr>
              <w:widowControl w:val="0"/>
              <w:tabs>
                <w:tab w:val="left" w:pos="567"/>
              </w:tabs>
              <w:spacing w:after="0" w:line="240" w:lineRule="auto"/>
              <w:ind w:left="0" w:firstLine="0"/>
              <w:jc w:val="right"/>
            </w:pPr>
          </w:p>
        </w:tc>
        <w:tc>
          <w:tcPr>
            <w:tcW w:w="3067" w:type="dxa"/>
            <w:vMerge/>
          </w:tcPr>
          <w:p w14:paraId="6B3CD575" w14:textId="77777777" w:rsidR="002F238D" w:rsidRPr="00831EC4" w:rsidRDefault="002F238D" w:rsidP="008E0448">
            <w:pPr>
              <w:widowControl w:val="0"/>
              <w:tabs>
                <w:tab w:val="left" w:pos="567"/>
              </w:tabs>
              <w:spacing w:after="0" w:line="240" w:lineRule="auto"/>
              <w:ind w:left="0" w:firstLine="0"/>
            </w:pPr>
          </w:p>
        </w:tc>
        <w:tc>
          <w:tcPr>
            <w:tcW w:w="3061" w:type="dxa"/>
          </w:tcPr>
          <w:p w14:paraId="17D5CA2B" w14:textId="77777777" w:rsidR="002F238D" w:rsidRPr="00831EC4" w:rsidRDefault="002F238D" w:rsidP="008E0448">
            <w:pPr>
              <w:widowControl w:val="0"/>
              <w:tabs>
                <w:tab w:val="left" w:pos="567"/>
              </w:tabs>
              <w:spacing w:after="0" w:line="240" w:lineRule="auto"/>
              <w:ind w:left="0" w:firstLine="0"/>
              <w:jc w:val="both"/>
            </w:pPr>
          </w:p>
        </w:tc>
      </w:tr>
      <w:tr w:rsidR="002F238D" w:rsidRPr="00831EC4" w14:paraId="3D63539C" w14:textId="77777777" w:rsidTr="008E0448">
        <w:trPr>
          <w:gridAfter w:val="1"/>
          <w:wAfter w:w="10" w:type="dxa"/>
          <w:trHeight w:val="124"/>
        </w:trPr>
        <w:tc>
          <w:tcPr>
            <w:tcW w:w="2934" w:type="dxa"/>
            <w:vMerge w:val="restart"/>
          </w:tcPr>
          <w:p w14:paraId="0B07E130" w14:textId="77777777" w:rsidR="002F238D" w:rsidRPr="00831EC4" w:rsidRDefault="002F238D" w:rsidP="008E0448">
            <w:pPr>
              <w:spacing w:after="0" w:line="240" w:lineRule="auto"/>
              <w:jc w:val="right"/>
            </w:pPr>
            <w:r w:rsidRPr="00831EC4">
              <w:t>Proteção amarela de segurança sob a tampa</w:t>
            </w:r>
            <w:r>
              <w:t xml:space="preserve"> </w:t>
            </w:r>
            <w:r w:rsidRPr="00831EC4">
              <w:t>(agulha no interior)</w:t>
            </w:r>
          </w:p>
        </w:tc>
        <w:tc>
          <w:tcPr>
            <w:tcW w:w="3067" w:type="dxa"/>
            <w:vMerge/>
          </w:tcPr>
          <w:p w14:paraId="4856B518" w14:textId="77777777" w:rsidR="002F238D" w:rsidRPr="00831EC4" w:rsidRDefault="002F238D" w:rsidP="008E0448">
            <w:pPr>
              <w:widowControl w:val="0"/>
              <w:tabs>
                <w:tab w:val="left" w:pos="567"/>
              </w:tabs>
              <w:spacing w:after="0" w:line="240" w:lineRule="auto"/>
              <w:ind w:left="0" w:firstLine="0"/>
            </w:pPr>
          </w:p>
        </w:tc>
        <w:tc>
          <w:tcPr>
            <w:tcW w:w="3061" w:type="dxa"/>
          </w:tcPr>
          <w:p w14:paraId="416E3E93" w14:textId="77777777" w:rsidR="002F238D" w:rsidRPr="00831EC4" w:rsidRDefault="002F238D" w:rsidP="008E0448">
            <w:pPr>
              <w:widowControl w:val="0"/>
              <w:tabs>
                <w:tab w:val="left" w:pos="567"/>
              </w:tabs>
              <w:spacing w:after="0" w:line="240" w:lineRule="auto"/>
              <w:ind w:left="0" w:firstLine="0"/>
            </w:pPr>
          </w:p>
        </w:tc>
      </w:tr>
      <w:tr w:rsidR="002F238D" w:rsidRPr="00831EC4" w14:paraId="4B291FA3" w14:textId="77777777" w:rsidTr="008E0448">
        <w:trPr>
          <w:gridAfter w:val="1"/>
          <w:wAfter w:w="10" w:type="dxa"/>
          <w:trHeight w:val="193"/>
        </w:trPr>
        <w:tc>
          <w:tcPr>
            <w:tcW w:w="2934" w:type="dxa"/>
            <w:vMerge/>
          </w:tcPr>
          <w:p w14:paraId="268B6915" w14:textId="77777777" w:rsidR="002F238D" w:rsidRPr="00831EC4" w:rsidRDefault="002F238D" w:rsidP="008E0448">
            <w:pPr>
              <w:spacing w:after="0" w:line="240" w:lineRule="auto"/>
              <w:jc w:val="right"/>
            </w:pPr>
          </w:p>
        </w:tc>
        <w:tc>
          <w:tcPr>
            <w:tcW w:w="3067" w:type="dxa"/>
            <w:vMerge/>
          </w:tcPr>
          <w:p w14:paraId="4D4B0333" w14:textId="77777777" w:rsidR="002F238D" w:rsidRPr="00831EC4" w:rsidRDefault="002F238D" w:rsidP="008E0448">
            <w:pPr>
              <w:widowControl w:val="0"/>
              <w:tabs>
                <w:tab w:val="left" w:pos="567"/>
              </w:tabs>
              <w:spacing w:after="0" w:line="240" w:lineRule="auto"/>
              <w:ind w:left="0" w:firstLine="0"/>
            </w:pPr>
          </w:p>
        </w:tc>
        <w:tc>
          <w:tcPr>
            <w:tcW w:w="3061" w:type="dxa"/>
            <w:vAlign w:val="bottom"/>
          </w:tcPr>
          <w:p w14:paraId="51C69AAF" w14:textId="77777777" w:rsidR="002F238D" w:rsidRPr="00831EC4" w:rsidRDefault="002F238D" w:rsidP="008E0448">
            <w:pPr>
              <w:widowControl w:val="0"/>
              <w:tabs>
                <w:tab w:val="left" w:pos="567"/>
              </w:tabs>
              <w:spacing w:after="0" w:line="240" w:lineRule="auto"/>
              <w:ind w:left="0" w:firstLine="0"/>
            </w:pPr>
          </w:p>
        </w:tc>
      </w:tr>
      <w:tr w:rsidR="002F238D" w:rsidRPr="00831EC4" w14:paraId="6025D363" w14:textId="77777777" w:rsidTr="008E0448">
        <w:trPr>
          <w:gridAfter w:val="1"/>
          <w:wAfter w:w="10" w:type="dxa"/>
          <w:trHeight w:val="106"/>
        </w:trPr>
        <w:tc>
          <w:tcPr>
            <w:tcW w:w="2934" w:type="dxa"/>
            <w:vMerge/>
          </w:tcPr>
          <w:p w14:paraId="03AF97EB" w14:textId="77777777" w:rsidR="002F238D" w:rsidRPr="00831EC4" w:rsidRDefault="002F238D" w:rsidP="008E0448">
            <w:pPr>
              <w:spacing w:after="0" w:line="240" w:lineRule="auto"/>
              <w:jc w:val="right"/>
            </w:pPr>
          </w:p>
        </w:tc>
        <w:tc>
          <w:tcPr>
            <w:tcW w:w="3067" w:type="dxa"/>
            <w:vMerge/>
          </w:tcPr>
          <w:p w14:paraId="0263D4D6" w14:textId="77777777" w:rsidR="002F238D" w:rsidRPr="00831EC4" w:rsidRDefault="002F238D" w:rsidP="008E0448">
            <w:pPr>
              <w:widowControl w:val="0"/>
              <w:tabs>
                <w:tab w:val="left" w:pos="567"/>
              </w:tabs>
              <w:spacing w:after="0" w:line="240" w:lineRule="auto"/>
              <w:ind w:left="0" w:firstLine="0"/>
            </w:pPr>
          </w:p>
        </w:tc>
        <w:tc>
          <w:tcPr>
            <w:tcW w:w="3061" w:type="dxa"/>
            <w:vAlign w:val="center"/>
          </w:tcPr>
          <w:p w14:paraId="4AE8CDA3" w14:textId="77777777" w:rsidR="002F238D" w:rsidRPr="00831EC4" w:rsidRDefault="002F238D" w:rsidP="008E0448">
            <w:pPr>
              <w:widowControl w:val="0"/>
              <w:tabs>
                <w:tab w:val="left" w:pos="567"/>
              </w:tabs>
              <w:spacing w:after="0" w:line="240" w:lineRule="auto"/>
              <w:ind w:left="0" w:firstLine="0"/>
            </w:pPr>
            <w:r w:rsidRPr="00831EC4">
              <w:t>Tampa</w:t>
            </w:r>
          </w:p>
        </w:tc>
      </w:tr>
    </w:tbl>
    <w:p w14:paraId="262B6066" w14:textId="77777777" w:rsidR="002F238D" w:rsidRPr="00831EC4" w:rsidRDefault="002F238D" w:rsidP="002F238D">
      <w:pPr>
        <w:widowControl w:val="0"/>
        <w:tabs>
          <w:tab w:val="left" w:pos="567"/>
        </w:tabs>
        <w:spacing w:after="0" w:line="240" w:lineRule="auto"/>
        <w:ind w:left="0" w:firstLine="0"/>
        <w:jc w:val="both"/>
      </w:pPr>
    </w:p>
    <w:tbl>
      <w:tblPr>
        <w:tblW w:w="5000" w:type="pct"/>
        <w:tblInd w:w="1" w:type="dxa"/>
        <w:tblLayout w:type="fixed"/>
        <w:tblLook w:val="04A0" w:firstRow="1" w:lastRow="0" w:firstColumn="1" w:lastColumn="0" w:noHBand="0" w:noVBand="1"/>
      </w:tblPr>
      <w:tblGrid>
        <w:gridCol w:w="507"/>
        <w:gridCol w:w="4171"/>
        <w:gridCol w:w="4607"/>
      </w:tblGrid>
      <w:tr w:rsidR="002F238D" w:rsidRPr="00831EC4" w14:paraId="39D8BC9F" w14:textId="77777777" w:rsidTr="008E0448">
        <w:trPr>
          <w:trHeight w:val="360"/>
        </w:trPr>
        <w:tc>
          <w:tcPr>
            <w:tcW w:w="5000" w:type="pct"/>
            <w:gridSpan w:val="3"/>
            <w:shd w:val="clear" w:color="auto" w:fill="9CC2E5"/>
            <w:vAlign w:val="center"/>
          </w:tcPr>
          <w:p w14:paraId="691DDDF4" w14:textId="77777777" w:rsidR="002F238D" w:rsidRPr="00831EC4" w:rsidRDefault="002F238D" w:rsidP="008E0448">
            <w:pPr>
              <w:keepNext/>
              <w:widowControl w:val="0"/>
              <w:tabs>
                <w:tab w:val="left" w:pos="567"/>
              </w:tabs>
              <w:spacing w:after="0" w:line="240" w:lineRule="auto"/>
              <w:ind w:left="0" w:firstLine="0"/>
              <w:rPr>
                <w:b/>
                <w:bCs/>
              </w:rPr>
            </w:pPr>
            <w:r w:rsidRPr="00831EC4">
              <w:rPr>
                <w:b/>
                <w:lang w:eastAsia="ja-JP"/>
              </w:rPr>
              <w:lastRenderedPageBreak/>
              <w:t>Informações importantes que tem de saber antes de injetar WEZENLA</w:t>
            </w:r>
          </w:p>
        </w:tc>
      </w:tr>
      <w:tr w:rsidR="002F238D" w:rsidRPr="00831EC4" w14:paraId="1ACEBE1D" w14:textId="77777777" w:rsidTr="008E0448">
        <w:trPr>
          <w:trHeight w:val="238"/>
        </w:trPr>
        <w:tc>
          <w:tcPr>
            <w:tcW w:w="5000" w:type="pct"/>
            <w:gridSpan w:val="3"/>
          </w:tcPr>
          <w:p w14:paraId="4AC8F794" w14:textId="77777777" w:rsidR="002F238D" w:rsidRPr="00831EC4" w:rsidRDefault="002F238D" w:rsidP="008E0448">
            <w:pPr>
              <w:keepNext/>
              <w:widowControl w:val="0"/>
              <w:tabs>
                <w:tab w:val="left" w:pos="567"/>
              </w:tabs>
              <w:spacing w:after="0" w:line="240" w:lineRule="auto"/>
              <w:ind w:left="0" w:firstLine="0"/>
              <w:jc w:val="both"/>
              <w:rPr>
                <w:b/>
                <w:bCs/>
              </w:rPr>
            </w:pPr>
            <w:r w:rsidRPr="00831EC4">
              <w:rPr>
                <w:b/>
                <w:bCs/>
                <w:spacing w:val="-4"/>
                <w:lang w:eastAsia="ja-JP"/>
              </w:rPr>
              <w:t>Dosagem</w:t>
            </w:r>
            <w:r w:rsidRPr="00831EC4">
              <w:rPr>
                <w:b/>
                <w:bCs/>
              </w:rPr>
              <w:t>:</w:t>
            </w:r>
          </w:p>
        </w:tc>
      </w:tr>
      <w:tr w:rsidR="002F238D" w:rsidRPr="00831EC4" w14:paraId="67FBF622" w14:textId="77777777" w:rsidTr="008E0448">
        <w:trPr>
          <w:trHeight w:val="550"/>
        </w:trPr>
        <w:tc>
          <w:tcPr>
            <w:tcW w:w="5000" w:type="pct"/>
            <w:gridSpan w:val="3"/>
          </w:tcPr>
          <w:p w14:paraId="08600DBE" w14:textId="77777777" w:rsidR="002F238D" w:rsidRPr="0062019B" w:rsidRDefault="002F238D" w:rsidP="008E0448">
            <w:pPr>
              <w:pStyle w:val="ListParagraph"/>
              <w:keepNext/>
              <w:numPr>
                <w:ilvl w:val="0"/>
                <w:numId w:val="73"/>
              </w:numPr>
              <w:autoSpaceDE w:val="0"/>
              <w:autoSpaceDN w:val="0"/>
              <w:adjustRightInd w:val="0"/>
              <w:ind w:left="567" w:hanging="567"/>
              <w:rPr>
                <w:rFonts w:eastAsia="Malgun Gothic"/>
                <w:lang w:val="es-EC" w:eastAsia="ko-KR" w:bidi="he-IL"/>
              </w:rPr>
            </w:pPr>
            <w:r w:rsidRPr="0062019B">
              <w:rPr>
                <w:lang w:val="es-EC" w:eastAsia="ja-JP"/>
              </w:rPr>
              <w:t>WEZENLA apresenta-se em duas doses diferentes: 45 mg/0,5 ml e 90 mg/1,0 ml. Consulte a receita para garantir que tem a dose correta.</w:t>
            </w:r>
          </w:p>
        </w:tc>
      </w:tr>
      <w:tr w:rsidR="002F238D" w:rsidRPr="00831EC4" w14:paraId="4E9B121A" w14:textId="77777777" w:rsidTr="008E0448">
        <w:trPr>
          <w:trHeight w:val="624"/>
        </w:trPr>
        <w:tc>
          <w:tcPr>
            <w:tcW w:w="5000" w:type="pct"/>
            <w:gridSpan w:val="3"/>
          </w:tcPr>
          <w:p w14:paraId="481E5476" w14:textId="77777777" w:rsidR="002F238D" w:rsidRPr="0062019B" w:rsidRDefault="002F238D" w:rsidP="008E0448">
            <w:pPr>
              <w:pStyle w:val="ListParagraph"/>
              <w:keepNext/>
              <w:numPr>
                <w:ilvl w:val="0"/>
                <w:numId w:val="73"/>
              </w:numPr>
              <w:autoSpaceDE w:val="0"/>
              <w:autoSpaceDN w:val="0"/>
              <w:adjustRightInd w:val="0"/>
              <w:ind w:left="567" w:hanging="567"/>
              <w:rPr>
                <w:rFonts w:eastAsia="Malgun Gothic"/>
                <w:lang w:val="es-EC" w:eastAsia="ko-KR" w:bidi="he-IL"/>
              </w:rPr>
            </w:pPr>
            <w:r w:rsidRPr="00F30025">
              <w:rPr>
                <w:lang w:val="pt-PT"/>
              </w:rPr>
              <w:t>A cor do rótulo e o tamanho da janela da caneta pré-cheia serão diferentes para cada dose.</w:t>
            </w:r>
            <w:r w:rsidRPr="00F30025">
              <w:rPr>
                <w:rFonts w:eastAsia="Malgun Gothic"/>
                <w:lang w:val="pt-PT" w:eastAsia="ko-KR" w:bidi="he-IL"/>
              </w:rPr>
              <w:t xml:space="preserve"> </w:t>
            </w:r>
            <w:r w:rsidRPr="0062019B">
              <w:rPr>
                <w:lang w:val="es-EC" w:eastAsia="ja-JP"/>
              </w:rPr>
              <w:t>A quantidade de medicamento na caneta pré-cheia também será diferente para cada dose.</w:t>
            </w:r>
          </w:p>
        </w:tc>
      </w:tr>
      <w:tr w:rsidR="0049409F" w:rsidRPr="00831EC4" w14:paraId="0130E73F" w14:textId="77777777" w:rsidTr="008E0448">
        <w:trPr>
          <w:trHeight w:val="624"/>
        </w:trPr>
        <w:tc>
          <w:tcPr>
            <w:tcW w:w="2519" w:type="pct"/>
            <w:gridSpan w:val="2"/>
          </w:tcPr>
          <w:p w14:paraId="2E12441E" w14:textId="56DF9E09" w:rsidR="002F238D" w:rsidRPr="00831EC4" w:rsidRDefault="00A546AB" w:rsidP="008E0448">
            <w:pPr>
              <w:keepNext/>
              <w:widowControl w:val="0"/>
              <w:tabs>
                <w:tab w:val="left" w:pos="567"/>
              </w:tabs>
              <w:spacing w:after="0" w:line="240" w:lineRule="auto"/>
              <w:ind w:left="0" w:firstLine="0"/>
              <w:jc w:val="center"/>
            </w:pPr>
            <w:r>
              <w:rPr>
                <w:noProof/>
                <w:lang w:val="en-US" w:eastAsia="zh-CN"/>
              </w:rPr>
              <w:pict w14:anchorId="114A6DFC">
                <v:shape id="Picture 17" o:spid="_x0000_i1052" type="#_x0000_t75" alt="" style="width:36pt;height:176.65pt;visibility:visible;mso-wrap-style:square">
                  <v:imagedata r:id="rId53" o:title="A white rectangular object with a black circle&#10;&#10;Description automatically generated"/>
                </v:shape>
              </w:pict>
            </w:r>
          </w:p>
          <w:p w14:paraId="0DCBF01E" w14:textId="77777777" w:rsidR="002F238D" w:rsidRPr="00831EC4" w:rsidRDefault="002F238D" w:rsidP="008E0448">
            <w:pPr>
              <w:keepNext/>
              <w:widowControl w:val="0"/>
              <w:tabs>
                <w:tab w:val="left" w:pos="567"/>
              </w:tabs>
              <w:spacing w:after="0" w:line="240" w:lineRule="auto"/>
              <w:ind w:left="0" w:firstLine="0"/>
              <w:jc w:val="center"/>
            </w:pPr>
            <w:r w:rsidRPr="00831EC4">
              <w:t>45 mg/</w:t>
            </w:r>
            <w:r w:rsidRPr="00831EC4">
              <w:rPr>
                <w:spacing w:val="-4"/>
                <w:lang w:eastAsia="ja-JP"/>
              </w:rPr>
              <w:t>0,5 ml</w:t>
            </w:r>
          </w:p>
        </w:tc>
        <w:tc>
          <w:tcPr>
            <w:tcW w:w="2481" w:type="pct"/>
          </w:tcPr>
          <w:p w14:paraId="63C771BC" w14:textId="2E9C0016" w:rsidR="002F238D" w:rsidRPr="00831EC4" w:rsidRDefault="00A546AB" w:rsidP="008E0448">
            <w:pPr>
              <w:keepNext/>
              <w:autoSpaceDE w:val="0"/>
              <w:autoSpaceDN w:val="0"/>
              <w:adjustRightInd w:val="0"/>
              <w:spacing w:after="0" w:line="240" w:lineRule="auto"/>
              <w:ind w:left="0" w:firstLine="0"/>
              <w:jc w:val="center"/>
              <w:rPr>
                <w:rFonts w:eastAsia="Malgun Gothic"/>
                <w:lang w:eastAsia="ko-KR" w:bidi="he-IL"/>
              </w:rPr>
            </w:pPr>
            <w:r>
              <w:rPr>
                <w:rFonts w:ascii="Source Sans Variable" w:eastAsia="Malgun Gothic" w:hAnsi="Source Sans Variable" w:cs="Source Sans Variable"/>
                <w:noProof/>
                <w:sz w:val="24"/>
                <w:lang w:val="en-US" w:eastAsia="zh-CN"/>
              </w:rPr>
              <w:pict w14:anchorId="6F6A1BC9">
                <v:shape id="Picture 16" o:spid="_x0000_i1053" type="#_x0000_t75" alt="" style="width:40.2pt;height:171.65pt;visibility:visible;mso-wrap-style:square">
                  <v:imagedata r:id="rId54" o:title="A black and white drawing of a computer&#10;&#10;Description automatically generated" cropbottom="955f" cropright="4284f"/>
                </v:shape>
              </w:pict>
            </w:r>
          </w:p>
          <w:p w14:paraId="75631408" w14:textId="77777777" w:rsidR="002F238D" w:rsidRPr="00831EC4" w:rsidRDefault="002F238D" w:rsidP="008E0448">
            <w:pPr>
              <w:keepNext/>
              <w:autoSpaceDE w:val="0"/>
              <w:autoSpaceDN w:val="0"/>
              <w:adjustRightInd w:val="0"/>
              <w:spacing w:after="0" w:line="240" w:lineRule="auto"/>
              <w:ind w:left="0" w:firstLine="0"/>
              <w:jc w:val="center"/>
              <w:rPr>
                <w:rFonts w:eastAsia="Malgun Gothic"/>
                <w:lang w:eastAsia="ko-KR" w:bidi="he-IL"/>
              </w:rPr>
            </w:pPr>
            <w:r w:rsidRPr="00831EC4">
              <w:rPr>
                <w:rFonts w:eastAsia="Malgun Gothic"/>
                <w:lang w:eastAsia="ko-KR" w:bidi="he-IL"/>
              </w:rPr>
              <w:t>90 mg/</w:t>
            </w:r>
            <w:r w:rsidRPr="00831EC4">
              <w:rPr>
                <w:spacing w:val="-4"/>
                <w:lang w:eastAsia="ja-JP"/>
              </w:rPr>
              <w:t>1,0 ml</w:t>
            </w:r>
          </w:p>
        </w:tc>
      </w:tr>
      <w:tr w:rsidR="002F238D" w:rsidRPr="00831EC4" w14:paraId="19827589" w14:textId="77777777" w:rsidTr="008E0448">
        <w:trPr>
          <w:trHeight w:val="106"/>
        </w:trPr>
        <w:tc>
          <w:tcPr>
            <w:tcW w:w="5000" w:type="pct"/>
            <w:gridSpan w:val="3"/>
            <w:tcBorders>
              <w:bottom w:val="single" w:sz="12" w:space="0" w:color="FF0000"/>
            </w:tcBorders>
          </w:tcPr>
          <w:p w14:paraId="47296131" w14:textId="77777777" w:rsidR="002F238D" w:rsidRDefault="002F238D" w:rsidP="008E0448">
            <w:pPr>
              <w:keepNext/>
              <w:spacing w:after="0" w:line="240" w:lineRule="auto"/>
              <w:ind w:left="11" w:hanging="11"/>
              <w:rPr>
                <w:b/>
                <w:bCs/>
              </w:rPr>
            </w:pPr>
          </w:p>
        </w:tc>
      </w:tr>
      <w:tr w:rsidR="002F238D" w:rsidRPr="00831EC4" w14:paraId="0A1E247A" w14:textId="77777777" w:rsidTr="008E0448">
        <w:trPr>
          <w:trHeight w:val="1827"/>
        </w:trPr>
        <w:tc>
          <w:tcPr>
            <w:tcW w:w="5000" w:type="pct"/>
            <w:gridSpan w:val="3"/>
            <w:tcBorders>
              <w:top w:val="single" w:sz="12" w:space="0" w:color="FF0000"/>
              <w:left w:val="single" w:sz="12" w:space="0" w:color="FF0000"/>
              <w:bottom w:val="single" w:sz="12" w:space="0" w:color="FF0000"/>
              <w:right w:val="single" w:sz="12" w:space="0" w:color="FF0000"/>
            </w:tcBorders>
          </w:tcPr>
          <w:p w14:paraId="3CE3CF5A" w14:textId="77777777" w:rsidR="002F238D" w:rsidRDefault="002F238D" w:rsidP="008E0448">
            <w:pPr>
              <w:spacing w:after="0" w:line="240" w:lineRule="auto"/>
              <w:rPr>
                <w:b/>
                <w:bCs/>
              </w:rPr>
            </w:pPr>
            <w:r>
              <w:rPr>
                <w:b/>
                <w:bCs/>
              </w:rPr>
              <w:t>Importante</w:t>
            </w:r>
            <w:r w:rsidRPr="00B821C6">
              <w:rPr>
                <w:b/>
                <w:bCs/>
              </w:rPr>
              <w:t>:</w:t>
            </w:r>
          </w:p>
          <w:p w14:paraId="0A968D96" w14:textId="77777777" w:rsidR="002F238D" w:rsidRDefault="002F238D" w:rsidP="008E0448">
            <w:pPr>
              <w:keepNext/>
              <w:numPr>
                <w:ilvl w:val="0"/>
                <w:numId w:val="50"/>
              </w:numPr>
              <w:tabs>
                <w:tab w:val="left" w:pos="567"/>
              </w:tabs>
              <w:autoSpaceDE w:val="0"/>
              <w:autoSpaceDN w:val="0"/>
              <w:adjustRightInd w:val="0"/>
              <w:spacing w:after="0" w:line="240" w:lineRule="auto"/>
              <w:ind w:left="567" w:hanging="567"/>
              <w:contextualSpacing/>
            </w:pPr>
            <w:r w:rsidRPr="005C527B">
              <w:rPr>
                <w:color w:val="221E1F"/>
                <w:lang w:eastAsia="ja-JP"/>
              </w:rPr>
              <w:t xml:space="preserve">Se a </w:t>
            </w:r>
            <w:r>
              <w:rPr>
                <w:color w:val="221E1F"/>
                <w:lang w:eastAsia="ja-JP"/>
              </w:rPr>
              <w:t xml:space="preserve">sua </w:t>
            </w:r>
            <w:r w:rsidRPr="005C527B">
              <w:rPr>
                <w:color w:val="221E1F"/>
                <w:lang w:eastAsia="ja-JP"/>
              </w:rPr>
              <w:t xml:space="preserve">dose for de 90 mg, irá receber uma </w:t>
            </w:r>
            <w:r>
              <w:rPr>
                <w:color w:val="221E1F"/>
                <w:lang w:eastAsia="ja-JP"/>
              </w:rPr>
              <w:t>caneta</w:t>
            </w:r>
            <w:r w:rsidRPr="005C527B">
              <w:rPr>
                <w:color w:val="221E1F"/>
                <w:lang w:eastAsia="ja-JP"/>
              </w:rPr>
              <w:t xml:space="preserve"> pré-cheia de 90 mg ou duas </w:t>
            </w:r>
            <w:r>
              <w:rPr>
                <w:color w:val="221E1F"/>
                <w:lang w:eastAsia="ja-JP"/>
              </w:rPr>
              <w:t>canetas</w:t>
            </w:r>
            <w:r w:rsidRPr="005C527B">
              <w:rPr>
                <w:color w:val="221E1F"/>
                <w:lang w:eastAsia="ja-JP"/>
              </w:rPr>
              <w:t xml:space="preserve"> pré-cheias de 45 mg</w:t>
            </w:r>
            <w:r>
              <w:rPr>
                <w:color w:val="221E1F"/>
                <w:lang w:eastAsia="ja-JP"/>
              </w:rPr>
              <w:t>.</w:t>
            </w:r>
          </w:p>
          <w:p w14:paraId="4CC25775" w14:textId="77777777" w:rsidR="002F238D" w:rsidRDefault="002F238D" w:rsidP="008E0448">
            <w:pPr>
              <w:numPr>
                <w:ilvl w:val="0"/>
                <w:numId w:val="53"/>
              </w:numPr>
              <w:tabs>
                <w:tab w:val="left" w:pos="1134"/>
              </w:tabs>
              <w:spacing w:after="0" w:line="240" w:lineRule="auto"/>
              <w:ind w:left="1134" w:hanging="567"/>
            </w:pPr>
            <w:r w:rsidRPr="005C527B">
              <w:rPr>
                <w:lang w:eastAsia="ja-JP"/>
              </w:rPr>
              <w:t>Se</w:t>
            </w:r>
            <w:r w:rsidRPr="005C527B">
              <w:rPr>
                <w:color w:val="221E1F"/>
                <w:lang w:eastAsia="ja-JP"/>
              </w:rPr>
              <w:t xml:space="preserve"> receber duas </w:t>
            </w:r>
            <w:r>
              <w:rPr>
                <w:color w:val="221E1F"/>
                <w:lang w:eastAsia="ja-JP"/>
              </w:rPr>
              <w:t>canetas</w:t>
            </w:r>
            <w:r w:rsidRPr="005C527B">
              <w:rPr>
                <w:color w:val="221E1F"/>
                <w:lang w:eastAsia="ja-JP"/>
              </w:rPr>
              <w:t xml:space="preserve"> pré-cheias de 45 mg para uma dose de 90 mg, terá de autoadministrar uma segunda injeção imediatamente após a primeira.</w:t>
            </w:r>
          </w:p>
          <w:p w14:paraId="56A20489" w14:textId="77777777" w:rsidR="002F238D" w:rsidRDefault="002F238D" w:rsidP="008E0448">
            <w:pPr>
              <w:numPr>
                <w:ilvl w:val="0"/>
                <w:numId w:val="53"/>
              </w:numPr>
              <w:tabs>
                <w:tab w:val="left" w:pos="1134"/>
              </w:tabs>
              <w:spacing w:after="0" w:line="240" w:lineRule="auto"/>
              <w:ind w:left="1134" w:hanging="567"/>
            </w:pPr>
            <w:r w:rsidRPr="005C527B">
              <w:rPr>
                <w:color w:val="221E1F"/>
                <w:lang w:eastAsia="ja-JP"/>
              </w:rPr>
              <w:t>Repita os passos </w:t>
            </w:r>
            <w:r w:rsidRPr="00386B29">
              <w:t>1</w:t>
            </w:r>
            <w:r w:rsidRPr="00386B29">
              <w:noBreakHyphen/>
              <w:t>14</w:t>
            </w:r>
            <w:r w:rsidRPr="005C527B">
              <w:rPr>
                <w:color w:val="221E1F"/>
                <w:lang w:eastAsia="ja-JP"/>
              </w:rPr>
              <w:t xml:space="preserve"> para a segunda injeção utilizando uma nova </w:t>
            </w:r>
            <w:r>
              <w:rPr>
                <w:color w:val="221E1F"/>
                <w:lang w:eastAsia="ja-JP"/>
              </w:rPr>
              <w:t>caneta</w:t>
            </w:r>
            <w:r w:rsidRPr="005C527B">
              <w:rPr>
                <w:color w:val="221E1F"/>
                <w:lang w:eastAsia="ja-JP"/>
              </w:rPr>
              <w:t xml:space="preserve"> pré-cheia.</w:t>
            </w:r>
            <w:r>
              <w:t xml:space="preserve"> </w:t>
            </w:r>
          </w:p>
          <w:p w14:paraId="2094DE3A" w14:textId="77777777" w:rsidR="002F238D" w:rsidRPr="00831EC4" w:rsidRDefault="002F238D" w:rsidP="008E0448">
            <w:pPr>
              <w:numPr>
                <w:ilvl w:val="0"/>
                <w:numId w:val="53"/>
              </w:numPr>
              <w:tabs>
                <w:tab w:val="left" w:pos="1134"/>
              </w:tabs>
              <w:spacing w:after="0" w:line="240" w:lineRule="auto"/>
              <w:ind w:left="1134" w:hanging="567"/>
              <w:rPr>
                <w:b/>
                <w:bCs/>
                <w:shd w:val="clear" w:color="auto" w:fill="FFFFFF"/>
              </w:rPr>
            </w:pPr>
            <w:r w:rsidRPr="005C527B">
              <w:rPr>
                <w:color w:val="221E1F"/>
                <w:lang w:eastAsia="ja-JP"/>
              </w:rPr>
              <w:t>Escolha um local diferente para a segunda injeção.</w:t>
            </w:r>
          </w:p>
        </w:tc>
      </w:tr>
      <w:tr w:rsidR="002F238D" w:rsidRPr="00831EC4" w14:paraId="1AD34EF8" w14:textId="77777777" w:rsidTr="008E0448">
        <w:trPr>
          <w:trHeight w:val="174"/>
        </w:trPr>
        <w:tc>
          <w:tcPr>
            <w:tcW w:w="5000" w:type="pct"/>
            <w:gridSpan w:val="3"/>
            <w:tcBorders>
              <w:top w:val="single" w:sz="12" w:space="0" w:color="FF0000"/>
            </w:tcBorders>
          </w:tcPr>
          <w:p w14:paraId="416A01C9" w14:textId="77777777" w:rsidR="002F238D" w:rsidRPr="00831EC4" w:rsidRDefault="002F238D" w:rsidP="008E0448">
            <w:pPr>
              <w:widowControl w:val="0"/>
              <w:tabs>
                <w:tab w:val="left" w:pos="567"/>
              </w:tabs>
              <w:spacing w:after="0" w:line="240" w:lineRule="auto"/>
              <w:ind w:left="0" w:firstLine="0"/>
              <w:jc w:val="both"/>
              <w:rPr>
                <w:b/>
                <w:bCs/>
                <w:spacing w:val="-4"/>
                <w:lang w:eastAsia="ja-JP"/>
              </w:rPr>
            </w:pPr>
            <w:r w:rsidRPr="00831EC4">
              <w:rPr>
                <w:b/>
                <w:bCs/>
                <w:spacing w:val="-4"/>
                <w:lang w:eastAsia="ja-JP"/>
              </w:rPr>
              <w:t>Utilização da caneta pré-cheia de WEZENLA:</w:t>
            </w:r>
          </w:p>
        </w:tc>
      </w:tr>
      <w:tr w:rsidR="002F238D" w:rsidRPr="00831EC4" w14:paraId="25FC54AB" w14:textId="77777777" w:rsidTr="008E0448">
        <w:trPr>
          <w:trHeight w:val="488"/>
        </w:trPr>
        <w:tc>
          <w:tcPr>
            <w:tcW w:w="5000" w:type="pct"/>
            <w:gridSpan w:val="3"/>
          </w:tcPr>
          <w:p w14:paraId="3789367E" w14:textId="77777777" w:rsidR="002F238D" w:rsidRPr="0062019B" w:rsidRDefault="002F238D" w:rsidP="008E0448">
            <w:pPr>
              <w:pStyle w:val="ListParagraph"/>
              <w:numPr>
                <w:ilvl w:val="0"/>
                <w:numId w:val="50"/>
              </w:numPr>
              <w:tabs>
                <w:tab w:val="left" w:pos="567"/>
              </w:tabs>
              <w:autoSpaceDE w:val="0"/>
              <w:autoSpaceDN w:val="0"/>
              <w:adjustRightInd w:val="0"/>
              <w:ind w:left="567" w:hanging="567"/>
              <w:rPr>
                <w:rFonts w:eastAsia="Malgun Gothic"/>
                <w:lang w:val="es-EC" w:eastAsia="ko-KR" w:bidi="he-IL"/>
              </w:rPr>
            </w:pPr>
            <w:r w:rsidRPr="0062019B">
              <w:rPr>
                <w:lang w:val="es-EC" w:eastAsia="ja-JP"/>
              </w:rPr>
              <w:t>É importante que o doente ou o prestador de cuidados não tente administrar a injeção, a menos que tenha recebido formação do seu médico ou profissional de saúde.</w:t>
            </w:r>
            <w:r w:rsidRPr="0062019B">
              <w:rPr>
                <w:rFonts w:eastAsia="Malgun Gothic"/>
                <w:lang w:val="es-EC" w:eastAsia="ko-KR" w:bidi="he-IL"/>
              </w:rPr>
              <w:t xml:space="preserve"> </w:t>
            </w:r>
          </w:p>
        </w:tc>
      </w:tr>
      <w:tr w:rsidR="002F238D" w:rsidRPr="00831EC4" w14:paraId="30101CAC" w14:textId="77777777" w:rsidTr="008E0448">
        <w:trPr>
          <w:trHeight w:val="284"/>
        </w:trPr>
        <w:tc>
          <w:tcPr>
            <w:tcW w:w="5000" w:type="pct"/>
            <w:gridSpan w:val="3"/>
          </w:tcPr>
          <w:p w14:paraId="18D7F649" w14:textId="77777777" w:rsidR="002F238D" w:rsidRPr="0062019B" w:rsidRDefault="002F238D" w:rsidP="008E0448">
            <w:pPr>
              <w:pStyle w:val="ListParagraph"/>
              <w:numPr>
                <w:ilvl w:val="0"/>
                <w:numId w:val="50"/>
              </w:numPr>
              <w:autoSpaceDE w:val="0"/>
              <w:autoSpaceDN w:val="0"/>
              <w:adjustRightInd w:val="0"/>
              <w:ind w:left="567" w:hanging="567"/>
              <w:rPr>
                <w:rFonts w:eastAsia="Malgun Gothic"/>
                <w:lang w:val="es-EC" w:eastAsia="ko-KR" w:bidi="he-IL"/>
              </w:rPr>
            </w:pPr>
            <w:r w:rsidRPr="0062019B">
              <w:rPr>
                <w:b/>
                <w:bCs/>
                <w:lang w:val="es-EC" w:eastAsia="ja-JP"/>
              </w:rPr>
              <w:t>Não</w:t>
            </w:r>
            <w:r w:rsidRPr="0062019B">
              <w:rPr>
                <w:lang w:val="es-EC" w:eastAsia="ja-JP"/>
              </w:rPr>
              <w:t xml:space="preserve"> utilize a caneta pré-cheia se a embalagem exterior estiver danificada ou o selo estiver quebrado.</w:t>
            </w:r>
            <w:r w:rsidRPr="0062019B">
              <w:rPr>
                <w:rFonts w:eastAsia="Malgun Gothic"/>
                <w:lang w:val="es-EC" w:eastAsia="ko-KR" w:bidi="he-IL"/>
              </w:rPr>
              <w:t xml:space="preserve"> </w:t>
            </w:r>
          </w:p>
        </w:tc>
      </w:tr>
      <w:tr w:rsidR="002F238D" w:rsidRPr="00831EC4" w14:paraId="360BA22A" w14:textId="77777777" w:rsidTr="008E0448">
        <w:trPr>
          <w:trHeight w:val="244"/>
        </w:trPr>
        <w:tc>
          <w:tcPr>
            <w:tcW w:w="5000" w:type="pct"/>
            <w:gridSpan w:val="3"/>
          </w:tcPr>
          <w:p w14:paraId="7528B744" w14:textId="77777777" w:rsidR="002F238D" w:rsidRPr="0062019B" w:rsidRDefault="002F238D" w:rsidP="008E0448">
            <w:pPr>
              <w:pStyle w:val="ListParagraph"/>
              <w:numPr>
                <w:ilvl w:val="0"/>
                <w:numId w:val="50"/>
              </w:numPr>
              <w:tabs>
                <w:tab w:val="left" w:pos="567"/>
              </w:tabs>
              <w:autoSpaceDE w:val="0"/>
              <w:autoSpaceDN w:val="0"/>
              <w:adjustRightInd w:val="0"/>
              <w:ind w:left="567" w:hanging="567"/>
              <w:rPr>
                <w:rFonts w:eastAsia="Malgun Gothic"/>
                <w:lang w:val="es-EC" w:eastAsia="ko-KR" w:bidi="he-IL"/>
              </w:rPr>
            </w:pPr>
            <w:r w:rsidRPr="0062019B">
              <w:rPr>
                <w:b/>
                <w:spacing w:val="-4"/>
                <w:lang w:val="es-EC" w:eastAsia="ja-JP"/>
              </w:rPr>
              <w:t>Não</w:t>
            </w:r>
            <w:r w:rsidRPr="0062019B">
              <w:rPr>
                <w:bCs/>
                <w:spacing w:val="-4"/>
                <w:lang w:val="es-EC" w:eastAsia="ja-JP"/>
              </w:rPr>
              <w:t xml:space="preserve"> utilize a caneta pré-cheia após o prazo de validade no rótulo.</w:t>
            </w:r>
            <w:r w:rsidRPr="0062019B">
              <w:rPr>
                <w:rFonts w:eastAsia="Malgun Gothic"/>
                <w:lang w:val="es-EC" w:eastAsia="ko-KR" w:bidi="he-IL"/>
              </w:rPr>
              <w:t xml:space="preserve"> </w:t>
            </w:r>
          </w:p>
        </w:tc>
      </w:tr>
      <w:tr w:rsidR="002F238D" w:rsidRPr="00831EC4" w14:paraId="2D41E81E" w14:textId="77777777" w:rsidTr="008E0448">
        <w:trPr>
          <w:trHeight w:val="284"/>
        </w:trPr>
        <w:tc>
          <w:tcPr>
            <w:tcW w:w="5000" w:type="pct"/>
            <w:gridSpan w:val="3"/>
          </w:tcPr>
          <w:p w14:paraId="775905D6" w14:textId="77777777" w:rsidR="002F238D" w:rsidRPr="0049409F" w:rsidRDefault="002F238D" w:rsidP="008E0448">
            <w:pPr>
              <w:pStyle w:val="ListParagraph"/>
              <w:numPr>
                <w:ilvl w:val="0"/>
                <w:numId w:val="50"/>
              </w:numPr>
              <w:tabs>
                <w:tab w:val="left" w:pos="567"/>
              </w:tabs>
              <w:autoSpaceDE w:val="0"/>
              <w:autoSpaceDN w:val="0"/>
              <w:adjustRightInd w:val="0"/>
              <w:ind w:left="567" w:hanging="567"/>
              <w:rPr>
                <w:rFonts w:eastAsia="Malgun Gothic"/>
                <w:b/>
                <w:bCs/>
                <w:lang w:val="it-IT" w:eastAsia="ko-KR" w:bidi="he-IL"/>
              </w:rPr>
            </w:pPr>
            <w:r w:rsidRPr="0049409F">
              <w:rPr>
                <w:b/>
                <w:lang w:val="it-IT" w:eastAsia="ja-JP"/>
              </w:rPr>
              <w:t xml:space="preserve">Não </w:t>
            </w:r>
            <w:r w:rsidRPr="0049409F">
              <w:rPr>
                <w:lang w:val="it-IT" w:eastAsia="ja-JP"/>
              </w:rPr>
              <w:t>agite a caneta pré-cheia.</w:t>
            </w:r>
            <w:r w:rsidRPr="0049409F">
              <w:rPr>
                <w:rFonts w:eastAsia="Malgun Gothic"/>
                <w:lang w:val="it-IT" w:eastAsia="ko-KR" w:bidi="he-IL"/>
              </w:rPr>
              <w:t xml:space="preserve"> </w:t>
            </w:r>
          </w:p>
        </w:tc>
      </w:tr>
      <w:tr w:rsidR="002F238D" w:rsidRPr="00831EC4" w14:paraId="48A4F156" w14:textId="77777777" w:rsidTr="008E0448">
        <w:trPr>
          <w:trHeight w:val="233"/>
        </w:trPr>
        <w:tc>
          <w:tcPr>
            <w:tcW w:w="5000" w:type="pct"/>
            <w:gridSpan w:val="3"/>
          </w:tcPr>
          <w:p w14:paraId="547286A9" w14:textId="77777777" w:rsidR="002F238D" w:rsidRPr="0049409F" w:rsidRDefault="002F238D" w:rsidP="008E0448">
            <w:pPr>
              <w:pStyle w:val="ListParagraph"/>
              <w:numPr>
                <w:ilvl w:val="0"/>
                <w:numId w:val="50"/>
              </w:numPr>
              <w:tabs>
                <w:tab w:val="left" w:pos="567"/>
              </w:tabs>
              <w:autoSpaceDE w:val="0"/>
              <w:autoSpaceDN w:val="0"/>
              <w:adjustRightInd w:val="0"/>
              <w:ind w:left="567" w:hanging="567"/>
              <w:rPr>
                <w:rFonts w:eastAsia="Malgun Gothic"/>
                <w:b/>
                <w:bCs/>
                <w:lang w:val="it-IT" w:eastAsia="ko-KR" w:bidi="he-IL"/>
              </w:rPr>
            </w:pPr>
            <w:r w:rsidRPr="0049409F">
              <w:rPr>
                <w:b/>
                <w:lang w:val="it-IT" w:eastAsia="ja-JP"/>
              </w:rPr>
              <w:t>Não</w:t>
            </w:r>
            <w:r w:rsidRPr="0049409F">
              <w:rPr>
                <w:lang w:val="it-IT" w:eastAsia="ja-JP"/>
              </w:rPr>
              <w:t xml:space="preserve"> remova a tampa da agulha da caneta pré-cheia até estar pronto para injetar.</w:t>
            </w:r>
            <w:r w:rsidRPr="0049409F">
              <w:rPr>
                <w:rFonts w:eastAsia="Malgun Gothic"/>
                <w:lang w:val="it-IT" w:eastAsia="ko-KR" w:bidi="he-IL"/>
              </w:rPr>
              <w:t xml:space="preserve"> </w:t>
            </w:r>
          </w:p>
        </w:tc>
      </w:tr>
      <w:tr w:rsidR="002F238D" w:rsidRPr="00831EC4" w14:paraId="660800BA" w14:textId="77777777" w:rsidTr="008E0448">
        <w:trPr>
          <w:trHeight w:val="213"/>
        </w:trPr>
        <w:tc>
          <w:tcPr>
            <w:tcW w:w="5000" w:type="pct"/>
            <w:gridSpan w:val="3"/>
          </w:tcPr>
          <w:p w14:paraId="7ACB5850" w14:textId="77777777" w:rsidR="002F238D" w:rsidRPr="0062019B" w:rsidRDefault="002F238D" w:rsidP="008E0448">
            <w:pPr>
              <w:pStyle w:val="ListParagraph"/>
              <w:numPr>
                <w:ilvl w:val="0"/>
                <w:numId w:val="50"/>
              </w:numPr>
              <w:tabs>
                <w:tab w:val="left" w:pos="567"/>
              </w:tabs>
              <w:autoSpaceDE w:val="0"/>
              <w:autoSpaceDN w:val="0"/>
              <w:adjustRightInd w:val="0"/>
              <w:ind w:left="567" w:hanging="567"/>
              <w:rPr>
                <w:rFonts w:eastAsia="Malgun Gothic"/>
                <w:b/>
                <w:bCs/>
                <w:lang w:val="es-EC" w:eastAsia="ko-KR" w:bidi="he-IL"/>
              </w:rPr>
            </w:pPr>
            <w:r w:rsidRPr="0062019B">
              <w:rPr>
                <w:b/>
                <w:lang w:val="es-EC" w:eastAsia="ja-JP"/>
              </w:rPr>
              <w:t xml:space="preserve">Não </w:t>
            </w:r>
            <w:r w:rsidRPr="0062019B">
              <w:rPr>
                <w:lang w:val="es-EC" w:eastAsia="ja-JP"/>
              </w:rPr>
              <w:t>utilize a caneta pré-cheia se esta tiver sido congelada.</w:t>
            </w:r>
            <w:r w:rsidRPr="0062019B">
              <w:rPr>
                <w:rFonts w:eastAsia="Malgun Gothic"/>
                <w:lang w:val="es-EC" w:eastAsia="ko-KR" w:bidi="he-IL"/>
              </w:rPr>
              <w:t xml:space="preserve"> </w:t>
            </w:r>
          </w:p>
        </w:tc>
      </w:tr>
      <w:tr w:rsidR="002F238D" w:rsidRPr="00831EC4" w14:paraId="0BF89C8A" w14:textId="77777777" w:rsidTr="00072854">
        <w:trPr>
          <w:trHeight w:val="740"/>
        </w:trPr>
        <w:tc>
          <w:tcPr>
            <w:tcW w:w="5000" w:type="pct"/>
            <w:gridSpan w:val="3"/>
          </w:tcPr>
          <w:p w14:paraId="5C10CF96" w14:textId="77777777" w:rsidR="002F238D" w:rsidRPr="0049409F" w:rsidRDefault="002F238D" w:rsidP="008E0448">
            <w:pPr>
              <w:pStyle w:val="ListParagraph"/>
              <w:numPr>
                <w:ilvl w:val="0"/>
                <w:numId w:val="50"/>
              </w:numPr>
              <w:tabs>
                <w:tab w:val="left" w:pos="567"/>
              </w:tabs>
              <w:autoSpaceDE w:val="0"/>
              <w:autoSpaceDN w:val="0"/>
              <w:adjustRightInd w:val="0"/>
              <w:ind w:left="567" w:hanging="567"/>
              <w:rPr>
                <w:rFonts w:eastAsia="Malgun Gothic"/>
                <w:b/>
                <w:bCs/>
                <w:lang w:val="it-IT" w:eastAsia="ko-KR" w:bidi="he-IL"/>
              </w:rPr>
            </w:pPr>
            <w:r w:rsidRPr="0062019B">
              <w:rPr>
                <w:b/>
                <w:lang w:val="es-EC" w:eastAsia="ja-JP"/>
              </w:rPr>
              <w:t xml:space="preserve">Não </w:t>
            </w:r>
            <w:r w:rsidRPr="0062019B">
              <w:rPr>
                <w:lang w:val="es-EC" w:eastAsia="ja-JP"/>
              </w:rPr>
              <w:t xml:space="preserve">utilize a caneta pré-cheia se esta tiver caído numa superfície dura. A caneta pré-cheia pode ter uma parte partida mesmo que não a consiga ver. </w:t>
            </w:r>
            <w:r w:rsidRPr="0049409F">
              <w:rPr>
                <w:lang w:val="it-IT" w:eastAsia="ja-JP"/>
              </w:rPr>
              <w:t>Se disponível, utilize uma nova caneta pré-cheia e contacte o seu médico ou profissional de saúde.</w:t>
            </w:r>
            <w:r w:rsidRPr="0049409F">
              <w:rPr>
                <w:rFonts w:eastAsia="Malgun Gothic"/>
                <w:lang w:val="it-IT" w:eastAsia="ko-KR" w:bidi="he-IL"/>
              </w:rPr>
              <w:t xml:space="preserve"> </w:t>
            </w:r>
          </w:p>
        </w:tc>
      </w:tr>
      <w:tr w:rsidR="0049409F" w:rsidRPr="00831EC4" w14:paraId="1956D76D" w14:textId="77777777" w:rsidTr="008E0448">
        <w:trPr>
          <w:trHeight w:val="96"/>
        </w:trPr>
        <w:tc>
          <w:tcPr>
            <w:tcW w:w="273" w:type="pct"/>
            <w:tcBorders>
              <w:bottom w:val="single" w:sz="12" w:space="0" w:color="FF0000"/>
            </w:tcBorders>
          </w:tcPr>
          <w:p w14:paraId="5B9A14F3" w14:textId="77777777" w:rsidR="002F238D" w:rsidRPr="009F24F4" w:rsidRDefault="002F238D" w:rsidP="008E0448">
            <w:pPr>
              <w:tabs>
                <w:tab w:val="left" w:pos="567"/>
              </w:tabs>
              <w:autoSpaceDE w:val="0"/>
              <w:autoSpaceDN w:val="0"/>
              <w:adjustRightInd w:val="0"/>
              <w:spacing w:after="0" w:line="240" w:lineRule="auto"/>
              <w:rPr>
                <w:rFonts w:eastAsia="Malgun Gothic"/>
                <w:b/>
                <w:bCs/>
                <w:lang w:eastAsia="ko-KR" w:bidi="he-IL"/>
              </w:rPr>
            </w:pPr>
          </w:p>
        </w:tc>
        <w:tc>
          <w:tcPr>
            <w:tcW w:w="4727" w:type="pct"/>
            <w:gridSpan w:val="2"/>
            <w:tcBorders>
              <w:bottom w:val="single" w:sz="12" w:space="0" w:color="FF0000"/>
            </w:tcBorders>
          </w:tcPr>
          <w:p w14:paraId="41229EAC" w14:textId="77777777" w:rsidR="002F238D" w:rsidRPr="00831EC4" w:rsidRDefault="002F238D" w:rsidP="008E0448">
            <w:pPr>
              <w:tabs>
                <w:tab w:val="left" w:pos="567"/>
              </w:tabs>
              <w:autoSpaceDE w:val="0"/>
              <w:autoSpaceDN w:val="0"/>
              <w:adjustRightInd w:val="0"/>
              <w:spacing w:after="0" w:line="240" w:lineRule="auto"/>
              <w:ind w:left="0" w:firstLine="0"/>
              <w:rPr>
                <w:b/>
                <w:lang w:eastAsia="ja-JP"/>
              </w:rPr>
            </w:pPr>
          </w:p>
        </w:tc>
      </w:tr>
      <w:tr w:rsidR="002F238D" w:rsidRPr="00831EC4" w14:paraId="0FA5A139" w14:textId="77777777" w:rsidTr="008E0448">
        <w:trPr>
          <w:trHeight w:val="340"/>
        </w:trPr>
        <w:tc>
          <w:tcPr>
            <w:tcW w:w="5000" w:type="pct"/>
            <w:gridSpan w:val="3"/>
            <w:tcBorders>
              <w:top w:val="single" w:sz="12" w:space="0" w:color="FF0000"/>
              <w:left w:val="single" w:sz="12" w:space="0" w:color="FF0000"/>
              <w:bottom w:val="single" w:sz="12" w:space="0" w:color="FF0000"/>
              <w:right w:val="single" w:sz="12" w:space="0" w:color="FF0000"/>
            </w:tcBorders>
          </w:tcPr>
          <w:p w14:paraId="459C1385" w14:textId="77777777" w:rsidR="002F238D" w:rsidRPr="00831EC4" w:rsidRDefault="002F238D" w:rsidP="008E0448">
            <w:pPr>
              <w:spacing w:after="0" w:line="240" w:lineRule="auto"/>
              <w:ind w:left="0" w:firstLine="0"/>
              <w:rPr>
                <w:b/>
                <w:bCs/>
                <w:shd w:val="clear" w:color="auto" w:fill="FFFFFF"/>
              </w:rPr>
            </w:pPr>
            <w:r>
              <w:rPr>
                <w:b/>
                <w:bCs/>
              </w:rPr>
              <w:t>Importante:</w:t>
            </w:r>
            <w:r w:rsidRPr="00B821C6">
              <w:t xml:space="preserve"> </w:t>
            </w:r>
            <w:r>
              <w:t>M</w:t>
            </w:r>
            <w:r w:rsidRPr="007C16F7">
              <w:t xml:space="preserve">antenha a </w:t>
            </w:r>
            <w:r>
              <w:t xml:space="preserve">caneta </w:t>
            </w:r>
            <w:r w:rsidRPr="007C16F7">
              <w:t>pré</w:t>
            </w:r>
            <w:r w:rsidRPr="007C16F7">
              <w:noBreakHyphen/>
              <w:t>cheia e o recipiente para eliminação de objetos cortantes fora da vista e do alcance das crianças</w:t>
            </w:r>
            <w:r>
              <w:t>.</w:t>
            </w:r>
          </w:p>
        </w:tc>
      </w:tr>
    </w:tbl>
    <w:p w14:paraId="6026BB42" w14:textId="77777777" w:rsidR="002F238D" w:rsidRPr="00831EC4" w:rsidRDefault="002F238D" w:rsidP="002F238D">
      <w:pPr>
        <w:tabs>
          <w:tab w:val="left" w:pos="567"/>
        </w:tabs>
        <w:spacing w:after="0" w:line="240" w:lineRule="auto"/>
        <w:ind w:left="0" w:firstLine="0"/>
        <w:jc w:val="both"/>
      </w:pPr>
    </w:p>
    <w:tbl>
      <w:tblPr>
        <w:tblW w:w="5078" w:type="pct"/>
        <w:tblInd w:w="-90" w:type="dxa"/>
        <w:tblLayout w:type="fixed"/>
        <w:tblCellMar>
          <w:left w:w="28" w:type="dxa"/>
        </w:tblCellMar>
        <w:tblLook w:val="04A0" w:firstRow="1" w:lastRow="0" w:firstColumn="1" w:lastColumn="0" w:noHBand="0" w:noVBand="1"/>
      </w:tblPr>
      <w:tblGrid>
        <w:gridCol w:w="7"/>
        <w:gridCol w:w="410"/>
        <w:gridCol w:w="5474"/>
        <w:gridCol w:w="170"/>
        <w:gridCol w:w="3259"/>
        <w:gridCol w:w="6"/>
      </w:tblGrid>
      <w:tr w:rsidR="002F238D" w:rsidRPr="00831EC4" w14:paraId="6DC6A1AA" w14:textId="77777777" w:rsidTr="008E0448">
        <w:trPr>
          <w:gridAfter w:val="1"/>
          <w:wAfter w:w="3" w:type="pct"/>
          <w:trHeight w:val="360"/>
        </w:trPr>
        <w:tc>
          <w:tcPr>
            <w:tcW w:w="4997" w:type="pct"/>
            <w:gridSpan w:val="5"/>
            <w:shd w:val="clear" w:color="auto" w:fill="9CC2E5"/>
            <w:tcMar>
              <w:top w:w="28" w:type="dxa"/>
              <w:left w:w="57" w:type="dxa"/>
              <w:bottom w:w="28" w:type="dxa"/>
              <w:right w:w="57" w:type="dxa"/>
            </w:tcMar>
            <w:vAlign w:val="center"/>
          </w:tcPr>
          <w:p w14:paraId="48EAAB9E" w14:textId="77777777" w:rsidR="002F238D" w:rsidRPr="00831EC4" w:rsidRDefault="002F238D" w:rsidP="00602510">
            <w:pPr>
              <w:keepNext/>
              <w:keepLines/>
              <w:tabs>
                <w:tab w:val="left" w:pos="375"/>
              </w:tabs>
              <w:autoSpaceDE w:val="0"/>
              <w:autoSpaceDN w:val="0"/>
              <w:adjustRightInd w:val="0"/>
              <w:spacing w:after="0" w:line="240" w:lineRule="auto"/>
              <w:ind w:left="0" w:firstLine="0"/>
              <w:textAlignment w:val="center"/>
              <w:rPr>
                <w:b/>
                <w:bCs/>
              </w:rPr>
            </w:pPr>
            <w:r w:rsidRPr="00831EC4">
              <w:rPr>
                <w:b/>
                <w:lang w:eastAsia="ja-JP"/>
              </w:rPr>
              <w:lastRenderedPageBreak/>
              <w:t>Preparação para a injeção de WEZENLA</w:t>
            </w:r>
          </w:p>
        </w:tc>
      </w:tr>
      <w:tr w:rsidR="0049409F" w:rsidRPr="00831EC4" w14:paraId="6AC8AFAF" w14:textId="77777777" w:rsidTr="008E0448">
        <w:trPr>
          <w:gridAfter w:val="1"/>
          <w:wAfter w:w="3" w:type="pct"/>
        </w:trPr>
        <w:tc>
          <w:tcPr>
            <w:tcW w:w="224" w:type="pct"/>
            <w:gridSpan w:val="2"/>
            <w:tcMar>
              <w:top w:w="28" w:type="dxa"/>
              <w:left w:w="57" w:type="dxa"/>
              <w:bottom w:w="28" w:type="dxa"/>
              <w:right w:w="57" w:type="dxa"/>
            </w:tcMar>
          </w:tcPr>
          <w:p w14:paraId="7834EBB8" w14:textId="77777777" w:rsidR="002F238D" w:rsidRPr="00831EC4" w:rsidRDefault="002F238D" w:rsidP="008E0448">
            <w:pPr>
              <w:keepNext/>
              <w:widowControl w:val="0"/>
              <w:tabs>
                <w:tab w:val="left" w:pos="0"/>
              </w:tabs>
              <w:autoSpaceDE w:val="0"/>
              <w:autoSpaceDN w:val="0"/>
              <w:adjustRightInd w:val="0"/>
              <w:spacing w:after="0" w:line="240" w:lineRule="auto"/>
              <w:ind w:left="0" w:firstLine="0"/>
              <w:textAlignment w:val="center"/>
              <w:rPr>
                <w:b/>
                <w:bCs/>
                <w:shd w:val="clear" w:color="auto" w:fill="FFFFFF"/>
              </w:rPr>
            </w:pPr>
            <w:r w:rsidRPr="00831EC4">
              <w:rPr>
                <w:b/>
                <w:bCs/>
              </w:rPr>
              <w:t>1</w:t>
            </w:r>
          </w:p>
        </w:tc>
        <w:tc>
          <w:tcPr>
            <w:tcW w:w="4773" w:type="pct"/>
            <w:gridSpan w:val="3"/>
          </w:tcPr>
          <w:p w14:paraId="2143E084" w14:textId="77777777" w:rsidR="002F238D" w:rsidRPr="00831EC4" w:rsidRDefault="002F238D" w:rsidP="00D12725">
            <w:pPr>
              <w:keepNext/>
              <w:keepLines/>
              <w:tabs>
                <w:tab w:val="left" w:pos="567"/>
              </w:tabs>
              <w:autoSpaceDE w:val="0"/>
              <w:autoSpaceDN w:val="0"/>
              <w:adjustRightInd w:val="0"/>
              <w:spacing w:after="0" w:line="240" w:lineRule="auto"/>
              <w:ind w:left="0" w:firstLine="0"/>
              <w:textAlignment w:val="center"/>
              <w:rPr>
                <w:b/>
                <w:bCs/>
              </w:rPr>
            </w:pPr>
            <w:r w:rsidRPr="00831EC4">
              <w:rPr>
                <w:b/>
                <w:bCs/>
                <w:lang w:eastAsia="ja-JP"/>
              </w:rPr>
              <w:t>Aguarde 30 minutos para que a caneta pré-cheia atinja a temperatura ambiente.</w:t>
            </w:r>
          </w:p>
        </w:tc>
      </w:tr>
      <w:tr w:rsidR="002F238D" w:rsidRPr="00831EC4" w14:paraId="7853895F" w14:textId="77777777" w:rsidTr="008E0448">
        <w:trPr>
          <w:gridAfter w:val="1"/>
          <w:wAfter w:w="3" w:type="pct"/>
        </w:trPr>
        <w:tc>
          <w:tcPr>
            <w:tcW w:w="4997" w:type="pct"/>
            <w:gridSpan w:val="5"/>
            <w:tcMar>
              <w:top w:w="28" w:type="dxa"/>
              <w:left w:w="57" w:type="dxa"/>
              <w:bottom w:w="28" w:type="dxa"/>
              <w:right w:w="57" w:type="dxa"/>
            </w:tcMar>
          </w:tcPr>
          <w:p w14:paraId="247A89C1" w14:textId="77777777" w:rsidR="002F238D" w:rsidRPr="00831EC4" w:rsidRDefault="002F238D" w:rsidP="00D12725">
            <w:pPr>
              <w:keepNext/>
              <w:keepLines/>
              <w:tabs>
                <w:tab w:val="left" w:pos="567"/>
              </w:tabs>
              <w:spacing w:after="0" w:line="240" w:lineRule="auto"/>
              <w:ind w:left="0" w:firstLine="0"/>
              <w:jc w:val="center"/>
              <w:rPr>
                <w:b/>
                <w:bCs/>
                <w:lang w:eastAsia="ja-JP"/>
              </w:rPr>
            </w:pPr>
          </w:p>
          <w:p w14:paraId="0C037048" w14:textId="77777777" w:rsidR="002F238D" w:rsidRPr="00831EC4" w:rsidRDefault="002F238D" w:rsidP="00D12725">
            <w:pPr>
              <w:keepNext/>
              <w:keepLines/>
              <w:tabs>
                <w:tab w:val="left" w:pos="567"/>
              </w:tabs>
              <w:spacing w:after="0" w:line="240" w:lineRule="auto"/>
              <w:ind w:left="0" w:firstLine="0"/>
              <w:jc w:val="center"/>
              <w:rPr>
                <w:b/>
                <w:bCs/>
                <w:lang w:eastAsia="ja-JP"/>
              </w:rPr>
            </w:pPr>
            <w:r w:rsidRPr="00831EC4">
              <w:rPr>
                <w:b/>
                <w:bCs/>
                <w:lang w:eastAsia="ja-JP"/>
              </w:rPr>
              <w:t>AGUARDAR</w:t>
            </w:r>
            <w:r>
              <w:rPr>
                <w:b/>
                <w:bCs/>
                <w:lang w:eastAsia="ja-JP"/>
              </w:rPr>
              <w:br/>
            </w:r>
            <w:r w:rsidRPr="00831EC4">
              <w:rPr>
                <w:b/>
                <w:bCs/>
                <w:lang w:eastAsia="ja-JP"/>
              </w:rPr>
              <w:t>30</w:t>
            </w:r>
            <w:r>
              <w:rPr>
                <w:b/>
                <w:bCs/>
                <w:lang w:eastAsia="ja-JP"/>
              </w:rPr>
              <w:br/>
            </w:r>
            <w:r w:rsidRPr="00831EC4">
              <w:rPr>
                <w:b/>
                <w:bCs/>
                <w:lang w:eastAsia="ja-JP"/>
              </w:rPr>
              <w:t>minutos</w:t>
            </w:r>
          </w:p>
          <w:p w14:paraId="7AF73259" w14:textId="77777777" w:rsidR="002F238D" w:rsidRPr="00831EC4" w:rsidRDefault="002F238D" w:rsidP="00D12725">
            <w:pPr>
              <w:keepNext/>
              <w:keepLines/>
              <w:spacing w:after="0" w:line="240" w:lineRule="auto"/>
              <w:ind w:left="360" w:firstLine="0"/>
              <w:contextualSpacing/>
              <w:jc w:val="both"/>
              <w:rPr>
                <w:shd w:val="clear" w:color="auto" w:fill="FFFFFF"/>
                <w:lang w:eastAsia="en-GB"/>
              </w:rPr>
            </w:pPr>
          </w:p>
        </w:tc>
      </w:tr>
      <w:tr w:rsidR="002F238D" w:rsidRPr="00831EC4" w14:paraId="5CF84C7C" w14:textId="77777777" w:rsidTr="008E0448">
        <w:trPr>
          <w:gridAfter w:val="1"/>
          <w:wAfter w:w="3" w:type="pct"/>
        </w:trPr>
        <w:tc>
          <w:tcPr>
            <w:tcW w:w="4997" w:type="pct"/>
            <w:gridSpan w:val="5"/>
            <w:tcMar>
              <w:top w:w="28" w:type="dxa"/>
              <w:left w:w="57" w:type="dxa"/>
              <w:bottom w:w="28" w:type="dxa"/>
              <w:right w:w="57" w:type="dxa"/>
            </w:tcMar>
          </w:tcPr>
          <w:p w14:paraId="37CA0A42" w14:textId="77777777" w:rsidR="002F238D" w:rsidRPr="0062019B" w:rsidRDefault="002F238D" w:rsidP="00D12725">
            <w:pPr>
              <w:pStyle w:val="ListParagraph"/>
              <w:keepNext/>
              <w:keepLines/>
              <w:numPr>
                <w:ilvl w:val="0"/>
                <w:numId w:val="67"/>
              </w:numPr>
              <w:tabs>
                <w:tab w:val="left" w:pos="567"/>
              </w:tabs>
              <w:ind w:left="567" w:hanging="567"/>
              <w:rPr>
                <w:lang w:val="es-EC" w:eastAsia="en-GB"/>
              </w:rPr>
            </w:pPr>
            <w:r w:rsidRPr="0062019B">
              <w:rPr>
                <w:lang w:val="es-EC" w:eastAsia="ja-JP"/>
              </w:rPr>
              <w:t>Retire do frigorífico o número de canetas pré-cheias de que precisa para a injeção.</w:t>
            </w:r>
          </w:p>
        </w:tc>
      </w:tr>
      <w:tr w:rsidR="002F238D" w:rsidRPr="00831EC4" w14:paraId="228D5D2F" w14:textId="77777777" w:rsidTr="008E0448">
        <w:trPr>
          <w:gridAfter w:val="1"/>
          <w:wAfter w:w="3" w:type="pct"/>
        </w:trPr>
        <w:tc>
          <w:tcPr>
            <w:tcW w:w="4997" w:type="pct"/>
            <w:gridSpan w:val="5"/>
            <w:tcMar>
              <w:top w:w="28" w:type="dxa"/>
              <w:left w:w="57" w:type="dxa"/>
              <w:bottom w:w="28" w:type="dxa"/>
              <w:right w:w="57" w:type="dxa"/>
            </w:tcMar>
          </w:tcPr>
          <w:p w14:paraId="3C9B07F7" w14:textId="77777777" w:rsidR="002F238D" w:rsidRPr="0062019B" w:rsidRDefault="002F238D" w:rsidP="008E0448">
            <w:pPr>
              <w:pStyle w:val="ListParagraph"/>
              <w:numPr>
                <w:ilvl w:val="0"/>
                <w:numId w:val="67"/>
              </w:numPr>
              <w:tabs>
                <w:tab w:val="left" w:pos="567"/>
              </w:tabs>
              <w:ind w:left="567" w:hanging="567"/>
              <w:rPr>
                <w:lang w:val="es-EC" w:eastAsia="en-GB"/>
              </w:rPr>
            </w:pPr>
            <w:r w:rsidRPr="0062019B">
              <w:rPr>
                <w:lang w:val="es-EC" w:eastAsia="ja-JP"/>
              </w:rPr>
              <w:t>Permita que a caneta pré-cheia aqueça de forma natural.</w:t>
            </w:r>
          </w:p>
        </w:tc>
      </w:tr>
      <w:tr w:rsidR="002F238D" w:rsidRPr="00831EC4" w14:paraId="422E9220" w14:textId="77777777" w:rsidTr="008E0448">
        <w:trPr>
          <w:gridAfter w:val="1"/>
          <w:wAfter w:w="3" w:type="pct"/>
        </w:trPr>
        <w:tc>
          <w:tcPr>
            <w:tcW w:w="4997" w:type="pct"/>
            <w:gridSpan w:val="5"/>
            <w:tcMar>
              <w:top w:w="28" w:type="dxa"/>
              <w:left w:w="57" w:type="dxa"/>
              <w:bottom w:w="28" w:type="dxa"/>
              <w:right w:w="57" w:type="dxa"/>
            </w:tcMar>
          </w:tcPr>
          <w:p w14:paraId="243C8E5F" w14:textId="77777777" w:rsidR="002F238D" w:rsidRPr="00F30025" w:rsidRDefault="002F238D" w:rsidP="008E0448">
            <w:pPr>
              <w:pStyle w:val="ListParagraph"/>
              <w:numPr>
                <w:ilvl w:val="0"/>
                <w:numId w:val="67"/>
              </w:numPr>
              <w:tabs>
                <w:tab w:val="left" w:pos="567"/>
              </w:tabs>
              <w:ind w:left="567" w:hanging="567"/>
              <w:rPr>
                <w:lang w:val="pt-PT" w:eastAsia="en-GB"/>
              </w:rPr>
            </w:pPr>
            <w:r w:rsidRPr="00F30025">
              <w:rPr>
                <w:b/>
                <w:bCs/>
                <w:lang w:val="pt-PT" w:eastAsia="ja-JP"/>
              </w:rPr>
              <w:t>Não</w:t>
            </w:r>
            <w:r w:rsidRPr="00F30025">
              <w:rPr>
                <w:lang w:val="pt-PT" w:eastAsia="ja-JP"/>
              </w:rPr>
              <w:t xml:space="preserve"> aqueça a caneta pré-cheia com água quente, micro-ondas ou através de luz solar direta.</w:t>
            </w:r>
          </w:p>
        </w:tc>
      </w:tr>
      <w:tr w:rsidR="002F238D" w:rsidRPr="00831EC4" w14:paraId="56998BCE" w14:textId="77777777" w:rsidTr="008E0448">
        <w:trPr>
          <w:gridAfter w:val="1"/>
          <w:wAfter w:w="3" w:type="pct"/>
        </w:trPr>
        <w:tc>
          <w:tcPr>
            <w:tcW w:w="4997" w:type="pct"/>
            <w:gridSpan w:val="5"/>
            <w:tcMar>
              <w:top w:w="28" w:type="dxa"/>
              <w:left w:w="57" w:type="dxa"/>
              <w:bottom w:w="28" w:type="dxa"/>
              <w:right w:w="57" w:type="dxa"/>
            </w:tcMar>
          </w:tcPr>
          <w:p w14:paraId="0FA8B7A2" w14:textId="77777777" w:rsidR="002F238D" w:rsidRPr="0049409F" w:rsidRDefault="002F238D" w:rsidP="008E0448">
            <w:pPr>
              <w:pStyle w:val="ListParagraph"/>
              <w:numPr>
                <w:ilvl w:val="0"/>
                <w:numId w:val="67"/>
              </w:numPr>
              <w:tabs>
                <w:tab w:val="left" w:pos="567"/>
              </w:tabs>
              <w:ind w:left="567" w:hanging="567"/>
              <w:rPr>
                <w:b/>
                <w:bCs/>
                <w:shd w:val="clear" w:color="auto" w:fill="FFFFFF"/>
                <w:lang w:val="it-IT" w:eastAsia="en-GB"/>
              </w:rPr>
            </w:pPr>
            <w:r w:rsidRPr="0049409F">
              <w:rPr>
                <w:b/>
                <w:bCs/>
                <w:lang w:val="it-IT"/>
              </w:rPr>
              <w:t>Não volte</w:t>
            </w:r>
            <w:r w:rsidRPr="0049409F">
              <w:rPr>
                <w:lang w:val="it-IT"/>
              </w:rPr>
              <w:t xml:space="preserve"> a colocá-la no frigorífico quando a caneta pré-cheia atingir a temperatura ambiente.</w:t>
            </w:r>
          </w:p>
        </w:tc>
      </w:tr>
      <w:tr w:rsidR="002F238D" w:rsidRPr="00831EC4" w14:paraId="0820C708" w14:textId="77777777" w:rsidTr="008E0448">
        <w:trPr>
          <w:gridAfter w:val="1"/>
          <w:wAfter w:w="3" w:type="pct"/>
        </w:trPr>
        <w:tc>
          <w:tcPr>
            <w:tcW w:w="4997" w:type="pct"/>
            <w:gridSpan w:val="5"/>
            <w:tcMar>
              <w:top w:w="28" w:type="dxa"/>
              <w:left w:w="57" w:type="dxa"/>
              <w:bottom w:w="28" w:type="dxa"/>
              <w:right w:w="57" w:type="dxa"/>
            </w:tcMar>
          </w:tcPr>
          <w:p w14:paraId="5B954263" w14:textId="77777777" w:rsidR="002F238D" w:rsidRPr="0049409F" w:rsidRDefault="002F238D" w:rsidP="008E0448">
            <w:pPr>
              <w:pStyle w:val="ListParagraph"/>
              <w:numPr>
                <w:ilvl w:val="0"/>
                <w:numId w:val="67"/>
              </w:numPr>
              <w:tabs>
                <w:tab w:val="left" w:pos="567"/>
              </w:tabs>
              <w:ind w:left="567" w:hanging="567"/>
              <w:rPr>
                <w:lang w:val="it-IT" w:eastAsia="en-GB"/>
              </w:rPr>
            </w:pPr>
            <w:r w:rsidRPr="0049409F">
              <w:rPr>
                <w:b/>
                <w:bCs/>
                <w:lang w:val="it-IT" w:eastAsia="ja-JP"/>
              </w:rPr>
              <w:t>Não</w:t>
            </w:r>
            <w:r w:rsidRPr="0049409F">
              <w:rPr>
                <w:lang w:val="it-IT" w:eastAsia="ja-JP"/>
              </w:rPr>
              <w:t xml:space="preserve"> agite a caneta pré-cheia em nenhum momento.</w:t>
            </w:r>
          </w:p>
        </w:tc>
      </w:tr>
      <w:tr w:rsidR="002F238D" w:rsidRPr="00831EC4" w14:paraId="0ACE46FA" w14:textId="77777777" w:rsidTr="008E0448">
        <w:trPr>
          <w:gridAfter w:val="1"/>
          <w:wAfter w:w="3" w:type="pct"/>
          <w:trHeight w:val="599"/>
        </w:trPr>
        <w:tc>
          <w:tcPr>
            <w:tcW w:w="4997" w:type="pct"/>
            <w:gridSpan w:val="5"/>
            <w:tcMar>
              <w:top w:w="28" w:type="dxa"/>
              <w:left w:w="57" w:type="dxa"/>
              <w:bottom w:w="28" w:type="dxa"/>
              <w:right w:w="57" w:type="dxa"/>
            </w:tcMar>
          </w:tcPr>
          <w:p w14:paraId="6C802311" w14:textId="77777777" w:rsidR="002F238D" w:rsidRPr="0062019B" w:rsidRDefault="002F238D" w:rsidP="008E0448">
            <w:pPr>
              <w:pStyle w:val="ListParagraph"/>
              <w:numPr>
                <w:ilvl w:val="0"/>
                <w:numId w:val="67"/>
              </w:numPr>
              <w:tabs>
                <w:tab w:val="left" w:pos="567"/>
              </w:tabs>
              <w:ind w:left="567" w:hanging="567"/>
              <w:rPr>
                <w:b/>
                <w:bCs/>
                <w:shd w:val="clear" w:color="auto" w:fill="FFFFFF"/>
                <w:lang w:val="pt-PT" w:eastAsia="en-GB"/>
              </w:rPr>
            </w:pPr>
            <w:r w:rsidRPr="0062019B">
              <w:rPr>
                <w:lang w:val="pt-PT" w:eastAsia="ja-JP"/>
              </w:rPr>
              <w:t xml:space="preserve">Utilizar a caneta pré-cheia à temperatura ambiente </w:t>
            </w:r>
            <w:r w:rsidRPr="0062019B">
              <w:rPr>
                <w:lang w:val="pt-PT"/>
              </w:rPr>
              <w:t>assegura a administração da dose completa e</w:t>
            </w:r>
            <w:r w:rsidRPr="0062019B">
              <w:rPr>
                <w:lang w:val="pt-PT" w:eastAsia="ja-JP"/>
              </w:rPr>
              <w:t xml:space="preserve"> permite uma injeção mais confortável.</w:t>
            </w:r>
          </w:p>
        </w:tc>
      </w:tr>
      <w:tr w:rsidR="0049409F" w:rsidRPr="00831EC4" w14:paraId="6C07C4C4" w14:textId="77777777" w:rsidTr="008E0448">
        <w:trPr>
          <w:gridBefore w:val="1"/>
          <w:wBefore w:w="4" w:type="pct"/>
          <w:trHeight w:val="227"/>
        </w:trPr>
        <w:tc>
          <w:tcPr>
            <w:tcW w:w="3246" w:type="pct"/>
            <w:gridSpan w:val="3"/>
            <w:vMerge w:val="restart"/>
            <w:tcMar>
              <w:top w:w="28" w:type="dxa"/>
              <w:left w:w="57" w:type="dxa"/>
              <w:bottom w:w="28" w:type="dxa"/>
              <w:right w:w="57" w:type="dxa"/>
            </w:tcMar>
            <w:vAlign w:val="center"/>
          </w:tcPr>
          <w:p w14:paraId="2685ABC7" w14:textId="39FD13B9" w:rsidR="002F238D" w:rsidRPr="00831EC4" w:rsidRDefault="00A546AB" w:rsidP="008E0448">
            <w:pPr>
              <w:keepNext/>
              <w:keepLines/>
              <w:autoSpaceDE w:val="0"/>
              <w:autoSpaceDN w:val="0"/>
              <w:adjustRightInd w:val="0"/>
              <w:spacing w:after="0" w:line="240" w:lineRule="auto"/>
              <w:ind w:left="0" w:firstLine="0"/>
              <w:jc w:val="right"/>
              <w:rPr>
                <w:b/>
                <w:bCs/>
              </w:rPr>
            </w:pPr>
            <w:r>
              <w:rPr>
                <w:b/>
                <w:noProof/>
                <w:lang w:val="en-US" w:eastAsia="zh-CN"/>
              </w:rPr>
              <w:pict w14:anchorId="54B8D38C">
                <v:shape id="Picture 15" o:spid="_x0000_i1054" type="#_x0000_t75" alt="" style="width:168.3pt;height:128.95pt;visibility:visible;mso-wrap-style:square">
                  <v:imagedata r:id="rId55" o:title="A diagram of a test tube&#10;&#10;Description automatically generated"/>
                </v:shape>
              </w:pict>
            </w:r>
          </w:p>
        </w:tc>
        <w:tc>
          <w:tcPr>
            <w:tcW w:w="1750" w:type="pct"/>
            <w:gridSpan w:val="2"/>
          </w:tcPr>
          <w:p w14:paraId="711BCBA7" w14:textId="77777777" w:rsidR="002F238D" w:rsidRPr="00831EC4" w:rsidRDefault="002F238D" w:rsidP="008E0448">
            <w:pPr>
              <w:widowControl w:val="0"/>
              <w:autoSpaceDE w:val="0"/>
              <w:autoSpaceDN w:val="0"/>
              <w:adjustRightInd w:val="0"/>
              <w:spacing w:after="0" w:line="240" w:lineRule="auto"/>
              <w:rPr>
                <w:b/>
                <w:bCs/>
              </w:rPr>
            </w:pPr>
          </w:p>
        </w:tc>
      </w:tr>
      <w:tr w:rsidR="0049409F" w:rsidRPr="00831EC4" w14:paraId="204B49F3" w14:textId="77777777" w:rsidTr="008E0448">
        <w:trPr>
          <w:gridBefore w:val="1"/>
          <w:wBefore w:w="4" w:type="pct"/>
          <w:trHeight w:val="1871"/>
        </w:trPr>
        <w:tc>
          <w:tcPr>
            <w:tcW w:w="3246" w:type="pct"/>
            <w:gridSpan w:val="3"/>
            <w:vMerge/>
            <w:tcMar>
              <w:top w:w="28" w:type="dxa"/>
              <w:left w:w="57" w:type="dxa"/>
              <w:bottom w:w="28" w:type="dxa"/>
              <w:right w:w="57" w:type="dxa"/>
            </w:tcMar>
            <w:vAlign w:val="center"/>
          </w:tcPr>
          <w:p w14:paraId="65EA09E0" w14:textId="77777777" w:rsidR="002F238D" w:rsidRPr="00831EC4" w:rsidRDefault="002F238D" w:rsidP="008E0448">
            <w:pPr>
              <w:keepNext/>
              <w:keepLines/>
              <w:autoSpaceDE w:val="0"/>
              <w:autoSpaceDN w:val="0"/>
              <w:adjustRightInd w:val="0"/>
              <w:spacing w:after="0" w:line="240" w:lineRule="auto"/>
              <w:ind w:left="0" w:firstLine="0"/>
              <w:jc w:val="right"/>
              <w:rPr>
                <w:b/>
                <w:noProof/>
                <w:lang w:val="en-US" w:eastAsia="zh-CN"/>
              </w:rPr>
            </w:pPr>
          </w:p>
        </w:tc>
        <w:tc>
          <w:tcPr>
            <w:tcW w:w="1750" w:type="pct"/>
            <w:gridSpan w:val="2"/>
            <w:vAlign w:val="center"/>
          </w:tcPr>
          <w:p w14:paraId="5E89D48D" w14:textId="77777777" w:rsidR="002F238D" w:rsidRPr="00831EC4" w:rsidRDefault="002F238D" w:rsidP="008E0448">
            <w:pPr>
              <w:widowControl w:val="0"/>
              <w:autoSpaceDE w:val="0"/>
              <w:autoSpaceDN w:val="0"/>
              <w:adjustRightInd w:val="0"/>
              <w:spacing w:after="0" w:line="240" w:lineRule="auto"/>
              <w:rPr>
                <w:shd w:val="clear" w:color="auto" w:fill="FFFFFF"/>
              </w:rPr>
            </w:pPr>
            <w:r w:rsidRPr="00831EC4">
              <w:rPr>
                <w:shd w:val="clear" w:color="auto" w:fill="FFFFFF"/>
              </w:rPr>
              <w:t>Medicamento</w:t>
            </w:r>
          </w:p>
        </w:tc>
      </w:tr>
      <w:tr w:rsidR="0049409F" w:rsidRPr="00831EC4" w14:paraId="26D6176A" w14:textId="77777777" w:rsidTr="008E0448">
        <w:trPr>
          <w:gridBefore w:val="1"/>
          <w:wBefore w:w="4" w:type="pct"/>
        </w:trPr>
        <w:tc>
          <w:tcPr>
            <w:tcW w:w="220" w:type="pct"/>
            <w:tcMar>
              <w:top w:w="28" w:type="dxa"/>
              <w:left w:w="57" w:type="dxa"/>
              <w:bottom w:w="28" w:type="dxa"/>
              <w:right w:w="57" w:type="dxa"/>
            </w:tcMar>
          </w:tcPr>
          <w:p w14:paraId="2E782008" w14:textId="77777777" w:rsidR="002F238D" w:rsidRPr="00831EC4" w:rsidRDefault="002F238D" w:rsidP="008E0448">
            <w:pPr>
              <w:keepNext/>
              <w:tabs>
                <w:tab w:val="left" w:pos="567"/>
              </w:tabs>
              <w:autoSpaceDE w:val="0"/>
              <w:autoSpaceDN w:val="0"/>
              <w:adjustRightInd w:val="0"/>
              <w:spacing w:after="0" w:line="240" w:lineRule="auto"/>
              <w:ind w:left="0" w:firstLine="0"/>
              <w:textAlignment w:val="center"/>
              <w:rPr>
                <w:b/>
                <w:bCs/>
              </w:rPr>
            </w:pPr>
            <w:r w:rsidRPr="00831EC4">
              <w:rPr>
                <w:b/>
                <w:bCs/>
              </w:rPr>
              <w:t>2</w:t>
            </w:r>
          </w:p>
        </w:tc>
        <w:tc>
          <w:tcPr>
            <w:tcW w:w="4776" w:type="pct"/>
            <w:gridSpan w:val="4"/>
          </w:tcPr>
          <w:p w14:paraId="51719704" w14:textId="77777777" w:rsidR="002F238D" w:rsidRPr="00831EC4" w:rsidRDefault="002F238D" w:rsidP="008E0448">
            <w:pPr>
              <w:widowControl w:val="0"/>
              <w:tabs>
                <w:tab w:val="left" w:pos="567"/>
              </w:tabs>
              <w:autoSpaceDE w:val="0"/>
              <w:autoSpaceDN w:val="0"/>
              <w:adjustRightInd w:val="0"/>
              <w:spacing w:after="0" w:line="240" w:lineRule="auto"/>
              <w:ind w:left="0" w:firstLine="0"/>
              <w:textAlignment w:val="center"/>
              <w:rPr>
                <w:b/>
                <w:bCs/>
              </w:rPr>
            </w:pPr>
            <w:r w:rsidRPr="00831EC4">
              <w:rPr>
                <w:b/>
                <w:bCs/>
                <w:spacing w:val="-2"/>
                <w:lang w:eastAsia="ja-JP"/>
              </w:rPr>
              <w:t>Inspecione o medicamento. A solução deve ser límpida a opalescente, incolor a amarela clara.</w:t>
            </w:r>
          </w:p>
        </w:tc>
      </w:tr>
      <w:tr w:rsidR="002F238D" w:rsidRPr="00831EC4" w14:paraId="5554F887" w14:textId="77777777" w:rsidTr="008E0448">
        <w:trPr>
          <w:gridBefore w:val="1"/>
          <w:wBefore w:w="4" w:type="pct"/>
        </w:trPr>
        <w:tc>
          <w:tcPr>
            <w:tcW w:w="4996" w:type="pct"/>
            <w:gridSpan w:val="5"/>
            <w:tcMar>
              <w:top w:w="28" w:type="dxa"/>
              <w:left w:w="57" w:type="dxa"/>
              <w:bottom w:w="28" w:type="dxa"/>
              <w:right w:w="57" w:type="dxa"/>
            </w:tcMar>
          </w:tcPr>
          <w:p w14:paraId="665B3D8B" w14:textId="77777777" w:rsidR="002F238D" w:rsidRPr="00072854" w:rsidRDefault="002F238D" w:rsidP="008E0448">
            <w:pPr>
              <w:pStyle w:val="ListParagraph"/>
              <w:numPr>
                <w:ilvl w:val="0"/>
                <w:numId w:val="52"/>
              </w:numPr>
              <w:ind w:left="567" w:hanging="567"/>
              <w:rPr>
                <w:lang w:val="es-ES" w:eastAsia="en-GB"/>
              </w:rPr>
            </w:pPr>
            <w:r w:rsidRPr="00072854">
              <w:rPr>
                <w:lang w:val="es-ES" w:eastAsia="ja-JP"/>
              </w:rPr>
              <w:t>É normal ver bolhas de ar na caneta pré-cheia.</w:t>
            </w:r>
          </w:p>
        </w:tc>
      </w:tr>
      <w:tr w:rsidR="002F238D" w:rsidRPr="00831EC4" w14:paraId="236F5AF7" w14:textId="77777777" w:rsidTr="008E0448">
        <w:trPr>
          <w:gridBefore w:val="1"/>
          <w:wBefore w:w="4" w:type="pct"/>
          <w:trHeight w:val="567"/>
        </w:trPr>
        <w:tc>
          <w:tcPr>
            <w:tcW w:w="4996" w:type="pct"/>
            <w:gridSpan w:val="5"/>
            <w:tcMar>
              <w:top w:w="28" w:type="dxa"/>
              <w:left w:w="57" w:type="dxa"/>
              <w:bottom w:w="28" w:type="dxa"/>
              <w:right w:w="57" w:type="dxa"/>
            </w:tcMar>
          </w:tcPr>
          <w:p w14:paraId="37CF36A0" w14:textId="77777777" w:rsidR="002F238D" w:rsidRPr="0062019B" w:rsidRDefault="002F238D" w:rsidP="008E0448">
            <w:pPr>
              <w:pStyle w:val="ListParagraph"/>
              <w:numPr>
                <w:ilvl w:val="0"/>
                <w:numId w:val="52"/>
              </w:numPr>
              <w:ind w:left="567" w:hanging="567"/>
              <w:rPr>
                <w:lang w:val="es-EC" w:eastAsia="en-GB"/>
              </w:rPr>
            </w:pPr>
            <w:r w:rsidRPr="0062019B">
              <w:rPr>
                <w:b/>
                <w:bCs/>
                <w:lang w:val="es-EC" w:eastAsia="ja-JP"/>
              </w:rPr>
              <w:t>Não</w:t>
            </w:r>
            <w:r w:rsidRPr="0062019B">
              <w:rPr>
                <w:lang w:val="es-EC" w:eastAsia="ja-JP"/>
              </w:rPr>
              <w:t xml:space="preserve"> utilize </w:t>
            </w:r>
            <w:r w:rsidRPr="0062019B">
              <w:rPr>
                <w:shd w:val="clear" w:color="auto" w:fill="FFFFFF"/>
                <w:lang w:val="es-EC" w:eastAsia="en-GB"/>
              </w:rPr>
              <w:t xml:space="preserve">WEZENLA </w:t>
            </w:r>
            <w:r w:rsidRPr="0062019B">
              <w:rPr>
                <w:lang w:val="es-EC" w:eastAsia="ja-JP"/>
              </w:rPr>
              <w:t>se o medicamento estiver congelado, turvo ou descolorado, ou se contiver outras partículas estranhas em suspensão.</w:t>
            </w:r>
          </w:p>
        </w:tc>
      </w:tr>
      <w:tr w:rsidR="0049409F" w:rsidRPr="00831EC4" w14:paraId="4021E8F3" w14:textId="77777777" w:rsidTr="008E0448">
        <w:trPr>
          <w:gridBefore w:val="1"/>
          <w:gridAfter w:val="1"/>
          <w:wBefore w:w="4" w:type="pct"/>
          <w:wAfter w:w="3" w:type="pct"/>
          <w:trHeight w:val="2767"/>
        </w:trPr>
        <w:tc>
          <w:tcPr>
            <w:tcW w:w="3155" w:type="pct"/>
            <w:gridSpan w:val="2"/>
            <w:tcMar>
              <w:top w:w="28" w:type="dxa"/>
              <w:left w:w="57" w:type="dxa"/>
              <w:bottom w:w="28" w:type="dxa"/>
              <w:right w:w="57" w:type="dxa"/>
            </w:tcMar>
            <w:vAlign w:val="center"/>
          </w:tcPr>
          <w:p w14:paraId="02016A1C" w14:textId="4C85CC9D" w:rsidR="002F238D" w:rsidRPr="00831EC4" w:rsidRDefault="00A546AB" w:rsidP="008E0448">
            <w:pPr>
              <w:autoSpaceDE w:val="0"/>
              <w:autoSpaceDN w:val="0"/>
              <w:adjustRightInd w:val="0"/>
              <w:spacing w:after="0" w:line="240" w:lineRule="auto"/>
              <w:ind w:left="0" w:firstLine="0"/>
              <w:jc w:val="right"/>
              <w:rPr>
                <w:b/>
                <w:bCs/>
              </w:rPr>
            </w:pPr>
            <w:r>
              <w:rPr>
                <w:b/>
                <w:noProof/>
                <w:lang w:val="en-US" w:eastAsia="zh-CN"/>
              </w:rPr>
              <w:pict w14:anchorId="5198807E">
                <v:shape id="Picture 14" o:spid="_x0000_i1055" type="#_x0000_t75" alt="" style="width:171.65pt;height:135.65pt;visibility:visible;mso-wrap-style:square">
                  <v:imagedata r:id="rId56" o:title="A diagram of a white cylinder&#10;&#10;Description automatically generated with medium confidence"/>
                </v:shape>
              </w:pict>
            </w:r>
          </w:p>
        </w:tc>
        <w:tc>
          <w:tcPr>
            <w:tcW w:w="1838" w:type="pct"/>
            <w:gridSpan w:val="2"/>
            <w:vAlign w:val="center"/>
          </w:tcPr>
          <w:p w14:paraId="0B506661" w14:textId="77777777" w:rsidR="002F238D" w:rsidRPr="009F24F4" w:rsidRDefault="002F238D" w:rsidP="008E0448">
            <w:pPr>
              <w:keepNext/>
              <w:keepLines/>
              <w:autoSpaceDE w:val="0"/>
              <w:autoSpaceDN w:val="0"/>
              <w:adjustRightInd w:val="0"/>
              <w:spacing w:after="0" w:line="240" w:lineRule="auto"/>
              <w:rPr>
                <w:shd w:val="clear" w:color="auto" w:fill="FFFFFF"/>
              </w:rPr>
            </w:pPr>
            <w:r w:rsidRPr="00831EC4">
              <w:rPr>
                <w:shd w:val="clear" w:color="auto" w:fill="FFFFFF"/>
              </w:rPr>
              <w:t>Prazo de validade</w:t>
            </w:r>
          </w:p>
        </w:tc>
      </w:tr>
      <w:tr w:rsidR="0049409F" w:rsidRPr="00831EC4" w14:paraId="108BE2A7" w14:textId="77777777" w:rsidTr="008E0448">
        <w:trPr>
          <w:gridBefore w:val="1"/>
          <w:gridAfter w:val="1"/>
          <w:wBefore w:w="4" w:type="pct"/>
          <w:wAfter w:w="3" w:type="pct"/>
          <w:trHeight w:val="249"/>
        </w:trPr>
        <w:tc>
          <w:tcPr>
            <w:tcW w:w="220" w:type="pct"/>
            <w:tcMar>
              <w:top w:w="28" w:type="dxa"/>
              <w:left w:w="57" w:type="dxa"/>
              <w:bottom w:w="28" w:type="dxa"/>
              <w:right w:w="57" w:type="dxa"/>
            </w:tcMar>
          </w:tcPr>
          <w:p w14:paraId="54A88B10" w14:textId="77777777" w:rsidR="002F238D" w:rsidRPr="00831EC4" w:rsidRDefault="002F238D" w:rsidP="008E0448">
            <w:pPr>
              <w:keepNext/>
              <w:keepLines/>
              <w:tabs>
                <w:tab w:val="left" w:pos="567"/>
              </w:tabs>
              <w:autoSpaceDE w:val="0"/>
              <w:autoSpaceDN w:val="0"/>
              <w:adjustRightInd w:val="0"/>
              <w:spacing w:after="0" w:line="240" w:lineRule="auto"/>
              <w:ind w:left="0" w:firstLine="0"/>
              <w:textAlignment w:val="center"/>
              <w:rPr>
                <w:b/>
                <w:bCs/>
              </w:rPr>
            </w:pPr>
            <w:r w:rsidRPr="00831EC4">
              <w:rPr>
                <w:b/>
                <w:bCs/>
              </w:rPr>
              <w:t xml:space="preserve">3 </w:t>
            </w:r>
          </w:p>
        </w:tc>
        <w:tc>
          <w:tcPr>
            <w:tcW w:w="4773" w:type="pct"/>
            <w:gridSpan w:val="3"/>
          </w:tcPr>
          <w:p w14:paraId="60EBBAB7" w14:textId="77777777" w:rsidR="002F238D" w:rsidRPr="00831EC4" w:rsidRDefault="002F238D" w:rsidP="008E0448">
            <w:pPr>
              <w:keepNext/>
              <w:keepLines/>
              <w:tabs>
                <w:tab w:val="left" w:pos="567"/>
              </w:tabs>
              <w:autoSpaceDE w:val="0"/>
              <w:autoSpaceDN w:val="0"/>
              <w:adjustRightInd w:val="0"/>
              <w:spacing w:after="0" w:line="240" w:lineRule="auto"/>
              <w:ind w:left="0" w:firstLine="0"/>
              <w:textAlignment w:val="center"/>
              <w:rPr>
                <w:b/>
                <w:bCs/>
              </w:rPr>
            </w:pPr>
            <w:r w:rsidRPr="00831EC4">
              <w:rPr>
                <w:b/>
                <w:bCs/>
                <w:lang w:eastAsia="ja-JP"/>
              </w:rPr>
              <w:t xml:space="preserve">Verifique o prazo de validade </w:t>
            </w:r>
            <w:r w:rsidRPr="00831EC4">
              <w:rPr>
                <w:b/>
                <w:bCs/>
                <w:spacing w:val="-2"/>
                <w:lang w:eastAsia="ja-JP"/>
              </w:rPr>
              <w:t>(EXP) e inspecione a caneta pré-cheia quanto a danos.</w:t>
            </w:r>
          </w:p>
        </w:tc>
      </w:tr>
      <w:tr w:rsidR="002F238D" w:rsidRPr="00831EC4" w14:paraId="295C2F2A" w14:textId="77777777" w:rsidTr="008E0448">
        <w:trPr>
          <w:gridBefore w:val="1"/>
          <w:gridAfter w:val="1"/>
          <w:wBefore w:w="4" w:type="pct"/>
          <w:wAfter w:w="3" w:type="pct"/>
          <w:trHeight w:val="262"/>
        </w:trPr>
        <w:tc>
          <w:tcPr>
            <w:tcW w:w="4993" w:type="pct"/>
            <w:gridSpan w:val="4"/>
            <w:tcMar>
              <w:top w:w="28" w:type="dxa"/>
              <w:left w:w="57" w:type="dxa"/>
              <w:bottom w:w="28" w:type="dxa"/>
              <w:right w:w="57" w:type="dxa"/>
            </w:tcMar>
          </w:tcPr>
          <w:p w14:paraId="5ED841AB" w14:textId="77777777" w:rsidR="002F238D" w:rsidRPr="0062019B" w:rsidRDefault="002F238D" w:rsidP="008E0448">
            <w:pPr>
              <w:pStyle w:val="ListParagraph"/>
              <w:numPr>
                <w:ilvl w:val="0"/>
                <w:numId w:val="68"/>
              </w:numPr>
              <w:ind w:left="567" w:hanging="567"/>
              <w:rPr>
                <w:lang w:val="es-EC" w:eastAsia="en-GB"/>
              </w:rPr>
            </w:pPr>
            <w:r w:rsidRPr="0062019B">
              <w:rPr>
                <w:b/>
                <w:bCs/>
                <w:lang w:val="es-EC" w:eastAsia="ja-JP"/>
              </w:rPr>
              <w:t>Não</w:t>
            </w:r>
            <w:r w:rsidRPr="0062019B">
              <w:rPr>
                <w:lang w:val="es-EC" w:eastAsia="ja-JP"/>
              </w:rPr>
              <w:t xml:space="preserve"> utilize a caneta pré-cheia se o prazo de validade tiver expirado.</w:t>
            </w:r>
          </w:p>
        </w:tc>
      </w:tr>
      <w:tr w:rsidR="002F238D" w:rsidRPr="00831EC4" w14:paraId="5E77CCB4" w14:textId="77777777" w:rsidTr="008E0448">
        <w:trPr>
          <w:gridBefore w:val="1"/>
          <w:gridAfter w:val="1"/>
          <w:wBefore w:w="4" w:type="pct"/>
          <w:wAfter w:w="3" w:type="pct"/>
          <w:trHeight w:val="262"/>
        </w:trPr>
        <w:tc>
          <w:tcPr>
            <w:tcW w:w="4993" w:type="pct"/>
            <w:gridSpan w:val="4"/>
            <w:tcMar>
              <w:top w:w="28" w:type="dxa"/>
              <w:left w:w="57" w:type="dxa"/>
              <w:bottom w:w="28" w:type="dxa"/>
              <w:right w:w="57" w:type="dxa"/>
            </w:tcMar>
          </w:tcPr>
          <w:p w14:paraId="508A2344" w14:textId="77777777" w:rsidR="002F238D" w:rsidRPr="0049409F" w:rsidRDefault="002F238D" w:rsidP="008E0448">
            <w:pPr>
              <w:pStyle w:val="ListParagraph"/>
              <w:numPr>
                <w:ilvl w:val="0"/>
                <w:numId w:val="68"/>
              </w:numPr>
              <w:ind w:left="567" w:hanging="567"/>
              <w:rPr>
                <w:lang w:val="it-IT" w:eastAsia="en-GB"/>
              </w:rPr>
            </w:pPr>
            <w:r w:rsidRPr="0049409F">
              <w:rPr>
                <w:b/>
                <w:bCs/>
                <w:lang w:val="it-IT" w:eastAsia="ja-JP"/>
              </w:rPr>
              <w:t xml:space="preserve">Não </w:t>
            </w:r>
            <w:r w:rsidRPr="0049409F">
              <w:rPr>
                <w:lang w:val="it-IT" w:eastAsia="ja-JP"/>
              </w:rPr>
              <w:t>utilize a caneta pré-cheia se:</w:t>
            </w:r>
          </w:p>
        </w:tc>
      </w:tr>
      <w:tr w:rsidR="002F238D" w:rsidRPr="00831EC4" w14:paraId="386FC3B8" w14:textId="77777777" w:rsidTr="008E0448">
        <w:trPr>
          <w:gridBefore w:val="1"/>
          <w:gridAfter w:val="1"/>
          <w:wBefore w:w="4" w:type="pct"/>
          <w:wAfter w:w="3" w:type="pct"/>
          <w:trHeight w:val="236"/>
        </w:trPr>
        <w:tc>
          <w:tcPr>
            <w:tcW w:w="4993" w:type="pct"/>
            <w:gridSpan w:val="4"/>
            <w:tcMar>
              <w:top w:w="28" w:type="dxa"/>
              <w:left w:w="57" w:type="dxa"/>
              <w:bottom w:w="28" w:type="dxa"/>
              <w:right w:w="57" w:type="dxa"/>
            </w:tcMar>
          </w:tcPr>
          <w:p w14:paraId="34F50FE6" w14:textId="77777777" w:rsidR="002F238D" w:rsidRPr="00F30025" w:rsidRDefault="002F238D" w:rsidP="008E0448">
            <w:pPr>
              <w:pStyle w:val="ListParagraph"/>
              <w:keepNext/>
              <w:keepLines/>
              <w:numPr>
                <w:ilvl w:val="0"/>
                <w:numId w:val="71"/>
              </w:numPr>
              <w:tabs>
                <w:tab w:val="left" w:pos="1134"/>
              </w:tabs>
              <w:autoSpaceDE w:val="0"/>
              <w:autoSpaceDN w:val="0"/>
              <w:adjustRightInd w:val="0"/>
              <w:ind w:left="1134" w:hanging="567"/>
              <w:textAlignment w:val="center"/>
              <w:rPr>
                <w:shd w:val="clear" w:color="auto" w:fill="FFFFFF"/>
                <w:lang w:val="fi-FI" w:eastAsia="en-GB"/>
              </w:rPr>
            </w:pPr>
            <w:r w:rsidRPr="00F30025">
              <w:rPr>
                <w:lang w:val="fi-FI" w:eastAsia="ja-JP"/>
              </w:rPr>
              <w:t>a tampa estiver em falta ou solta,</w:t>
            </w:r>
          </w:p>
        </w:tc>
      </w:tr>
      <w:tr w:rsidR="002F238D" w:rsidRPr="00831EC4" w14:paraId="49759829" w14:textId="77777777" w:rsidTr="008E0448">
        <w:trPr>
          <w:gridBefore w:val="1"/>
          <w:gridAfter w:val="1"/>
          <w:wBefore w:w="4" w:type="pct"/>
          <w:wAfter w:w="3" w:type="pct"/>
          <w:trHeight w:val="249"/>
        </w:trPr>
        <w:tc>
          <w:tcPr>
            <w:tcW w:w="4993" w:type="pct"/>
            <w:gridSpan w:val="4"/>
            <w:tcMar>
              <w:top w:w="28" w:type="dxa"/>
              <w:left w:w="57" w:type="dxa"/>
              <w:bottom w:w="28" w:type="dxa"/>
              <w:right w:w="57" w:type="dxa"/>
            </w:tcMar>
          </w:tcPr>
          <w:p w14:paraId="32B44987" w14:textId="77777777" w:rsidR="002F238D" w:rsidRPr="00072854" w:rsidRDefault="002F238D" w:rsidP="008E0448">
            <w:pPr>
              <w:pStyle w:val="ListParagraph"/>
              <w:keepNext/>
              <w:keepLines/>
              <w:numPr>
                <w:ilvl w:val="0"/>
                <w:numId w:val="71"/>
              </w:numPr>
              <w:tabs>
                <w:tab w:val="left" w:pos="567"/>
                <w:tab w:val="left" w:pos="1134"/>
              </w:tabs>
              <w:autoSpaceDE w:val="0"/>
              <w:autoSpaceDN w:val="0"/>
              <w:adjustRightInd w:val="0"/>
              <w:ind w:left="1134" w:hanging="567"/>
              <w:textAlignment w:val="center"/>
              <w:rPr>
                <w:shd w:val="clear" w:color="auto" w:fill="FFFFFF"/>
                <w:lang w:val="fr-CH" w:eastAsia="en-GB"/>
              </w:rPr>
            </w:pPr>
            <w:r w:rsidRPr="00072854">
              <w:rPr>
                <w:shd w:val="clear" w:color="auto" w:fill="FFFFFF"/>
                <w:lang w:val="fr-CH" w:eastAsia="en-GB"/>
              </w:rPr>
              <w:t>t</w:t>
            </w:r>
            <w:r w:rsidRPr="00072854">
              <w:rPr>
                <w:lang w:val="fr-CH" w:eastAsia="ja-JP"/>
              </w:rPr>
              <w:t>iver fissuras ou partes partidas, ou</w:t>
            </w:r>
          </w:p>
        </w:tc>
      </w:tr>
      <w:tr w:rsidR="002F238D" w:rsidRPr="00831EC4" w14:paraId="2710B5D6" w14:textId="77777777" w:rsidTr="008E0448">
        <w:trPr>
          <w:gridBefore w:val="1"/>
          <w:gridAfter w:val="1"/>
          <w:wBefore w:w="4" w:type="pct"/>
          <w:wAfter w:w="3" w:type="pct"/>
          <w:trHeight w:val="249"/>
        </w:trPr>
        <w:tc>
          <w:tcPr>
            <w:tcW w:w="4993" w:type="pct"/>
            <w:gridSpan w:val="4"/>
            <w:tcMar>
              <w:top w:w="28" w:type="dxa"/>
              <w:left w:w="57" w:type="dxa"/>
              <w:bottom w:w="28" w:type="dxa"/>
              <w:right w:w="57" w:type="dxa"/>
            </w:tcMar>
          </w:tcPr>
          <w:p w14:paraId="3F5B27C0" w14:textId="77777777" w:rsidR="002F238D" w:rsidRPr="0062019B" w:rsidRDefault="002F238D" w:rsidP="008E0448">
            <w:pPr>
              <w:pStyle w:val="ListParagraph"/>
              <w:keepNext/>
              <w:keepLines/>
              <w:numPr>
                <w:ilvl w:val="0"/>
                <w:numId w:val="71"/>
              </w:numPr>
              <w:tabs>
                <w:tab w:val="left" w:pos="567"/>
                <w:tab w:val="left" w:pos="1134"/>
              </w:tabs>
              <w:autoSpaceDE w:val="0"/>
              <w:autoSpaceDN w:val="0"/>
              <w:adjustRightInd w:val="0"/>
              <w:ind w:left="1134" w:hanging="567"/>
              <w:textAlignment w:val="center"/>
              <w:rPr>
                <w:shd w:val="clear" w:color="auto" w:fill="FFFFFF"/>
                <w:lang w:val="es-EC" w:eastAsia="en-GB"/>
              </w:rPr>
            </w:pPr>
            <w:r w:rsidRPr="0062019B">
              <w:rPr>
                <w:lang w:val="es-EC" w:eastAsia="ja-JP"/>
              </w:rPr>
              <w:t>tiver caído numa superfície dura.</w:t>
            </w:r>
          </w:p>
        </w:tc>
      </w:tr>
      <w:tr w:rsidR="002F238D" w:rsidRPr="00831EC4" w14:paraId="2F0D84B8" w14:textId="77777777" w:rsidTr="008E0448">
        <w:trPr>
          <w:gridBefore w:val="1"/>
          <w:gridAfter w:val="1"/>
          <w:wBefore w:w="4" w:type="pct"/>
          <w:wAfter w:w="3" w:type="pct"/>
          <w:trHeight w:val="413"/>
        </w:trPr>
        <w:tc>
          <w:tcPr>
            <w:tcW w:w="4993" w:type="pct"/>
            <w:gridSpan w:val="4"/>
            <w:tcMar>
              <w:top w:w="28" w:type="dxa"/>
              <w:left w:w="57" w:type="dxa"/>
              <w:bottom w:w="28" w:type="dxa"/>
              <w:right w:w="57" w:type="dxa"/>
            </w:tcMar>
          </w:tcPr>
          <w:p w14:paraId="471C985A" w14:textId="77777777" w:rsidR="002F238D" w:rsidRPr="0062019B" w:rsidRDefault="002F238D" w:rsidP="008E0448">
            <w:pPr>
              <w:pStyle w:val="ListParagraph"/>
              <w:numPr>
                <w:ilvl w:val="0"/>
                <w:numId w:val="70"/>
              </w:numPr>
              <w:ind w:left="567" w:hanging="567"/>
              <w:rPr>
                <w:lang w:val="es-EC" w:eastAsia="en-GB"/>
              </w:rPr>
            </w:pPr>
            <w:r w:rsidRPr="0062019B">
              <w:rPr>
                <w:lang w:val="es-EC" w:eastAsia="ja-JP"/>
              </w:rPr>
              <w:t>Certifique-se de que tem o medicamento e a dose corretos.</w:t>
            </w:r>
            <w:r w:rsidRPr="0062019B">
              <w:rPr>
                <w:lang w:val="es-EC" w:eastAsia="en-GB"/>
              </w:rPr>
              <w:t xml:space="preserve"> </w:t>
            </w:r>
          </w:p>
        </w:tc>
      </w:tr>
    </w:tbl>
    <w:p w14:paraId="34A96062" w14:textId="77777777" w:rsidR="002F238D" w:rsidRPr="00831EC4" w:rsidRDefault="002F238D" w:rsidP="002F238D">
      <w:pPr>
        <w:widowControl w:val="0"/>
        <w:tabs>
          <w:tab w:val="left" w:pos="567"/>
        </w:tabs>
        <w:spacing w:after="0" w:line="240" w:lineRule="auto"/>
        <w:ind w:left="0" w:firstLine="0"/>
        <w:jc w:val="both"/>
      </w:pPr>
    </w:p>
    <w:tbl>
      <w:tblPr>
        <w:tblW w:w="5054" w:type="pct"/>
        <w:tblCellMar>
          <w:left w:w="28" w:type="dxa"/>
        </w:tblCellMar>
        <w:tblLook w:val="04A0" w:firstRow="1" w:lastRow="0" w:firstColumn="1" w:lastColumn="0" w:noHBand="0" w:noVBand="1"/>
      </w:tblPr>
      <w:tblGrid>
        <w:gridCol w:w="326"/>
        <w:gridCol w:w="5415"/>
        <w:gridCol w:w="2009"/>
        <w:gridCol w:w="1532"/>
      </w:tblGrid>
      <w:tr w:rsidR="002F238D" w:rsidRPr="00831EC4" w14:paraId="0FAA01B7" w14:textId="77777777" w:rsidTr="008E0448">
        <w:trPr>
          <w:trHeight w:val="360"/>
        </w:trPr>
        <w:tc>
          <w:tcPr>
            <w:tcW w:w="5000" w:type="pct"/>
            <w:gridSpan w:val="4"/>
            <w:shd w:val="clear" w:color="auto" w:fill="9CC2E5"/>
            <w:tcMar>
              <w:top w:w="28" w:type="dxa"/>
              <w:left w:w="57" w:type="dxa"/>
              <w:bottom w:w="28" w:type="dxa"/>
              <w:right w:w="57" w:type="dxa"/>
            </w:tcMar>
            <w:vAlign w:val="center"/>
          </w:tcPr>
          <w:p w14:paraId="60E36BC3" w14:textId="77777777" w:rsidR="002F238D" w:rsidRPr="00831EC4" w:rsidRDefault="002F238D" w:rsidP="008E0448">
            <w:pPr>
              <w:keepNext/>
              <w:keepLines/>
              <w:autoSpaceDE w:val="0"/>
              <w:autoSpaceDN w:val="0"/>
              <w:adjustRightInd w:val="0"/>
              <w:spacing w:after="0" w:line="240" w:lineRule="auto"/>
              <w:ind w:left="0" w:firstLine="0"/>
              <w:rPr>
                <w:b/>
                <w:bCs/>
              </w:rPr>
            </w:pPr>
            <w:r w:rsidRPr="00831EC4">
              <w:rPr>
                <w:b/>
                <w:bCs/>
                <w:lang w:eastAsia="ja-JP"/>
              </w:rPr>
              <w:lastRenderedPageBreak/>
              <w:t xml:space="preserve">Preparar-se para a injeção de </w:t>
            </w:r>
            <w:r w:rsidRPr="00831EC4">
              <w:rPr>
                <w:b/>
                <w:bCs/>
              </w:rPr>
              <w:t>WEZENLA</w:t>
            </w:r>
          </w:p>
        </w:tc>
      </w:tr>
      <w:tr w:rsidR="0038179B" w:rsidRPr="00831EC4" w14:paraId="5BF52758" w14:textId="77777777" w:rsidTr="008E0448">
        <w:trPr>
          <w:trHeight w:val="642"/>
        </w:trPr>
        <w:tc>
          <w:tcPr>
            <w:tcW w:w="3093" w:type="pct"/>
            <w:gridSpan w:val="2"/>
            <w:vMerge w:val="restart"/>
            <w:tcMar>
              <w:top w:w="28" w:type="dxa"/>
              <w:left w:w="57" w:type="dxa"/>
              <w:bottom w:w="28" w:type="dxa"/>
              <w:right w:w="57" w:type="dxa"/>
            </w:tcMar>
          </w:tcPr>
          <w:p w14:paraId="08109636" w14:textId="7B1CC7E4" w:rsidR="002F238D" w:rsidRPr="00831EC4" w:rsidRDefault="00A546AB" w:rsidP="008E0448">
            <w:pPr>
              <w:keepNext/>
              <w:keepLines/>
              <w:autoSpaceDE w:val="0"/>
              <w:autoSpaceDN w:val="0"/>
              <w:adjustRightInd w:val="0"/>
              <w:spacing w:after="0" w:line="240" w:lineRule="auto"/>
              <w:ind w:left="0" w:firstLine="0"/>
              <w:jc w:val="right"/>
              <w:rPr>
                <w:b/>
                <w:bCs/>
              </w:rPr>
            </w:pPr>
            <w:r>
              <w:rPr>
                <w:noProof/>
              </w:rPr>
              <w:pict w14:anchorId="1886FC04">
                <v:shape id="Text Box 21" o:spid="_x0000_s2102" type="#_x0000_t202" style="position:absolute;left:0;text-align:left;margin-left:43.25pt;margin-top:68.45pt;width:102.9pt;height:7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" filled="f" stroked="f" strokeweight=".5pt">
                  <v:path arrowok="t"/>
                  <v:textbox>
                    <w:txbxContent>
                      <w:p w14:paraId="04282D16" w14:textId="3046B3B9" w:rsidR="002F238D" w:rsidRDefault="00F30025" w:rsidP="002F238D">
                        <w:pPr>
                          <w:ind w:left="0" w:firstLine="0"/>
                        </w:pPr>
                        <w:r w:rsidRPr="005C527B">
                          <w:t>Recipiente para eliminação de objetos cortantes</w:t>
                        </w:r>
                      </w:p>
                    </w:txbxContent>
                  </v:textbox>
                </v:shape>
              </w:pict>
            </w:r>
            <w:r>
              <w:rPr>
                <w:b/>
                <w:noProof/>
                <w:lang w:val="en-US" w:eastAsia="zh-CN"/>
              </w:rPr>
              <w:pict w14:anchorId="62864B6C">
                <v:shape id="Picture 13" o:spid="_x0000_i1056" type="#_x0000_t75" alt="" style="width:155.7pt;height:123.9pt;visibility:visible;mso-wrap-style:square;mso-position-horizontal:absolute">
                  <v:imagedata r:id="rId39" o:title="Diagram&#10;&#10;Description automatically generated"/>
                </v:shape>
              </w:pict>
            </w:r>
          </w:p>
        </w:tc>
        <w:tc>
          <w:tcPr>
            <w:tcW w:w="1082" w:type="pct"/>
            <w:vAlign w:val="bottom"/>
          </w:tcPr>
          <w:p w14:paraId="7F5F4917" w14:textId="77777777" w:rsidR="002F238D" w:rsidRPr="00831EC4" w:rsidRDefault="002F238D" w:rsidP="008E0448">
            <w:pPr>
              <w:keepNext/>
              <w:keepLines/>
              <w:autoSpaceDE w:val="0"/>
              <w:autoSpaceDN w:val="0"/>
              <w:adjustRightInd w:val="0"/>
              <w:spacing w:after="0" w:line="240" w:lineRule="auto"/>
              <w:ind w:left="0" w:firstLine="0"/>
              <w:rPr>
                <w:b/>
                <w:bCs/>
              </w:rPr>
            </w:pPr>
            <w:r w:rsidRPr="00831EC4">
              <w:t>Toalhete com álcool</w:t>
            </w:r>
          </w:p>
        </w:tc>
        <w:tc>
          <w:tcPr>
            <w:tcW w:w="825" w:type="pct"/>
            <w:vMerge w:val="restart"/>
            <w:vAlign w:val="bottom"/>
          </w:tcPr>
          <w:p w14:paraId="0583EF65" w14:textId="77777777" w:rsidR="002F238D" w:rsidRPr="00831EC4" w:rsidRDefault="002F238D" w:rsidP="008E0448">
            <w:pPr>
              <w:keepNext/>
              <w:keepLines/>
              <w:autoSpaceDE w:val="0"/>
              <w:autoSpaceDN w:val="0"/>
              <w:adjustRightInd w:val="0"/>
              <w:spacing w:after="0" w:line="240" w:lineRule="auto"/>
              <w:ind w:left="0" w:firstLine="0"/>
              <w:rPr>
                <w:b/>
                <w:bCs/>
              </w:rPr>
            </w:pPr>
          </w:p>
        </w:tc>
      </w:tr>
      <w:tr w:rsidR="0038179B" w:rsidRPr="00831EC4" w14:paraId="177813F1" w14:textId="77777777" w:rsidTr="008E0448">
        <w:trPr>
          <w:trHeight w:val="669"/>
        </w:trPr>
        <w:tc>
          <w:tcPr>
            <w:tcW w:w="3093" w:type="pct"/>
            <w:gridSpan w:val="2"/>
            <w:vMerge/>
            <w:tcMar>
              <w:top w:w="28" w:type="dxa"/>
              <w:left w:w="57" w:type="dxa"/>
              <w:bottom w:w="28" w:type="dxa"/>
              <w:right w:w="57" w:type="dxa"/>
            </w:tcMar>
          </w:tcPr>
          <w:p w14:paraId="22F228D0" w14:textId="77777777" w:rsidR="002F238D" w:rsidRPr="00831EC4" w:rsidRDefault="002F238D" w:rsidP="008E0448">
            <w:pPr>
              <w:autoSpaceDE w:val="0"/>
              <w:autoSpaceDN w:val="0"/>
              <w:adjustRightInd w:val="0"/>
              <w:spacing w:after="0" w:line="240" w:lineRule="auto"/>
              <w:ind w:left="0" w:firstLine="0"/>
              <w:jc w:val="right"/>
            </w:pPr>
          </w:p>
        </w:tc>
        <w:tc>
          <w:tcPr>
            <w:tcW w:w="1082" w:type="pct"/>
            <w:vAlign w:val="bottom"/>
          </w:tcPr>
          <w:p w14:paraId="3F147713" w14:textId="77777777" w:rsidR="002F238D" w:rsidRPr="00831EC4" w:rsidRDefault="002F238D" w:rsidP="008E0448">
            <w:pPr>
              <w:autoSpaceDE w:val="0"/>
              <w:autoSpaceDN w:val="0"/>
              <w:adjustRightInd w:val="0"/>
              <w:spacing w:after="0" w:line="240" w:lineRule="auto"/>
              <w:ind w:left="0" w:firstLine="0"/>
              <w:rPr>
                <w:b/>
                <w:bCs/>
              </w:rPr>
            </w:pPr>
            <w:r w:rsidRPr="00831EC4">
              <w:t>Penso rápido</w:t>
            </w:r>
          </w:p>
        </w:tc>
        <w:tc>
          <w:tcPr>
            <w:tcW w:w="825" w:type="pct"/>
            <w:vMerge/>
            <w:vAlign w:val="bottom"/>
          </w:tcPr>
          <w:p w14:paraId="0F28E0A2" w14:textId="77777777" w:rsidR="002F238D" w:rsidRPr="00831EC4" w:rsidRDefault="002F238D" w:rsidP="008E0448">
            <w:pPr>
              <w:autoSpaceDE w:val="0"/>
              <w:autoSpaceDN w:val="0"/>
              <w:adjustRightInd w:val="0"/>
              <w:spacing w:after="0" w:line="240" w:lineRule="auto"/>
              <w:ind w:left="0" w:firstLine="0"/>
              <w:rPr>
                <w:b/>
                <w:bCs/>
              </w:rPr>
            </w:pPr>
          </w:p>
        </w:tc>
      </w:tr>
      <w:tr w:rsidR="0038179B" w:rsidRPr="00831EC4" w14:paraId="435BB862" w14:textId="77777777" w:rsidTr="008E0448">
        <w:trPr>
          <w:trHeight w:val="819"/>
        </w:trPr>
        <w:tc>
          <w:tcPr>
            <w:tcW w:w="3093" w:type="pct"/>
            <w:gridSpan w:val="2"/>
            <w:vMerge/>
            <w:tcMar>
              <w:top w:w="28" w:type="dxa"/>
              <w:left w:w="57" w:type="dxa"/>
              <w:bottom w:w="28" w:type="dxa"/>
              <w:right w:w="57" w:type="dxa"/>
            </w:tcMar>
          </w:tcPr>
          <w:p w14:paraId="291C1A30" w14:textId="77777777" w:rsidR="002F238D" w:rsidRPr="00831EC4" w:rsidRDefault="002F238D" w:rsidP="008E0448">
            <w:pPr>
              <w:autoSpaceDE w:val="0"/>
              <w:autoSpaceDN w:val="0"/>
              <w:adjustRightInd w:val="0"/>
              <w:spacing w:after="0" w:line="240" w:lineRule="auto"/>
              <w:ind w:left="0" w:firstLine="0"/>
              <w:jc w:val="right"/>
            </w:pPr>
          </w:p>
        </w:tc>
        <w:tc>
          <w:tcPr>
            <w:tcW w:w="1082" w:type="pct"/>
            <w:vAlign w:val="center"/>
          </w:tcPr>
          <w:p w14:paraId="36257CD4" w14:textId="77777777" w:rsidR="002F238D" w:rsidRPr="00831EC4" w:rsidRDefault="002F238D" w:rsidP="008E0448">
            <w:pPr>
              <w:autoSpaceDE w:val="0"/>
              <w:autoSpaceDN w:val="0"/>
              <w:adjustRightInd w:val="0"/>
              <w:spacing w:after="0" w:line="240" w:lineRule="auto"/>
              <w:ind w:left="0" w:firstLine="0"/>
              <w:rPr>
                <w:b/>
                <w:bCs/>
              </w:rPr>
            </w:pPr>
            <w:r w:rsidRPr="00831EC4">
              <w:rPr>
                <w:shd w:val="clear" w:color="auto" w:fill="FFFFFF"/>
              </w:rPr>
              <w:t xml:space="preserve">Pedaço </w:t>
            </w:r>
            <w:r w:rsidRPr="00831EC4">
              <w:t>de algodão ou gaze</w:t>
            </w:r>
          </w:p>
        </w:tc>
        <w:tc>
          <w:tcPr>
            <w:tcW w:w="825" w:type="pct"/>
            <w:vMerge/>
          </w:tcPr>
          <w:p w14:paraId="57329F3D" w14:textId="77777777" w:rsidR="002F238D" w:rsidRPr="00831EC4" w:rsidRDefault="002F238D" w:rsidP="008E0448">
            <w:pPr>
              <w:autoSpaceDE w:val="0"/>
              <w:autoSpaceDN w:val="0"/>
              <w:adjustRightInd w:val="0"/>
              <w:spacing w:after="0" w:line="240" w:lineRule="auto"/>
              <w:ind w:left="0" w:firstLine="0"/>
              <w:rPr>
                <w:b/>
                <w:bCs/>
              </w:rPr>
            </w:pPr>
          </w:p>
        </w:tc>
      </w:tr>
      <w:tr w:rsidR="0049409F" w:rsidRPr="00831EC4" w14:paraId="59E8D684" w14:textId="77777777" w:rsidTr="008E0448">
        <w:tc>
          <w:tcPr>
            <w:tcW w:w="176" w:type="pct"/>
            <w:tcMar>
              <w:top w:w="28" w:type="dxa"/>
              <w:left w:w="57" w:type="dxa"/>
              <w:bottom w:w="28" w:type="dxa"/>
              <w:right w:w="57" w:type="dxa"/>
            </w:tcMar>
          </w:tcPr>
          <w:p w14:paraId="308344C6" w14:textId="77777777" w:rsidR="002F238D" w:rsidRPr="00831EC4" w:rsidRDefault="002F238D" w:rsidP="008E0448">
            <w:pPr>
              <w:widowControl w:val="0"/>
              <w:tabs>
                <w:tab w:val="left" w:pos="567"/>
              </w:tabs>
              <w:autoSpaceDE w:val="0"/>
              <w:autoSpaceDN w:val="0"/>
              <w:adjustRightInd w:val="0"/>
              <w:spacing w:after="0" w:line="240" w:lineRule="auto"/>
              <w:ind w:left="0" w:firstLine="0"/>
              <w:textAlignment w:val="center"/>
              <w:rPr>
                <w:b/>
                <w:bCs/>
              </w:rPr>
            </w:pPr>
            <w:r w:rsidRPr="00831EC4">
              <w:rPr>
                <w:b/>
                <w:bCs/>
              </w:rPr>
              <w:t>4</w:t>
            </w:r>
          </w:p>
        </w:tc>
        <w:tc>
          <w:tcPr>
            <w:tcW w:w="4824" w:type="pct"/>
            <w:gridSpan w:val="3"/>
          </w:tcPr>
          <w:p w14:paraId="36F21A73" w14:textId="77777777" w:rsidR="002F238D" w:rsidRPr="00831EC4" w:rsidRDefault="002F238D" w:rsidP="008E0448">
            <w:pPr>
              <w:keepNext/>
              <w:widowControl w:val="0"/>
              <w:tabs>
                <w:tab w:val="left" w:pos="567"/>
              </w:tabs>
              <w:autoSpaceDE w:val="0"/>
              <w:autoSpaceDN w:val="0"/>
              <w:adjustRightInd w:val="0"/>
              <w:spacing w:after="0" w:line="240" w:lineRule="auto"/>
              <w:ind w:left="0" w:firstLine="0"/>
              <w:textAlignment w:val="center"/>
              <w:rPr>
                <w:b/>
                <w:bCs/>
              </w:rPr>
            </w:pPr>
            <w:r w:rsidRPr="00831EC4">
              <w:rPr>
                <w:b/>
                <w:bCs/>
                <w:lang w:eastAsia="ja-JP"/>
              </w:rPr>
              <w:t>Recolha e coloque os seguintes utensílios para a injeção numa superfície limpa, plana e bem iluminada:</w:t>
            </w:r>
          </w:p>
        </w:tc>
      </w:tr>
      <w:tr w:rsidR="002F238D" w:rsidRPr="00831EC4" w14:paraId="1CCE4FB2" w14:textId="77777777" w:rsidTr="008E0448">
        <w:tc>
          <w:tcPr>
            <w:tcW w:w="5000" w:type="pct"/>
            <w:gridSpan w:val="4"/>
            <w:tcMar>
              <w:top w:w="28" w:type="dxa"/>
              <w:left w:w="57" w:type="dxa"/>
              <w:bottom w:w="28" w:type="dxa"/>
              <w:right w:w="57" w:type="dxa"/>
            </w:tcMar>
          </w:tcPr>
          <w:p w14:paraId="32AC7341" w14:textId="77777777" w:rsidR="002F238D" w:rsidRPr="0049409F" w:rsidRDefault="002F238D" w:rsidP="008E0448">
            <w:pPr>
              <w:pStyle w:val="ListParagraph"/>
              <w:numPr>
                <w:ilvl w:val="0"/>
                <w:numId w:val="69"/>
              </w:numPr>
              <w:ind w:left="567" w:hanging="567"/>
              <w:rPr>
                <w:lang w:val="it-IT" w:eastAsia="en-GB"/>
              </w:rPr>
            </w:pPr>
            <w:r w:rsidRPr="0049409F">
              <w:rPr>
                <w:shd w:val="clear" w:color="auto" w:fill="FFFFFF"/>
                <w:lang w:val="it-IT" w:eastAsia="en-GB"/>
              </w:rPr>
              <w:t>Caneta</w:t>
            </w:r>
            <w:r w:rsidRPr="0049409F">
              <w:rPr>
                <w:lang w:val="it-IT"/>
              </w:rPr>
              <w:t xml:space="preserve"> pré-cheia WEZENLA (temperatura ambiente),</w:t>
            </w:r>
          </w:p>
        </w:tc>
      </w:tr>
      <w:tr w:rsidR="002F238D" w:rsidRPr="00831EC4" w14:paraId="31AE19A4" w14:textId="77777777" w:rsidTr="008E0448">
        <w:tc>
          <w:tcPr>
            <w:tcW w:w="5000" w:type="pct"/>
            <w:gridSpan w:val="4"/>
            <w:tcMar>
              <w:top w:w="28" w:type="dxa"/>
              <w:left w:w="57" w:type="dxa"/>
              <w:bottom w:w="28" w:type="dxa"/>
              <w:right w:w="57" w:type="dxa"/>
            </w:tcMar>
          </w:tcPr>
          <w:p w14:paraId="31D41ECB" w14:textId="77777777" w:rsidR="002F238D" w:rsidRPr="0062019B" w:rsidRDefault="002F238D" w:rsidP="008E0448">
            <w:pPr>
              <w:pStyle w:val="ListParagraph"/>
              <w:numPr>
                <w:ilvl w:val="0"/>
                <w:numId w:val="72"/>
              </w:numPr>
              <w:ind w:left="567" w:hanging="567"/>
              <w:rPr>
                <w:lang w:val="es-EC" w:eastAsia="en-GB"/>
              </w:rPr>
            </w:pPr>
            <w:r w:rsidRPr="0062019B">
              <w:rPr>
                <w:lang w:val="es-EC"/>
              </w:rPr>
              <w:t>Recipiente para eliminação de objetos cortantes,</w:t>
            </w:r>
          </w:p>
        </w:tc>
      </w:tr>
      <w:tr w:rsidR="002F238D" w:rsidRPr="00831EC4" w14:paraId="35CC72D6" w14:textId="77777777" w:rsidTr="008E0448">
        <w:tc>
          <w:tcPr>
            <w:tcW w:w="5000" w:type="pct"/>
            <w:gridSpan w:val="4"/>
            <w:tcMar>
              <w:top w:w="28" w:type="dxa"/>
              <w:left w:w="57" w:type="dxa"/>
              <w:bottom w:w="28" w:type="dxa"/>
              <w:right w:w="57" w:type="dxa"/>
            </w:tcMar>
          </w:tcPr>
          <w:p w14:paraId="7F1A7A22" w14:textId="77777777" w:rsidR="002F238D" w:rsidRPr="00831EC4" w:rsidRDefault="002F238D" w:rsidP="008E0448">
            <w:pPr>
              <w:pStyle w:val="ListParagraph"/>
              <w:numPr>
                <w:ilvl w:val="0"/>
                <w:numId w:val="72"/>
              </w:numPr>
              <w:ind w:left="567" w:hanging="567"/>
              <w:rPr>
                <w:lang w:eastAsia="en-GB"/>
              </w:rPr>
            </w:pPr>
            <w:r w:rsidRPr="00831EC4">
              <w:t>Toalhete com álcool,</w:t>
            </w:r>
          </w:p>
        </w:tc>
      </w:tr>
      <w:tr w:rsidR="002F238D" w:rsidRPr="00831EC4" w14:paraId="5D573138" w14:textId="77777777" w:rsidTr="008E0448">
        <w:tc>
          <w:tcPr>
            <w:tcW w:w="5000" w:type="pct"/>
            <w:gridSpan w:val="4"/>
            <w:tcMar>
              <w:top w:w="28" w:type="dxa"/>
              <w:left w:w="57" w:type="dxa"/>
              <w:bottom w:w="28" w:type="dxa"/>
              <w:right w:w="57" w:type="dxa"/>
            </w:tcMar>
          </w:tcPr>
          <w:p w14:paraId="7F5E3D00" w14:textId="77777777" w:rsidR="002F238D" w:rsidRPr="00831EC4" w:rsidRDefault="002F238D" w:rsidP="008E0448">
            <w:pPr>
              <w:pStyle w:val="ListParagraph"/>
              <w:numPr>
                <w:ilvl w:val="0"/>
                <w:numId w:val="72"/>
              </w:numPr>
              <w:ind w:left="567" w:hanging="567"/>
              <w:rPr>
                <w:lang w:eastAsia="en-GB"/>
              </w:rPr>
            </w:pPr>
            <w:r w:rsidRPr="00831EC4">
              <w:t>Penso rápido e</w:t>
            </w:r>
          </w:p>
        </w:tc>
      </w:tr>
      <w:tr w:rsidR="002F238D" w:rsidRPr="00831EC4" w14:paraId="51EF4CBE" w14:textId="77777777" w:rsidTr="008E0448">
        <w:trPr>
          <w:trHeight w:val="283"/>
        </w:trPr>
        <w:tc>
          <w:tcPr>
            <w:tcW w:w="5000" w:type="pct"/>
            <w:gridSpan w:val="4"/>
            <w:tcMar>
              <w:top w:w="28" w:type="dxa"/>
              <w:left w:w="57" w:type="dxa"/>
              <w:bottom w:w="28" w:type="dxa"/>
              <w:right w:w="57" w:type="dxa"/>
            </w:tcMar>
          </w:tcPr>
          <w:p w14:paraId="750813DF" w14:textId="77777777" w:rsidR="002F238D" w:rsidRPr="00B600E0" w:rsidRDefault="002F238D" w:rsidP="008E0448">
            <w:pPr>
              <w:pStyle w:val="ListParagraph"/>
              <w:numPr>
                <w:ilvl w:val="0"/>
                <w:numId w:val="72"/>
              </w:numPr>
              <w:ind w:left="567" w:hanging="567"/>
              <w:rPr>
                <w:lang w:val="da-DK" w:eastAsia="en-GB"/>
              </w:rPr>
            </w:pPr>
            <w:r w:rsidRPr="00B600E0">
              <w:rPr>
                <w:lang w:val="da-DK"/>
              </w:rPr>
              <w:t>Pedaço de algodão ou gaze.</w:t>
            </w:r>
          </w:p>
        </w:tc>
      </w:tr>
      <w:tr w:rsidR="002F238D" w:rsidRPr="00831EC4" w14:paraId="54E4DF0F" w14:textId="77777777" w:rsidTr="008E0448">
        <w:trPr>
          <w:trHeight w:val="3035"/>
        </w:trPr>
        <w:tc>
          <w:tcPr>
            <w:tcW w:w="5000" w:type="pct"/>
            <w:gridSpan w:val="4"/>
            <w:tcMar>
              <w:top w:w="28" w:type="dxa"/>
              <w:left w:w="57" w:type="dxa"/>
              <w:bottom w:w="28" w:type="dxa"/>
              <w:right w:w="57" w:type="dxa"/>
            </w:tcMar>
          </w:tcPr>
          <w:tbl>
            <w:tblPr>
              <w:tblW w:w="0" w:type="auto"/>
              <w:tblLook w:val="04A0" w:firstRow="1" w:lastRow="0" w:firstColumn="1" w:lastColumn="0" w:noHBand="0" w:noVBand="1"/>
            </w:tblPr>
            <w:tblGrid>
              <w:gridCol w:w="4628"/>
              <w:gridCol w:w="4540"/>
            </w:tblGrid>
            <w:tr w:rsidR="0049409F" w:rsidRPr="00831EC4" w14:paraId="6BAD2082" w14:textId="77777777" w:rsidTr="008E0448">
              <w:trPr>
                <w:trHeight w:val="1759"/>
              </w:trPr>
              <w:tc>
                <w:tcPr>
                  <w:tcW w:w="4704" w:type="dxa"/>
                  <w:vMerge w:val="restart"/>
                </w:tcPr>
                <w:p w14:paraId="6460033E" w14:textId="790385B5" w:rsidR="002F238D" w:rsidRPr="00831EC4" w:rsidRDefault="00A546AB" w:rsidP="008E0448">
                  <w:pPr>
                    <w:tabs>
                      <w:tab w:val="left" w:pos="567"/>
                    </w:tabs>
                    <w:spacing w:after="0" w:line="240" w:lineRule="auto"/>
                    <w:ind w:left="0" w:firstLine="0"/>
                    <w:jc w:val="right"/>
                    <w:rPr>
                      <w:b/>
                      <w:bCs/>
                    </w:rPr>
                  </w:pPr>
                  <w:r>
                    <w:rPr>
                      <w:b/>
                      <w:noProof/>
                      <w:lang w:val="en-US" w:eastAsia="zh-CN"/>
                    </w:rPr>
                    <w:pict w14:anchorId="55084C6B">
                      <v:shape id="Picture 11" o:spid="_x0000_i1057" type="#_x0000_t75" alt="" style="width:135.65pt;height:183.35pt;visibility:visible;mso-wrap-style:square;mso-position-horizontal:absolute">
                        <v:imagedata r:id="rId57" o:title="A person with a body with blue patches&#10;&#10;Description automatically generated with medium confidence"/>
                      </v:shape>
                    </w:pict>
                  </w:r>
                </w:p>
              </w:tc>
              <w:tc>
                <w:tcPr>
                  <w:tcW w:w="4705" w:type="dxa"/>
                </w:tcPr>
                <w:p w14:paraId="526942C8" w14:textId="77777777" w:rsidR="002F238D" w:rsidRPr="00831EC4" w:rsidRDefault="002F238D" w:rsidP="008E0448">
                  <w:pPr>
                    <w:tabs>
                      <w:tab w:val="left" w:pos="567"/>
                    </w:tabs>
                    <w:spacing w:after="0" w:line="240" w:lineRule="auto"/>
                    <w:ind w:left="0" w:firstLine="0"/>
                    <w:rPr>
                      <w:b/>
                      <w:bCs/>
                    </w:rPr>
                  </w:pPr>
                </w:p>
              </w:tc>
            </w:tr>
            <w:tr w:rsidR="0049409F" w:rsidRPr="00831EC4" w14:paraId="6A9F357F" w14:textId="77777777" w:rsidTr="008E0448">
              <w:trPr>
                <w:trHeight w:val="1199"/>
              </w:trPr>
              <w:tc>
                <w:tcPr>
                  <w:tcW w:w="4704" w:type="dxa"/>
                  <w:vMerge/>
                </w:tcPr>
                <w:p w14:paraId="7BE5C511" w14:textId="77777777" w:rsidR="002F238D" w:rsidRPr="00831EC4" w:rsidRDefault="002F238D" w:rsidP="008E0448">
                  <w:pPr>
                    <w:tabs>
                      <w:tab w:val="left" w:pos="567"/>
                    </w:tabs>
                    <w:spacing w:after="0" w:line="240" w:lineRule="auto"/>
                    <w:ind w:left="0" w:firstLine="0"/>
                    <w:rPr>
                      <w:b/>
                      <w:bCs/>
                    </w:rPr>
                  </w:pPr>
                </w:p>
              </w:tc>
              <w:tc>
                <w:tcPr>
                  <w:tcW w:w="4705" w:type="dxa"/>
                </w:tcPr>
                <w:p w14:paraId="38C6107E" w14:textId="77777777" w:rsidR="002F238D" w:rsidRPr="00831EC4" w:rsidRDefault="002F238D" w:rsidP="008E0448">
                  <w:pPr>
                    <w:tabs>
                      <w:tab w:val="left" w:pos="567"/>
                    </w:tabs>
                    <w:spacing w:after="0" w:line="240" w:lineRule="auto"/>
                    <w:ind w:left="0" w:firstLine="0"/>
                    <w:rPr>
                      <w:b/>
                      <w:bCs/>
                    </w:rPr>
                  </w:pPr>
                  <w:r w:rsidRPr="00831EC4">
                    <w:t>Barriga</w:t>
                  </w:r>
                </w:p>
              </w:tc>
            </w:tr>
            <w:tr w:rsidR="0049409F" w:rsidRPr="00831EC4" w14:paraId="1AE1269D" w14:textId="77777777" w:rsidTr="008E0448">
              <w:trPr>
                <w:trHeight w:val="706"/>
              </w:trPr>
              <w:tc>
                <w:tcPr>
                  <w:tcW w:w="4704" w:type="dxa"/>
                  <w:vMerge/>
                </w:tcPr>
                <w:p w14:paraId="6624F5B5" w14:textId="77777777" w:rsidR="002F238D" w:rsidRPr="00831EC4" w:rsidRDefault="002F238D" w:rsidP="008E0448">
                  <w:pPr>
                    <w:tabs>
                      <w:tab w:val="left" w:pos="567"/>
                    </w:tabs>
                    <w:spacing w:after="0" w:line="240" w:lineRule="auto"/>
                    <w:ind w:left="0" w:firstLine="0"/>
                    <w:rPr>
                      <w:b/>
                      <w:bCs/>
                    </w:rPr>
                  </w:pPr>
                </w:p>
              </w:tc>
              <w:tc>
                <w:tcPr>
                  <w:tcW w:w="4705" w:type="dxa"/>
                </w:tcPr>
                <w:p w14:paraId="32F31D83" w14:textId="77777777" w:rsidR="002F238D" w:rsidRPr="00831EC4" w:rsidRDefault="002F238D" w:rsidP="008E0448">
                  <w:pPr>
                    <w:tabs>
                      <w:tab w:val="left" w:pos="567"/>
                    </w:tabs>
                    <w:spacing w:after="0" w:line="240" w:lineRule="auto"/>
                    <w:ind w:left="0" w:firstLine="0"/>
                    <w:rPr>
                      <w:b/>
                      <w:bCs/>
                    </w:rPr>
                  </w:pPr>
                  <w:r w:rsidRPr="00831EC4">
                    <w:t>Coxa</w:t>
                  </w:r>
                </w:p>
              </w:tc>
            </w:tr>
          </w:tbl>
          <w:p w14:paraId="65324744" w14:textId="77777777" w:rsidR="002F238D" w:rsidRPr="00831EC4" w:rsidRDefault="002F238D" w:rsidP="008E0448">
            <w:pPr>
              <w:keepLines/>
              <w:autoSpaceDE w:val="0"/>
              <w:autoSpaceDN w:val="0"/>
              <w:adjustRightInd w:val="0"/>
              <w:spacing w:after="0" w:line="240" w:lineRule="auto"/>
              <w:ind w:left="0" w:firstLine="0"/>
              <w:jc w:val="center"/>
              <w:rPr>
                <w:b/>
                <w:bCs/>
              </w:rPr>
            </w:pPr>
          </w:p>
        </w:tc>
      </w:tr>
    </w:tbl>
    <w:p w14:paraId="6B4E16BE" w14:textId="77777777" w:rsidR="002F238D" w:rsidRPr="00831EC4" w:rsidRDefault="002F238D" w:rsidP="002F238D">
      <w:pPr>
        <w:spacing w:after="0" w:line="240" w:lineRule="auto"/>
      </w:pPr>
    </w:p>
    <w:tbl>
      <w:tblPr>
        <w:tblW w:w="5028" w:type="pct"/>
        <w:tblCellMar>
          <w:left w:w="28" w:type="dxa"/>
        </w:tblCellMar>
        <w:tblLook w:val="04A0" w:firstRow="1" w:lastRow="0" w:firstColumn="1" w:lastColumn="0" w:noHBand="0" w:noVBand="1"/>
      </w:tblPr>
      <w:tblGrid>
        <w:gridCol w:w="357"/>
        <w:gridCol w:w="8929"/>
      </w:tblGrid>
      <w:tr w:rsidR="0049409F" w:rsidRPr="00831EC4" w14:paraId="2455F6A6" w14:textId="77777777" w:rsidTr="008E0448">
        <w:tc>
          <w:tcPr>
            <w:tcW w:w="192" w:type="pct"/>
            <w:tcMar>
              <w:top w:w="28" w:type="dxa"/>
              <w:left w:w="57" w:type="dxa"/>
              <w:bottom w:w="28" w:type="dxa"/>
              <w:right w:w="57" w:type="dxa"/>
            </w:tcMar>
          </w:tcPr>
          <w:p w14:paraId="2DCB5E20" w14:textId="77777777" w:rsidR="002F238D" w:rsidRPr="00831EC4" w:rsidRDefault="002F238D" w:rsidP="008E0448">
            <w:pPr>
              <w:keepLines/>
              <w:tabs>
                <w:tab w:val="left" w:pos="567"/>
              </w:tabs>
              <w:autoSpaceDE w:val="0"/>
              <w:autoSpaceDN w:val="0"/>
              <w:adjustRightInd w:val="0"/>
              <w:spacing w:after="0" w:line="240" w:lineRule="auto"/>
              <w:ind w:left="0" w:firstLine="0"/>
              <w:textAlignment w:val="center"/>
              <w:rPr>
                <w:b/>
                <w:bCs/>
              </w:rPr>
            </w:pPr>
            <w:r w:rsidRPr="00831EC4">
              <w:rPr>
                <w:b/>
                <w:bCs/>
              </w:rPr>
              <w:t>5</w:t>
            </w:r>
          </w:p>
        </w:tc>
        <w:tc>
          <w:tcPr>
            <w:tcW w:w="4808" w:type="pct"/>
            <w:tcMar>
              <w:left w:w="57" w:type="dxa"/>
            </w:tcMar>
          </w:tcPr>
          <w:p w14:paraId="6DE6C910" w14:textId="77777777" w:rsidR="002F238D" w:rsidRPr="00831EC4" w:rsidRDefault="002F238D" w:rsidP="008E0448">
            <w:pPr>
              <w:keepLines/>
              <w:autoSpaceDE w:val="0"/>
              <w:autoSpaceDN w:val="0"/>
              <w:adjustRightInd w:val="0"/>
              <w:spacing w:after="0" w:line="240" w:lineRule="auto"/>
              <w:ind w:left="0" w:firstLine="0"/>
              <w:jc w:val="both"/>
              <w:rPr>
                <w:b/>
                <w:bCs/>
              </w:rPr>
            </w:pPr>
            <w:r w:rsidRPr="00831EC4">
              <w:rPr>
                <w:b/>
                <w:bCs/>
              </w:rPr>
              <w:t>Selecione um destes locais de injeção.</w:t>
            </w:r>
          </w:p>
        </w:tc>
      </w:tr>
      <w:tr w:rsidR="002F238D" w:rsidRPr="00831EC4" w14:paraId="2834E62E" w14:textId="77777777" w:rsidTr="008E0448">
        <w:tc>
          <w:tcPr>
            <w:tcW w:w="5000" w:type="pct"/>
            <w:gridSpan w:val="2"/>
            <w:tcMar>
              <w:top w:w="28" w:type="dxa"/>
              <w:left w:w="57" w:type="dxa"/>
              <w:bottom w:w="28" w:type="dxa"/>
              <w:right w:w="57" w:type="dxa"/>
            </w:tcMar>
          </w:tcPr>
          <w:p w14:paraId="5C3CEBF4" w14:textId="77777777" w:rsidR="002F238D" w:rsidRPr="00831EC4" w:rsidRDefault="002F238D" w:rsidP="008E0448">
            <w:pPr>
              <w:keepLines/>
              <w:numPr>
                <w:ilvl w:val="0"/>
                <w:numId w:val="58"/>
              </w:numPr>
              <w:autoSpaceDE w:val="0"/>
              <w:autoSpaceDN w:val="0"/>
              <w:adjustRightInd w:val="0"/>
              <w:spacing w:after="0" w:line="240" w:lineRule="auto"/>
              <w:ind w:left="567" w:hanging="567"/>
              <w:contextualSpacing/>
              <w:textAlignment w:val="center"/>
              <w:rPr>
                <w:lang w:eastAsia="en-GB"/>
              </w:rPr>
            </w:pPr>
            <w:r w:rsidRPr="00831EC4">
              <w:t>Selecione a parte da frente da coxa ou a barriga (exceto 5 cm à volta do umbigo).</w:t>
            </w:r>
          </w:p>
        </w:tc>
      </w:tr>
      <w:tr w:rsidR="002F238D" w:rsidRPr="00831EC4" w14:paraId="1523F993" w14:textId="77777777" w:rsidTr="008E0448">
        <w:tc>
          <w:tcPr>
            <w:tcW w:w="5000" w:type="pct"/>
            <w:gridSpan w:val="2"/>
            <w:tcMar>
              <w:top w:w="28" w:type="dxa"/>
              <w:left w:w="57" w:type="dxa"/>
              <w:bottom w:w="28" w:type="dxa"/>
              <w:right w:w="57" w:type="dxa"/>
            </w:tcMar>
          </w:tcPr>
          <w:p w14:paraId="106F33D4" w14:textId="77777777" w:rsidR="002F238D" w:rsidRPr="00831EC4" w:rsidRDefault="002F238D" w:rsidP="008E0448">
            <w:pPr>
              <w:keepLines/>
              <w:numPr>
                <w:ilvl w:val="0"/>
                <w:numId w:val="58"/>
              </w:numPr>
              <w:autoSpaceDE w:val="0"/>
              <w:autoSpaceDN w:val="0"/>
              <w:adjustRightInd w:val="0"/>
              <w:spacing w:after="0" w:line="240" w:lineRule="auto"/>
              <w:ind w:left="567" w:hanging="567"/>
              <w:contextualSpacing/>
              <w:textAlignment w:val="center"/>
              <w:rPr>
                <w:lang w:eastAsia="en-GB"/>
              </w:rPr>
            </w:pPr>
            <w:r w:rsidRPr="00831EC4">
              <w:t>Uma outra pessoa pode injetá-lo na coxa ou barriga</w:t>
            </w:r>
            <w:r w:rsidRPr="00831EC4">
              <w:rPr>
                <w:lang w:eastAsia="ja-JP"/>
              </w:rPr>
              <w:t>.</w:t>
            </w:r>
          </w:p>
        </w:tc>
      </w:tr>
      <w:tr w:rsidR="002F238D" w:rsidRPr="00831EC4" w14:paraId="0FFF7F72" w14:textId="77777777" w:rsidTr="008E0448">
        <w:tc>
          <w:tcPr>
            <w:tcW w:w="5000" w:type="pct"/>
            <w:gridSpan w:val="2"/>
            <w:tcMar>
              <w:top w:w="28" w:type="dxa"/>
              <w:left w:w="57" w:type="dxa"/>
              <w:bottom w:w="28" w:type="dxa"/>
              <w:right w:w="57" w:type="dxa"/>
            </w:tcMar>
          </w:tcPr>
          <w:p w14:paraId="202A40AA" w14:textId="77777777" w:rsidR="002F238D" w:rsidRPr="00831EC4" w:rsidRDefault="002F238D" w:rsidP="008E0448">
            <w:pPr>
              <w:keepLines/>
              <w:autoSpaceDE w:val="0"/>
              <w:autoSpaceDN w:val="0"/>
              <w:adjustRightInd w:val="0"/>
              <w:spacing w:after="0" w:line="240" w:lineRule="auto"/>
              <w:ind w:left="0" w:firstLine="0"/>
              <w:contextualSpacing/>
              <w:jc w:val="both"/>
              <w:textAlignment w:val="center"/>
              <w:rPr>
                <w:shd w:val="clear" w:color="auto" w:fill="FFFFFF"/>
                <w:lang w:eastAsia="en-GB"/>
              </w:rPr>
            </w:pPr>
          </w:p>
        </w:tc>
      </w:tr>
      <w:tr w:rsidR="002F238D" w:rsidRPr="00831EC4" w14:paraId="51A1206A" w14:textId="77777777" w:rsidTr="008E0448">
        <w:trPr>
          <w:trHeight w:val="36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57C8E90B" w14:textId="77777777" w:rsidR="002F238D" w:rsidRPr="00831EC4" w:rsidRDefault="002F238D" w:rsidP="008E0448">
            <w:pPr>
              <w:keepLines/>
              <w:autoSpaceDE w:val="0"/>
              <w:autoSpaceDN w:val="0"/>
              <w:adjustRightInd w:val="0"/>
              <w:spacing w:after="0" w:line="240" w:lineRule="auto"/>
              <w:ind w:left="72" w:firstLine="0"/>
              <w:contextualSpacing/>
              <w:textAlignment w:val="center"/>
              <w:rPr>
                <w:shd w:val="clear" w:color="auto" w:fill="FFFFFF"/>
                <w:lang w:eastAsia="en-GB"/>
              </w:rPr>
            </w:pPr>
            <w:r w:rsidRPr="00831EC4">
              <w:rPr>
                <w:b/>
                <w:bCs/>
                <w:shd w:val="clear" w:color="auto" w:fill="FFFFFF"/>
                <w:lang w:eastAsia="en-GB"/>
              </w:rPr>
              <w:t>Importante:</w:t>
            </w:r>
            <w:r w:rsidRPr="00831EC4">
              <w:rPr>
                <w:shd w:val="clear" w:color="auto" w:fill="FFFFFF"/>
                <w:lang w:eastAsia="en-GB"/>
              </w:rPr>
              <w:t xml:space="preserve"> </w:t>
            </w:r>
            <w:r w:rsidRPr="00831EC4">
              <w:t>Evite áreas com cicatrizes, estrias ou locais onde a pele esteja dorida, com nódoas negras, vermelha ou dura. Se possível, não utilize áreas da pele que apresentam sinais de psoríase.</w:t>
            </w:r>
          </w:p>
        </w:tc>
      </w:tr>
    </w:tbl>
    <w:p w14:paraId="2D655F0C" w14:textId="77777777" w:rsidR="002F238D" w:rsidRPr="00831EC4" w:rsidRDefault="002F238D" w:rsidP="002F238D">
      <w:pPr>
        <w:tabs>
          <w:tab w:val="left" w:pos="567"/>
        </w:tabs>
        <w:spacing w:after="0" w:line="240" w:lineRule="auto"/>
        <w:ind w:left="0" w:firstLine="0"/>
      </w:pPr>
    </w:p>
    <w:tbl>
      <w:tblPr>
        <w:tblW w:w="5000" w:type="pct"/>
        <w:tblCellMar>
          <w:left w:w="28" w:type="dxa"/>
        </w:tblCellMar>
        <w:tblLook w:val="04A0" w:firstRow="1" w:lastRow="0" w:firstColumn="1" w:lastColumn="0" w:noHBand="0" w:noVBand="1"/>
      </w:tblPr>
      <w:tblGrid>
        <w:gridCol w:w="460"/>
        <w:gridCol w:w="8774"/>
      </w:tblGrid>
      <w:tr w:rsidR="0049409F" w:rsidRPr="00831EC4" w14:paraId="0279DDF7" w14:textId="77777777" w:rsidTr="008E0448">
        <w:trPr>
          <w:trHeight w:val="283"/>
        </w:trPr>
        <w:tc>
          <w:tcPr>
            <w:tcW w:w="249" w:type="pct"/>
            <w:tcMar>
              <w:top w:w="28" w:type="dxa"/>
              <w:left w:w="57" w:type="dxa"/>
              <w:bottom w:w="28" w:type="dxa"/>
              <w:right w:w="57" w:type="dxa"/>
            </w:tcMar>
          </w:tcPr>
          <w:p w14:paraId="24FC0F5A" w14:textId="77777777" w:rsidR="002F238D" w:rsidRPr="00831EC4" w:rsidRDefault="002F238D" w:rsidP="00D12725">
            <w:pPr>
              <w:tabs>
                <w:tab w:val="left" w:pos="567"/>
              </w:tabs>
              <w:autoSpaceDE w:val="0"/>
              <w:autoSpaceDN w:val="0"/>
              <w:adjustRightInd w:val="0"/>
              <w:spacing w:after="0" w:line="240" w:lineRule="auto"/>
              <w:ind w:left="0" w:firstLine="0"/>
              <w:textAlignment w:val="center"/>
              <w:rPr>
                <w:b/>
                <w:bCs/>
              </w:rPr>
            </w:pPr>
            <w:r w:rsidRPr="00831EC4">
              <w:rPr>
                <w:b/>
                <w:bCs/>
              </w:rPr>
              <w:t>6</w:t>
            </w:r>
          </w:p>
        </w:tc>
        <w:tc>
          <w:tcPr>
            <w:tcW w:w="4751" w:type="pct"/>
            <w:tcMar>
              <w:left w:w="57" w:type="dxa"/>
            </w:tcMar>
          </w:tcPr>
          <w:p w14:paraId="74E5A7D0" w14:textId="77777777" w:rsidR="002F238D" w:rsidRPr="00831EC4" w:rsidRDefault="002F238D" w:rsidP="00D12725">
            <w:pPr>
              <w:autoSpaceDE w:val="0"/>
              <w:autoSpaceDN w:val="0"/>
              <w:adjustRightInd w:val="0"/>
              <w:spacing w:after="0" w:line="240" w:lineRule="auto"/>
              <w:ind w:left="0" w:firstLine="0"/>
              <w:rPr>
                <w:b/>
                <w:bCs/>
              </w:rPr>
            </w:pPr>
            <w:r w:rsidRPr="00831EC4">
              <w:rPr>
                <w:b/>
                <w:bCs/>
                <w:lang w:eastAsia="ja-JP"/>
              </w:rPr>
              <w:t>Lave bem as mãos com sabão e água.</w:t>
            </w:r>
          </w:p>
        </w:tc>
      </w:tr>
    </w:tbl>
    <w:p w14:paraId="767ACBA4" w14:textId="77777777" w:rsidR="002F238D" w:rsidRPr="00831EC4" w:rsidRDefault="002F238D" w:rsidP="00D12725">
      <w:pPr>
        <w:tabs>
          <w:tab w:val="left" w:pos="567"/>
        </w:tabs>
        <w:spacing w:after="0" w:line="240" w:lineRule="auto"/>
        <w:ind w:left="0" w:firstLine="0"/>
      </w:pPr>
    </w:p>
    <w:tbl>
      <w:tblPr>
        <w:tblW w:w="5028" w:type="pct"/>
        <w:tblCellMar>
          <w:left w:w="28" w:type="dxa"/>
        </w:tblCellMar>
        <w:tblLook w:val="04A0" w:firstRow="1" w:lastRow="0" w:firstColumn="1" w:lastColumn="0" w:noHBand="0" w:noVBand="1"/>
      </w:tblPr>
      <w:tblGrid>
        <w:gridCol w:w="461"/>
        <w:gridCol w:w="8825"/>
      </w:tblGrid>
      <w:tr w:rsidR="0049409F" w:rsidRPr="00831EC4" w14:paraId="47F99C11" w14:textId="77777777" w:rsidTr="008E0448">
        <w:tc>
          <w:tcPr>
            <w:tcW w:w="248" w:type="pct"/>
            <w:tcMar>
              <w:top w:w="28" w:type="dxa"/>
              <w:left w:w="57" w:type="dxa"/>
              <w:bottom w:w="28" w:type="dxa"/>
              <w:right w:w="57" w:type="dxa"/>
            </w:tcMar>
          </w:tcPr>
          <w:p w14:paraId="5FE33808" w14:textId="77777777" w:rsidR="002F238D" w:rsidRPr="00831EC4" w:rsidRDefault="002F238D" w:rsidP="00D12725">
            <w:pPr>
              <w:tabs>
                <w:tab w:val="left" w:pos="567"/>
              </w:tabs>
              <w:autoSpaceDE w:val="0"/>
              <w:autoSpaceDN w:val="0"/>
              <w:adjustRightInd w:val="0"/>
              <w:spacing w:after="0" w:line="240" w:lineRule="auto"/>
              <w:ind w:left="0" w:firstLine="0"/>
              <w:textAlignment w:val="center"/>
              <w:rPr>
                <w:b/>
                <w:bCs/>
              </w:rPr>
            </w:pPr>
            <w:r w:rsidRPr="00831EC4">
              <w:rPr>
                <w:b/>
                <w:bCs/>
              </w:rPr>
              <w:t>7</w:t>
            </w:r>
          </w:p>
        </w:tc>
        <w:tc>
          <w:tcPr>
            <w:tcW w:w="4752" w:type="pct"/>
          </w:tcPr>
          <w:p w14:paraId="2AE962A6" w14:textId="77777777" w:rsidR="002F238D" w:rsidRPr="00831EC4" w:rsidRDefault="002F238D" w:rsidP="00D12725">
            <w:pPr>
              <w:tabs>
                <w:tab w:val="left" w:pos="567"/>
              </w:tabs>
              <w:autoSpaceDE w:val="0"/>
              <w:autoSpaceDN w:val="0"/>
              <w:adjustRightInd w:val="0"/>
              <w:spacing w:after="0" w:line="240" w:lineRule="auto"/>
              <w:ind w:left="0" w:firstLine="0"/>
              <w:textAlignment w:val="center"/>
              <w:rPr>
                <w:b/>
                <w:bCs/>
              </w:rPr>
            </w:pPr>
            <w:r w:rsidRPr="00831EC4">
              <w:rPr>
                <w:b/>
                <w:bCs/>
                <w:lang w:eastAsia="ja-JP"/>
              </w:rPr>
              <w:t>Limpe o local de injeção com um toalhete com álcool.</w:t>
            </w:r>
          </w:p>
        </w:tc>
      </w:tr>
      <w:tr w:rsidR="002F238D" w:rsidRPr="00831EC4" w14:paraId="2485A5A8" w14:textId="77777777" w:rsidTr="008E0448">
        <w:tc>
          <w:tcPr>
            <w:tcW w:w="5000" w:type="pct"/>
            <w:gridSpan w:val="2"/>
            <w:tcMar>
              <w:top w:w="28" w:type="dxa"/>
              <w:left w:w="57" w:type="dxa"/>
              <w:bottom w:w="28" w:type="dxa"/>
              <w:right w:w="57" w:type="dxa"/>
            </w:tcMar>
          </w:tcPr>
          <w:p w14:paraId="2C4314E7" w14:textId="77777777" w:rsidR="002F238D" w:rsidRPr="00831EC4" w:rsidRDefault="002F238D" w:rsidP="00D12725">
            <w:pPr>
              <w:numPr>
                <w:ilvl w:val="0"/>
                <w:numId w:val="59"/>
              </w:numPr>
              <w:autoSpaceDE w:val="0"/>
              <w:autoSpaceDN w:val="0"/>
              <w:adjustRightInd w:val="0"/>
              <w:spacing w:after="0" w:line="240" w:lineRule="auto"/>
              <w:ind w:left="567" w:hanging="567"/>
              <w:contextualSpacing/>
              <w:textAlignment w:val="center"/>
              <w:rPr>
                <w:lang w:eastAsia="en-GB"/>
              </w:rPr>
            </w:pPr>
            <w:r w:rsidRPr="00831EC4">
              <w:rPr>
                <w:lang w:eastAsia="ja-JP"/>
              </w:rPr>
              <w:t>Deixe a pele secar ao ar.</w:t>
            </w:r>
          </w:p>
        </w:tc>
      </w:tr>
      <w:tr w:rsidR="002F238D" w:rsidRPr="00831EC4" w14:paraId="0B0D2C74" w14:textId="77777777" w:rsidTr="008E0448">
        <w:trPr>
          <w:trHeight w:val="283"/>
        </w:trPr>
        <w:tc>
          <w:tcPr>
            <w:tcW w:w="5000" w:type="pct"/>
            <w:gridSpan w:val="2"/>
            <w:tcMar>
              <w:top w:w="28" w:type="dxa"/>
              <w:left w:w="57" w:type="dxa"/>
              <w:bottom w:w="28" w:type="dxa"/>
              <w:right w:w="57" w:type="dxa"/>
            </w:tcMar>
          </w:tcPr>
          <w:p w14:paraId="3630D94D" w14:textId="77777777" w:rsidR="002F238D" w:rsidRPr="00831EC4" w:rsidRDefault="002F238D" w:rsidP="00D12725">
            <w:pPr>
              <w:numPr>
                <w:ilvl w:val="0"/>
                <w:numId w:val="59"/>
              </w:numPr>
              <w:autoSpaceDE w:val="0"/>
              <w:autoSpaceDN w:val="0"/>
              <w:adjustRightInd w:val="0"/>
              <w:spacing w:after="0" w:line="240" w:lineRule="auto"/>
              <w:ind w:left="567" w:hanging="567"/>
              <w:contextualSpacing/>
              <w:textAlignment w:val="center"/>
              <w:rPr>
                <w:lang w:eastAsia="en-GB"/>
              </w:rPr>
            </w:pPr>
            <w:r w:rsidRPr="00831EC4">
              <w:rPr>
                <w:b/>
                <w:bCs/>
              </w:rPr>
              <w:t>Não</w:t>
            </w:r>
            <w:r w:rsidRPr="00831EC4">
              <w:t xml:space="preserve"> </w:t>
            </w:r>
            <w:r w:rsidRPr="00831EC4">
              <w:rPr>
                <w:bCs/>
              </w:rPr>
              <w:t>toque novamente nesta área antes de injetar</w:t>
            </w:r>
            <w:r w:rsidRPr="00831EC4">
              <w:t>.</w:t>
            </w:r>
          </w:p>
        </w:tc>
      </w:tr>
    </w:tbl>
    <w:p w14:paraId="136F0A93" w14:textId="77777777" w:rsidR="002F238D" w:rsidRPr="00831EC4" w:rsidRDefault="002F238D" w:rsidP="00D12725">
      <w:pPr>
        <w:tabs>
          <w:tab w:val="left" w:pos="567"/>
        </w:tabs>
        <w:spacing w:after="0" w:line="240" w:lineRule="auto"/>
        <w:ind w:left="0" w:firstLine="0"/>
        <w:jc w:val="both"/>
      </w:pPr>
    </w:p>
    <w:tbl>
      <w:tblPr>
        <w:tblW w:w="5028" w:type="pct"/>
        <w:tblLayout w:type="fixed"/>
        <w:tblCellMar>
          <w:left w:w="28" w:type="dxa"/>
        </w:tblCellMar>
        <w:tblLook w:val="04A0" w:firstRow="1" w:lastRow="0" w:firstColumn="1" w:lastColumn="0" w:noHBand="0" w:noVBand="1"/>
      </w:tblPr>
      <w:tblGrid>
        <w:gridCol w:w="462"/>
        <w:gridCol w:w="8772"/>
      </w:tblGrid>
      <w:tr w:rsidR="002F238D" w:rsidRPr="00831EC4" w14:paraId="55122635" w14:textId="77777777" w:rsidTr="008E0448">
        <w:trPr>
          <w:trHeight w:val="360"/>
        </w:trPr>
        <w:tc>
          <w:tcPr>
            <w:tcW w:w="4998" w:type="pct"/>
            <w:gridSpan w:val="2"/>
            <w:shd w:val="clear" w:color="auto" w:fill="9CC2E5"/>
            <w:tcMar>
              <w:top w:w="28" w:type="dxa"/>
              <w:left w:w="57" w:type="dxa"/>
              <w:bottom w:w="28" w:type="dxa"/>
              <w:right w:w="57" w:type="dxa"/>
            </w:tcMar>
            <w:vAlign w:val="center"/>
          </w:tcPr>
          <w:p w14:paraId="25F5783B" w14:textId="77777777" w:rsidR="002F238D" w:rsidRPr="00831EC4" w:rsidRDefault="002F238D" w:rsidP="008E0448">
            <w:pPr>
              <w:keepNext/>
              <w:keepLines/>
              <w:autoSpaceDE w:val="0"/>
              <w:autoSpaceDN w:val="0"/>
              <w:adjustRightInd w:val="0"/>
              <w:spacing w:after="0" w:line="240" w:lineRule="auto"/>
              <w:ind w:left="0" w:firstLine="0"/>
              <w:rPr>
                <w:b/>
                <w:bCs/>
              </w:rPr>
            </w:pPr>
            <w:r w:rsidRPr="00831EC4">
              <w:lastRenderedPageBreak/>
              <w:br w:type="page"/>
            </w:r>
            <w:r w:rsidRPr="00831EC4">
              <w:rPr>
                <w:b/>
                <w:bCs/>
                <w:lang w:eastAsia="ja-JP"/>
              </w:rPr>
              <w:t>Injetar WEZENLA</w:t>
            </w:r>
          </w:p>
        </w:tc>
      </w:tr>
      <w:tr w:rsidR="0049409F" w:rsidRPr="00831EC4" w14:paraId="3F482563" w14:textId="77777777" w:rsidTr="008E0448">
        <w:trPr>
          <w:trHeight w:val="269"/>
        </w:trPr>
        <w:tc>
          <w:tcPr>
            <w:tcW w:w="249" w:type="pct"/>
            <w:tcBorders>
              <w:bottom w:val="single" w:sz="4" w:space="0" w:color="auto"/>
            </w:tcBorders>
            <w:shd w:val="clear" w:color="auto" w:fill="FFFFFF"/>
            <w:tcMar>
              <w:top w:w="28" w:type="dxa"/>
              <w:left w:w="57" w:type="dxa"/>
              <w:bottom w:w="28" w:type="dxa"/>
              <w:right w:w="57" w:type="dxa"/>
            </w:tcMar>
          </w:tcPr>
          <w:p w14:paraId="345090A1" w14:textId="77777777" w:rsidR="002F238D" w:rsidRPr="00831EC4" w:rsidRDefault="002F238D" w:rsidP="008E0448">
            <w:pPr>
              <w:keepNext/>
              <w:keepLines/>
              <w:autoSpaceDE w:val="0"/>
              <w:autoSpaceDN w:val="0"/>
              <w:adjustRightInd w:val="0"/>
              <w:spacing w:after="0" w:line="240" w:lineRule="auto"/>
              <w:ind w:left="0" w:firstLine="0"/>
              <w:jc w:val="both"/>
              <w:rPr>
                <w:b/>
                <w:bCs/>
              </w:rPr>
            </w:pPr>
          </w:p>
        </w:tc>
        <w:tc>
          <w:tcPr>
            <w:tcW w:w="4749" w:type="pct"/>
            <w:shd w:val="clear" w:color="auto" w:fill="FFFFFF"/>
          </w:tcPr>
          <w:p w14:paraId="11C92E02" w14:textId="77777777" w:rsidR="002F238D" w:rsidRPr="00831EC4" w:rsidRDefault="002F238D" w:rsidP="008E0448">
            <w:pPr>
              <w:keepNext/>
              <w:keepLines/>
              <w:autoSpaceDE w:val="0"/>
              <w:autoSpaceDN w:val="0"/>
              <w:adjustRightInd w:val="0"/>
              <w:spacing w:after="0" w:line="240" w:lineRule="auto"/>
              <w:ind w:left="0" w:firstLine="0"/>
              <w:jc w:val="both"/>
              <w:rPr>
                <w:b/>
                <w:bCs/>
                <w:sz w:val="24"/>
              </w:rPr>
            </w:pPr>
          </w:p>
        </w:tc>
      </w:tr>
      <w:tr w:rsidR="002F238D" w:rsidRPr="00831EC4" w14:paraId="45BAE2AC" w14:textId="77777777" w:rsidTr="008E0448">
        <w:trPr>
          <w:trHeight w:val="720"/>
        </w:trPr>
        <w:tc>
          <w:tcPr>
            <w:tcW w:w="4998"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2D739228" w14:textId="77777777" w:rsidR="002F238D" w:rsidRPr="00831EC4" w:rsidRDefault="002F238D" w:rsidP="008E0448">
            <w:pPr>
              <w:keepNext/>
              <w:keepLines/>
              <w:autoSpaceDE w:val="0"/>
              <w:autoSpaceDN w:val="0"/>
              <w:adjustRightInd w:val="0"/>
              <w:spacing w:after="0" w:line="240" w:lineRule="auto"/>
              <w:ind w:left="72" w:firstLine="0"/>
              <w:rPr>
                <w:b/>
                <w:bCs/>
                <w:shd w:val="clear" w:color="auto" w:fill="FFFFFF"/>
              </w:rPr>
            </w:pPr>
            <w:r w:rsidRPr="00831EC4">
              <w:rPr>
                <w:b/>
                <w:bCs/>
                <w:shd w:val="clear" w:color="auto" w:fill="FFFFFF"/>
              </w:rPr>
              <w:t>Importante:</w:t>
            </w:r>
            <w:r w:rsidRPr="00831EC4">
              <w:rPr>
                <w:shd w:val="clear" w:color="auto" w:fill="FFFFFF"/>
              </w:rPr>
              <w:t xml:space="preserve"> </w:t>
            </w:r>
            <w:r w:rsidRPr="00831EC4">
              <w:t xml:space="preserve">Só retire a tampa quando for possível injetar imediatamente (dentro de 5 minutos) porque o medicamento pode secar. </w:t>
            </w:r>
            <w:r w:rsidRPr="00831EC4">
              <w:rPr>
                <w:b/>
                <w:bCs/>
              </w:rPr>
              <w:t>Não</w:t>
            </w:r>
            <w:r w:rsidRPr="00831EC4">
              <w:t xml:space="preserve"> volte a colocar a tampa.</w:t>
            </w:r>
          </w:p>
        </w:tc>
      </w:tr>
      <w:tr w:rsidR="002F238D" w:rsidRPr="00831EC4" w14:paraId="07AB1408" w14:textId="77777777" w:rsidTr="008E0448">
        <w:tc>
          <w:tcPr>
            <w:tcW w:w="4998" w:type="pct"/>
            <w:gridSpan w:val="2"/>
            <w:tcMar>
              <w:top w:w="28" w:type="dxa"/>
              <w:left w:w="57" w:type="dxa"/>
              <w:bottom w:w="28" w:type="dxa"/>
              <w:right w:w="57" w:type="dxa"/>
            </w:tcMar>
            <w:vAlign w:val="center"/>
          </w:tcPr>
          <w:p w14:paraId="2D96A7AB" w14:textId="2BC33675" w:rsidR="002F238D" w:rsidRPr="00831EC4" w:rsidRDefault="00A546AB" w:rsidP="008E0448">
            <w:pPr>
              <w:autoSpaceDE w:val="0"/>
              <w:autoSpaceDN w:val="0"/>
              <w:adjustRightInd w:val="0"/>
              <w:spacing w:after="0" w:line="240" w:lineRule="auto"/>
              <w:ind w:left="0" w:firstLine="0"/>
              <w:jc w:val="center"/>
              <w:rPr>
                <w:shd w:val="clear" w:color="auto" w:fill="FFFFFF"/>
              </w:rPr>
            </w:pPr>
            <w:r>
              <w:rPr>
                <w:noProof/>
              </w:rPr>
              <w:pict w14:anchorId="0D7EECCA">
                <v:shape id="Text Box 20" o:spid="_x0000_s2101" type="#_x0000_t202" style="position:absolute;left:0;text-align:left;margin-left:47.65pt;margin-top:21.2pt;width:123.1pt;height:3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" filled="f" stroked="f" strokeweight=".5pt">
                  <v:path arrowok="t"/>
                  <v:textbox>
                    <w:txbxContent>
                      <w:p w14:paraId="4E3F5444" w14:textId="389F2230" w:rsidR="002F238D" w:rsidRPr="00B006B8" w:rsidRDefault="00B600E0" w:rsidP="002F238D">
                        <w:pPr>
                          <w:autoSpaceDE w:val="0"/>
                          <w:autoSpaceDN w:val="0"/>
                          <w:adjustRightInd w:val="0"/>
                          <w:ind w:left="0" w:firstLine="0"/>
                          <w:rPr>
                            <w:shd w:val="clear" w:color="auto" w:fill="FFFFFF"/>
                          </w:rPr>
                        </w:pPr>
                        <w:r>
                          <w:rPr>
                            <w:shd w:val="clear" w:color="auto" w:fill="FFFFFF"/>
                          </w:rPr>
                          <w:t>A janela deve ser visível</w:t>
                        </w:r>
                      </w:p>
                    </w:txbxContent>
                  </v:textbox>
                </v:shape>
              </w:pict>
            </w:r>
            <w:r>
              <w:rPr>
                <w:noProof/>
                <w:shd w:val="clear" w:color="auto" w:fill="FFFFFF"/>
                <w:lang w:val="en-US" w:eastAsia="zh-CN"/>
              </w:rPr>
              <w:pict w14:anchorId="3A688B13">
                <v:shape id="Picture 10" o:spid="_x0000_i1058" type="#_x0000_t75" alt="" style="width:231.9pt;height:135.65pt;visibility:visible;mso-wrap-style:square">
                  <v:imagedata r:id="rId58" o:title="A close-up of a hand holding a pen&#10;&#10;Description automatically generated"/>
                </v:shape>
              </w:pict>
            </w:r>
          </w:p>
        </w:tc>
      </w:tr>
      <w:tr w:rsidR="0049409F" w:rsidRPr="00831EC4" w14:paraId="118EC79A" w14:textId="77777777" w:rsidTr="008E0448">
        <w:tc>
          <w:tcPr>
            <w:tcW w:w="249" w:type="pct"/>
            <w:tcMar>
              <w:top w:w="28" w:type="dxa"/>
              <w:left w:w="57" w:type="dxa"/>
              <w:bottom w:w="28" w:type="dxa"/>
              <w:right w:w="57" w:type="dxa"/>
            </w:tcMar>
          </w:tcPr>
          <w:p w14:paraId="492C2044" w14:textId="77777777" w:rsidR="002F238D" w:rsidRPr="00831EC4" w:rsidRDefault="002F238D" w:rsidP="008E0448">
            <w:pPr>
              <w:keepNext/>
              <w:keepLines/>
              <w:tabs>
                <w:tab w:val="left" w:pos="567"/>
              </w:tabs>
              <w:autoSpaceDE w:val="0"/>
              <w:autoSpaceDN w:val="0"/>
              <w:adjustRightInd w:val="0"/>
              <w:spacing w:after="0" w:line="240" w:lineRule="auto"/>
              <w:ind w:left="360" w:hanging="360"/>
              <w:textAlignment w:val="center"/>
              <w:rPr>
                <w:b/>
                <w:bCs/>
                <w:shd w:val="clear" w:color="auto" w:fill="FFFFFF"/>
              </w:rPr>
            </w:pPr>
            <w:r w:rsidRPr="00831EC4">
              <w:rPr>
                <w:b/>
                <w:bCs/>
                <w:shd w:val="clear" w:color="auto" w:fill="FFFFFF"/>
              </w:rPr>
              <w:t>8</w:t>
            </w:r>
          </w:p>
        </w:tc>
        <w:tc>
          <w:tcPr>
            <w:tcW w:w="4749" w:type="pct"/>
          </w:tcPr>
          <w:p w14:paraId="3CDEB4BC" w14:textId="77777777" w:rsidR="002F238D" w:rsidRPr="00831EC4" w:rsidRDefault="002F238D" w:rsidP="008E0448">
            <w:pPr>
              <w:keepNext/>
              <w:keepLines/>
              <w:tabs>
                <w:tab w:val="left" w:pos="567"/>
              </w:tabs>
              <w:autoSpaceDE w:val="0"/>
              <w:autoSpaceDN w:val="0"/>
              <w:adjustRightInd w:val="0"/>
              <w:spacing w:after="0" w:line="240" w:lineRule="auto"/>
              <w:ind w:left="0" w:firstLine="0"/>
              <w:textAlignment w:val="center"/>
              <w:rPr>
                <w:b/>
                <w:bCs/>
                <w:shd w:val="clear" w:color="auto" w:fill="FFFFFF"/>
              </w:rPr>
            </w:pPr>
            <w:r w:rsidRPr="00831EC4">
              <w:rPr>
                <w:b/>
                <w:bCs/>
                <w:shd w:val="clear" w:color="auto" w:fill="FFFFFF"/>
              </w:rPr>
              <w:t>Pegue na caneta pré-cheia de modo a poder ver a janela. Puxe com força para retirar a tampa. Pode rodar a tampa para ajudar a retirá-la.</w:t>
            </w:r>
          </w:p>
        </w:tc>
      </w:tr>
      <w:tr w:rsidR="002F238D" w:rsidRPr="00831EC4" w14:paraId="50DEC3E4" w14:textId="77777777" w:rsidTr="008E0448">
        <w:tc>
          <w:tcPr>
            <w:tcW w:w="4998" w:type="pct"/>
            <w:gridSpan w:val="2"/>
            <w:tcMar>
              <w:top w:w="28" w:type="dxa"/>
              <w:left w:w="57" w:type="dxa"/>
              <w:bottom w:w="28" w:type="dxa"/>
              <w:right w:w="57" w:type="dxa"/>
            </w:tcMar>
          </w:tcPr>
          <w:p w14:paraId="0EAE5425" w14:textId="77777777" w:rsidR="002F238D" w:rsidRPr="00831EC4" w:rsidRDefault="002F238D" w:rsidP="008E0448">
            <w:pPr>
              <w:keepNext/>
              <w:keepLines/>
              <w:numPr>
                <w:ilvl w:val="0"/>
                <w:numId w:val="60"/>
              </w:numPr>
              <w:autoSpaceDE w:val="0"/>
              <w:autoSpaceDN w:val="0"/>
              <w:adjustRightInd w:val="0"/>
              <w:spacing w:after="0" w:line="240" w:lineRule="auto"/>
              <w:ind w:left="567" w:hanging="567"/>
              <w:contextualSpacing/>
              <w:textAlignment w:val="center"/>
              <w:rPr>
                <w:lang w:eastAsia="en-GB"/>
              </w:rPr>
            </w:pPr>
            <w:r w:rsidRPr="00831EC4">
              <w:rPr>
                <w:b/>
                <w:bCs/>
              </w:rPr>
              <w:t>Nunca</w:t>
            </w:r>
            <w:r w:rsidRPr="00831EC4">
              <w:t xml:space="preserve"> </w:t>
            </w:r>
            <w:r w:rsidRPr="00831EC4">
              <w:rPr>
                <w:bCs/>
              </w:rPr>
              <w:t>volte a colocar a tampa da agulha de volta na agulha</w:t>
            </w:r>
            <w:r w:rsidRPr="00831EC4">
              <w:t>. Pode danificar a agulha.</w:t>
            </w:r>
          </w:p>
        </w:tc>
      </w:tr>
      <w:tr w:rsidR="002F238D" w:rsidRPr="00831EC4" w14:paraId="688B76F6" w14:textId="77777777" w:rsidTr="008E0448">
        <w:trPr>
          <w:trHeight w:val="425"/>
        </w:trPr>
        <w:tc>
          <w:tcPr>
            <w:tcW w:w="4998" w:type="pct"/>
            <w:gridSpan w:val="2"/>
            <w:tcMar>
              <w:top w:w="28" w:type="dxa"/>
              <w:left w:w="57" w:type="dxa"/>
              <w:bottom w:w="28" w:type="dxa"/>
              <w:right w:w="57" w:type="dxa"/>
            </w:tcMar>
          </w:tcPr>
          <w:p w14:paraId="0D0DE15D" w14:textId="77777777" w:rsidR="002F238D" w:rsidRPr="00831EC4" w:rsidRDefault="002F238D" w:rsidP="008E0448">
            <w:pPr>
              <w:keepNext/>
              <w:keepLines/>
              <w:numPr>
                <w:ilvl w:val="0"/>
                <w:numId w:val="60"/>
              </w:numPr>
              <w:autoSpaceDE w:val="0"/>
              <w:autoSpaceDN w:val="0"/>
              <w:adjustRightInd w:val="0"/>
              <w:spacing w:after="0" w:line="240" w:lineRule="auto"/>
              <w:ind w:left="567" w:hanging="567"/>
              <w:contextualSpacing/>
              <w:textAlignment w:val="center"/>
              <w:rPr>
                <w:shd w:val="clear" w:color="auto" w:fill="FFFFFF"/>
                <w:lang w:eastAsia="en-GB"/>
              </w:rPr>
            </w:pPr>
            <w:r w:rsidRPr="00831EC4">
              <w:t>É normal ver uma gota de medicamento na extremidade da agulha ou da proteção amarela de segurança.</w:t>
            </w:r>
          </w:p>
        </w:tc>
      </w:tr>
      <w:tr w:rsidR="002F238D" w:rsidRPr="00831EC4" w14:paraId="77A8ED59" w14:textId="77777777" w:rsidTr="008E0448">
        <w:trPr>
          <w:trHeight w:val="48"/>
        </w:trPr>
        <w:tc>
          <w:tcPr>
            <w:tcW w:w="4998" w:type="pct"/>
            <w:gridSpan w:val="2"/>
            <w:tcBorders>
              <w:bottom w:val="single" w:sz="12" w:space="0" w:color="FF0000"/>
            </w:tcBorders>
            <w:tcMar>
              <w:top w:w="28" w:type="dxa"/>
              <w:left w:w="57" w:type="dxa"/>
              <w:bottom w:w="28" w:type="dxa"/>
              <w:right w:w="57" w:type="dxa"/>
            </w:tcMar>
            <w:vAlign w:val="center"/>
          </w:tcPr>
          <w:p w14:paraId="495FB4D3" w14:textId="77777777" w:rsidR="002F238D" w:rsidRPr="00831EC4" w:rsidRDefault="002F238D" w:rsidP="008E0448">
            <w:pPr>
              <w:keepNext/>
              <w:keepLines/>
              <w:autoSpaceDE w:val="0"/>
              <w:autoSpaceDN w:val="0"/>
              <w:adjustRightInd w:val="0"/>
              <w:spacing w:after="0" w:line="240" w:lineRule="auto"/>
              <w:ind w:left="72" w:firstLine="0"/>
              <w:contextualSpacing/>
              <w:textAlignment w:val="center"/>
              <w:rPr>
                <w:b/>
                <w:bCs/>
                <w:lang w:eastAsia="en-GB"/>
              </w:rPr>
            </w:pPr>
          </w:p>
        </w:tc>
      </w:tr>
      <w:tr w:rsidR="002F238D" w:rsidRPr="00831EC4" w14:paraId="5817C347" w14:textId="77777777" w:rsidTr="008E0448">
        <w:trPr>
          <w:trHeight w:val="81"/>
        </w:trPr>
        <w:tc>
          <w:tcPr>
            <w:tcW w:w="4998"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26A66259" w14:textId="77777777" w:rsidR="002F238D" w:rsidRPr="00831EC4" w:rsidRDefault="002F238D" w:rsidP="008E0448">
            <w:pPr>
              <w:keepNext/>
              <w:keepLines/>
              <w:autoSpaceDE w:val="0"/>
              <w:autoSpaceDN w:val="0"/>
              <w:adjustRightInd w:val="0"/>
              <w:spacing w:after="0" w:line="240" w:lineRule="auto"/>
              <w:ind w:left="72" w:firstLine="0"/>
              <w:contextualSpacing/>
              <w:textAlignment w:val="center"/>
              <w:rPr>
                <w:shd w:val="clear" w:color="auto" w:fill="FFFFFF"/>
                <w:lang w:eastAsia="en-GB"/>
              </w:rPr>
            </w:pPr>
            <w:r w:rsidRPr="00831EC4">
              <w:rPr>
                <w:b/>
                <w:bCs/>
                <w:lang w:eastAsia="en-GB"/>
              </w:rPr>
              <w:t>Importante:</w:t>
            </w:r>
            <w:r w:rsidRPr="00831EC4">
              <w:rPr>
                <w:lang w:eastAsia="en-GB"/>
              </w:rPr>
              <w:t xml:space="preserve"> Não toque nem empurre a </w:t>
            </w:r>
            <w:r w:rsidRPr="00831EC4">
              <w:t>proteção amarela de segurança</w:t>
            </w:r>
            <w:r w:rsidRPr="00831EC4">
              <w:rPr>
                <w:lang w:eastAsia="en-GB"/>
              </w:rPr>
              <w:t xml:space="preserve">. Não coloque o seu dedo dentro da </w:t>
            </w:r>
            <w:r w:rsidRPr="00831EC4">
              <w:t>proteção amarela de segurança</w:t>
            </w:r>
            <w:r w:rsidRPr="00831EC4">
              <w:rPr>
                <w:lang w:eastAsia="en-GB"/>
              </w:rPr>
              <w:t>.</w:t>
            </w:r>
          </w:p>
        </w:tc>
      </w:tr>
      <w:tr w:rsidR="002F238D" w:rsidRPr="00831EC4" w14:paraId="224AB77B" w14:textId="77777777" w:rsidTr="008E0448">
        <w:tc>
          <w:tcPr>
            <w:tcW w:w="5000" w:type="pct"/>
            <w:gridSpan w:val="2"/>
            <w:tcMar>
              <w:top w:w="28" w:type="dxa"/>
              <w:left w:w="57" w:type="dxa"/>
              <w:bottom w:w="28" w:type="dxa"/>
              <w:right w:w="57" w:type="dxa"/>
            </w:tcMar>
            <w:vAlign w:val="center"/>
          </w:tcPr>
          <w:p w14:paraId="22AB578E" w14:textId="6D492BCF" w:rsidR="002F238D" w:rsidRPr="00831EC4" w:rsidRDefault="00A546AB" w:rsidP="008E0448">
            <w:pPr>
              <w:widowControl w:val="0"/>
              <w:autoSpaceDE w:val="0"/>
              <w:autoSpaceDN w:val="0"/>
              <w:adjustRightInd w:val="0"/>
              <w:spacing w:after="0" w:line="240" w:lineRule="auto"/>
              <w:ind w:left="0" w:firstLine="0"/>
              <w:jc w:val="center"/>
              <w:rPr>
                <w:shd w:val="clear" w:color="auto" w:fill="FFFFFF"/>
              </w:rPr>
            </w:pPr>
            <w:r>
              <w:rPr>
                <w:noProof/>
                <w:shd w:val="clear" w:color="auto" w:fill="FFFFFF"/>
                <w:lang w:val="en-US" w:eastAsia="zh-CN"/>
              </w:rPr>
              <w:pict w14:anchorId="57AC2873">
                <v:shape id="Picture 9" o:spid="_x0000_i1059" type="#_x0000_t75" alt="" style="width:3in;height:139.8pt;visibility:visible;mso-wrap-style:square">
                  <v:imagedata r:id="rId59" o:title="A close-up of a hand holding a syringe&#10;&#10;Description automatically generated"/>
                </v:shape>
              </w:pict>
            </w:r>
          </w:p>
        </w:tc>
      </w:tr>
      <w:tr w:rsidR="0049409F" w:rsidRPr="00831EC4" w14:paraId="4EF5C3A4" w14:textId="77777777" w:rsidTr="008E0448">
        <w:tc>
          <w:tcPr>
            <w:tcW w:w="250" w:type="pct"/>
            <w:tcMar>
              <w:top w:w="28" w:type="dxa"/>
              <w:left w:w="57" w:type="dxa"/>
              <w:bottom w:w="28" w:type="dxa"/>
              <w:right w:w="57" w:type="dxa"/>
            </w:tcMar>
          </w:tcPr>
          <w:p w14:paraId="276DBBCF" w14:textId="77777777" w:rsidR="002F238D" w:rsidRPr="00831EC4" w:rsidRDefault="002F238D" w:rsidP="008E0448">
            <w:pPr>
              <w:widowControl w:val="0"/>
              <w:tabs>
                <w:tab w:val="left" w:pos="567"/>
              </w:tabs>
              <w:autoSpaceDE w:val="0"/>
              <w:autoSpaceDN w:val="0"/>
              <w:adjustRightInd w:val="0"/>
              <w:spacing w:after="0" w:line="240" w:lineRule="auto"/>
              <w:ind w:left="0" w:firstLine="0"/>
              <w:textAlignment w:val="center"/>
              <w:rPr>
                <w:b/>
                <w:bCs/>
              </w:rPr>
            </w:pPr>
            <w:r w:rsidRPr="00831EC4">
              <w:rPr>
                <w:b/>
                <w:bCs/>
              </w:rPr>
              <w:t>9</w:t>
            </w:r>
          </w:p>
        </w:tc>
        <w:tc>
          <w:tcPr>
            <w:tcW w:w="4750" w:type="pct"/>
            <w:tcMar>
              <w:left w:w="57" w:type="dxa"/>
            </w:tcMar>
          </w:tcPr>
          <w:p w14:paraId="37CAAAAC" w14:textId="77777777" w:rsidR="002F238D" w:rsidRPr="00831EC4" w:rsidRDefault="002F238D" w:rsidP="008E0448">
            <w:pPr>
              <w:autoSpaceDE w:val="0"/>
              <w:autoSpaceDN w:val="0"/>
              <w:adjustRightInd w:val="0"/>
              <w:spacing w:after="0" w:line="240" w:lineRule="auto"/>
              <w:ind w:left="0" w:firstLine="0"/>
              <w:rPr>
                <w:b/>
                <w:bCs/>
              </w:rPr>
            </w:pPr>
            <w:r w:rsidRPr="00831EC4">
              <w:rPr>
                <w:b/>
                <w:bCs/>
              </w:rPr>
              <w:t>Forme uma prega de pele para criar uma superfície firme no local da injeção.</w:t>
            </w:r>
          </w:p>
          <w:p w14:paraId="75026458" w14:textId="77777777" w:rsidR="002F238D" w:rsidRPr="00831EC4" w:rsidRDefault="002F238D" w:rsidP="008E0448">
            <w:pPr>
              <w:autoSpaceDE w:val="0"/>
              <w:autoSpaceDN w:val="0"/>
              <w:adjustRightInd w:val="0"/>
              <w:spacing w:after="0" w:line="240" w:lineRule="auto"/>
              <w:ind w:left="0" w:firstLine="0"/>
              <w:rPr>
                <w:rFonts w:eastAsia="Malgun Gothic"/>
                <w:b/>
                <w:bCs/>
                <w:lang w:eastAsia="ko-KR" w:bidi="he-IL"/>
              </w:rPr>
            </w:pPr>
            <w:r w:rsidRPr="00831EC4">
              <w:rPr>
                <w:b/>
                <w:bCs/>
              </w:rPr>
              <w:t>Coloque a proteção amarela de segurança diretamente contra a pele em prega.</w:t>
            </w:r>
          </w:p>
        </w:tc>
      </w:tr>
      <w:tr w:rsidR="002F238D" w:rsidRPr="00831EC4" w14:paraId="438254A4" w14:textId="77777777" w:rsidTr="008E0448">
        <w:tc>
          <w:tcPr>
            <w:tcW w:w="5000" w:type="pct"/>
            <w:gridSpan w:val="2"/>
            <w:tcMar>
              <w:top w:w="28" w:type="dxa"/>
              <w:left w:w="57" w:type="dxa"/>
              <w:bottom w:w="28" w:type="dxa"/>
              <w:right w:w="57" w:type="dxa"/>
            </w:tcMar>
          </w:tcPr>
          <w:p w14:paraId="13A5322B" w14:textId="77777777" w:rsidR="002F238D" w:rsidRPr="00831EC4" w:rsidRDefault="002F238D" w:rsidP="008E0448">
            <w:pPr>
              <w:widowControl w:val="0"/>
              <w:numPr>
                <w:ilvl w:val="0"/>
                <w:numId w:val="61"/>
              </w:numPr>
              <w:autoSpaceDE w:val="0"/>
              <w:autoSpaceDN w:val="0"/>
              <w:adjustRightInd w:val="0"/>
              <w:spacing w:after="0" w:line="240" w:lineRule="auto"/>
              <w:ind w:left="567" w:hanging="567"/>
              <w:contextualSpacing/>
              <w:textAlignment w:val="center"/>
              <w:rPr>
                <w:lang w:eastAsia="en-GB"/>
              </w:rPr>
            </w:pPr>
            <w:r w:rsidRPr="00831EC4">
              <w:t xml:space="preserve">Mantenha a pele </w:t>
            </w:r>
            <w:r w:rsidRPr="00831EC4">
              <w:rPr>
                <w:b/>
                <w:bCs/>
              </w:rPr>
              <w:t>em prega</w:t>
            </w:r>
            <w:r w:rsidRPr="00831EC4">
              <w:t xml:space="preserve"> até a injeção estar terminada.</w:t>
            </w:r>
            <w:r w:rsidRPr="00831EC4">
              <w:rPr>
                <w:lang w:eastAsia="en-GB"/>
              </w:rPr>
              <w:t xml:space="preserve"> </w:t>
            </w:r>
          </w:p>
        </w:tc>
      </w:tr>
      <w:tr w:rsidR="002F238D" w:rsidRPr="00831EC4" w14:paraId="6C8BB869" w14:textId="77777777" w:rsidTr="008E0448">
        <w:tc>
          <w:tcPr>
            <w:tcW w:w="5000" w:type="pct"/>
            <w:gridSpan w:val="2"/>
            <w:tcMar>
              <w:top w:w="28" w:type="dxa"/>
              <w:left w:w="57" w:type="dxa"/>
              <w:bottom w:w="28" w:type="dxa"/>
              <w:right w:w="57" w:type="dxa"/>
            </w:tcMar>
          </w:tcPr>
          <w:p w14:paraId="79F5FA2E" w14:textId="77777777" w:rsidR="002F238D" w:rsidRPr="00831EC4" w:rsidRDefault="002F238D" w:rsidP="008E0448">
            <w:pPr>
              <w:widowControl w:val="0"/>
              <w:numPr>
                <w:ilvl w:val="0"/>
                <w:numId w:val="61"/>
              </w:numPr>
              <w:autoSpaceDE w:val="0"/>
              <w:autoSpaceDN w:val="0"/>
              <w:adjustRightInd w:val="0"/>
              <w:spacing w:after="0" w:line="240" w:lineRule="auto"/>
              <w:ind w:left="567" w:hanging="567"/>
              <w:contextualSpacing/>
              <w:textAlignment w:val="center"/>
              <w:rPr>
                <w:lang w:eastAsia="en-GB"/>
              </w:rPr>
            </w:pPr>
            <w:r w:rsidRPr="00831EC4">
              <w:t>Certifique-se de que consegue ver a janela.</w:t>
            </w:r>
          </w:p>
        </w:tc>
      </w:tr>
      <w:tr w:rsidR="002F238D" w:rsidRPr="00831EC4" w14:paraId="5DAB125C" w14:textId="77777777" w:rsidTr="008E0448">
        <w:tc>
          <w:tcPr>
            <w:tcW w:w="5000" w:type="pct"/>
            <w:gridSpan w:val="2"/>
            <w:tcMar>
              <w:top w:w="28" w:type="dxa"/>
              <w:left w:w="57" w:type="dxa"/>
              <w:bottom w:w="28" w:type="dxa"/>
              <w:right w:w="57" w:type="dxa"/>
            </w:tcMar>
          </w:tcPr>
          <w:p w14:paraId="472E7E2B" w14:textId="77777777" w:rsidR="002F238D" w:rsidRPr="00831EC4" w:rsidRDefault="002F238D" w:rsidP="008E0448">
            <w:pPr>
              <w:widowControl w:val="0"/>
              <w:numPr>
                <w:ilvl w:val="0"/>
                <w:numId w:val="61"/>
              </w:numPr>
              <w:autoSpaceDE w:val="0"/>
              <w:autoSpaceDN w:val="0"/>
              <w:adjustRightInd w:val="0"/>
              <w:spacing w:after="0" w:line="240" w:lineRule="auto"/>
              <w:ind w:left="567" w:hanging="567"/>
              <w:contextualSpacing/>
              <w:textAlignment w:val="center"/>
              <w:rPr>
                <w:shd w:val="clear" w:color="auto" w:fill="FFFFFF"/>
                <w:lang w:eastAsia="en-GB"/>
              </w:rPr>
            </w:pPr>
            <w:r w:rsidRPr="00831EC4">
              <w:t>Certifique-se de que a caneta pré-cheia está posicionada direita no local da injeção (num ângulo de 90 graus).</w:t>
            </w:r>
          </w:p>
        </w:tc>
      </w:tr>
    </w:tbl>
    <w:p w14:paraId="06EC2BFE" w14:textId="77777777" w:rsidR="002F238D" w:rsidRPr="00831EC4" w:rsidRDefault="002F238D" w:rsidP="002F238D">
      <w:pPr>
        <w:widowControl w:val="0"/>
        <w:tabs>
          <w:tab w:val="left" w:pos="567"/>
        </w:tabs>
        <w:spacing w:after="0" w:line="240" w:lineRule="auto"/>
        <w:ind w:left="0" w:firstLine="0"/>
      </w:pPr>
    </w:p>
    <w:tbl>
      <w:tblPr>
        <w:tblW w:w="5027" w:type="pct"/>
        <w:tblLayout w:type="fixed"/>
        <w:tblCellMar>
          <w:left w:w="28" w:type="dxa"/>
        </w:tblCellMar>
        <w:tblLook w:val="04A0" w:firstRow="1" w:lastRow="0" w:firstColumn="1" w:lastColumn="0" w:noHBand="0" w:noVBand="1"/>
      </w:tblPr>
      <w:tblGrid>
        <w:gridCol w:w="460"/>
        <w:gridCol w:w="8773"/>
      </w:tblGrid>
      <w:tr w:rsidR="002F238D" w:rsidRPr="00831EC4" w14:paraId="63FE8556" w14:textId="77777777" w:rsidTr="008E0448">
        <w:tc>
          <w:tcPr>
            <w:tcW w:w="5000" w:type="pct"/>
            <w:gridSpan w:val="2"/>
            <w:tcMar>
              <w:top w:w="28" w:type="dxa"/>
              <w:left w:w="57" w:type="dxa"/>
              <w:bottom w:w="28" w:type="dxa"/>
              <w:right w:w="57" w:type="dxa"/>
            </w:tcMar>
          </w:tcPr>
          <w:p w14:paraId="2D605736" w14:textId="77777777" w:rsidR="002F238D" w:rsidRPr="00831EC4" w:rsidRDefault="002F238D" w:rsidP="008E0448">
            <w:pPr>
              <w:keepNext/>
              <w:keepLines/>
              <w:autoSpaceDE w:val="0"/>
              <w:autoSpaceDN w:val="0"/>
              <w:adjustRightInd w:val="0"/>
              <w:spacing w:after="0" w:line="240" w:lineRule="auto"/>
              <w:ind w:left="0" w:firstLine="0"/>
              <w:jc w:val="center"/>
              <w:rPr>
                <w:b/>
                <w:bCs/>
                <w:shd w:val="clear" w:color="auto" w:fill="FFFFFF"/>
              </w:rPr>
            </w:pPr>
            <w:r w:rsidRPr="00831EC4">
              <w:rPr>
                <w:b/>
                <w:bCs/>
                <w:shd w:val="clear" w:color="auto" w:fill="FFFFFF"/>
              </w:rPr>
              <w:lastRenderedPageBreak/>
              <w:t>EMPURRAR E MANTER</w:t>
            </w:r>
          </w:p>
        </w:tc>
      </w:tr>
      <w:tr w:rsidR="002F238D" w:rsidRPr="00831EC4" w14:paraId="6E8CEA1F" w14:textId="77777777" w:rsidTr="008E0448">
        <w:tc>
          <w:tcPr>
            <w:tcW w:w="5000" w:type="pct"/>
            <w:gridSpan w:val="2"/>
            <w:tcMar>
              <w:top w:w="28" w:type="dxa"/>
              <w:left w:w="57" w:type="dxa"/>
              <w:bottom w:w="28" w:type="dxa"/>
              <w:right w:w="57" w:type="dxa"/>
            </w:tcMar>
          </w:tcPr>
          <w:p w14:paraId="364E2276" w14:textId="77777777" w:rsidR="002F238D" w:rsidRPr="00831EC4" w:rsidRDefault="002F238D" w:rsidP="008E0448">
            <w:pPr>
              <w:keepNext/>
              <w:keepLines/>
              <w:autoSpaceDE w:val="0"/>
              <w:autoSpaceDN w:val="0"/>
              <w:adjustRightInd w:val="0"/>
              <w:spacing w:after="0" w:line="240" w:lineRule="auto"/>
              <w:ind w:left="0" w:firstLine="0"/>
              <w:jc w:val="center"/>
              <w:rPr>
                <w:b/>
                <w:bCs/>
                <w:shd w:val="clear" w:color="auto" w:fill="FFFFFF"/>
              </w:rPr>
            </w:pPr>
            <w:r w:rsidRPr="00831EC4">
              <w:rPr>
                <w:b/>
                <w:bCs/>
              </w:rPr>
              <w:t>para baixo para iniciar a injeção</w:t>
            </w:r>
          </w:p>
        </w:tc>
      </w:tr>
      <w:tr w:rsidR="002F238D" w:rsidRPr="00831EC4" w14:paraId="7918213C" w14:textId="77777777" w:rsidTr="008E0448">
        <w:tc>
          <w:tcPr>
            <w:tcW w:w="5000" w:type="pct"/>
            <w:gridSpan w:val="2"/>
            <w:tcMar>
              <w:top w:w="28" w:type="dxa"/>
              <w:left w:w="57" w:type="dxa"/>
              <w:bottom w:w="28" w:type="dxa"/>
              <w:right w:w="57" w:type="dxa"/>
            </w:tcMar>
            <w:vAlign w:val="center"/>
          </w:tcPr>
          <w:p w14:paraId="2EFE9EA0" w14:textId="4DA5F4F6" w:rsidR="002F238D" w:rsidRPr="00831EC4" w:rsidRDefault="00A546AB" w:rsidP="008E0448">
            <w:pPr>
              <w:keepNext/>
              <w:keepLines/>
              <w:autoSpaceDE w:val="0"/>
              <w:autoSpaceDN w:val="0"/>
              <w:adjustRightInd w:val="0"/>
              <w:spacing w:after="0" w:line="240" w:lineRule="auto"/>
              <w:ind w:left="0" w:firstLine="0"/>
              <w:jc w:val="center"/>
            </w:pPr>
            <w:r>
              <w:rPr>
                <w:noProof/>
                <w:lang w:val="en-US" w:eastAsia="zh-CN"/>
              </w:rPr>
              <w:pict w14:anchorId="0298A7BC">
                <v:shape id="Picture 8" o:spid="_x0000_i1060" type="#_x0000_t75" alt="" style="width:200.95pt;height:119.7pt;visibility:visible;mso-wrap-style:square">
                  <v:imagedata r:id="rId60" o:title="A close-up of a hand holding a test tube&#10;&#10;Description automatically generated"/>
                </v:shape>
              </w:pict>
            </w:r>
          </w:p>
        </w:tc>
      </w:tr>
      <w:tr w:rsidR="0049409F" w:rsidRPr="00831EC4" w14:paraId="57AA2228" w14:textId="77777777" w:rsidTr="008E0448">
        <w:tc>
          <w:tcPr>
            <w:tcW w:w="249" w:type="pct"/>
            <w:tcMar>
              <w:top w:w="28" w:type="dxa"/>
              <w:left w:w="57" w:type="dxa"/>
              <w:bottom w:w="28" w:type="dxa"/>
              <w:right w:w="57" w:type="dxa"/>
            </w:tcMar>
          </w:tcPr>
          <w:p w14:paraId="2DBFF515" w14:textId="77777777" w:rsidR="002F238D" w:rsidRPr="00831EC4" w:rsidRDefault="002F238D" w:rsidP="008E0448">
            <w:pPr>
              <w:keepNext/>
              <w:keepLines/>
              <w:tabs>
                <w:tab w:val="left" w:pos="567"/>
              </w:tabs>
              <w:autoSpaceDE w:val="0"/>
              <w:autoSpaceDN w:val="0"/>
              <w:adjustRightInd w:val="0"/>
              <w:spacing w:after="0" w:line="240" w:lineRule="auto"/>
              <w:ind w:left="0" w:firstLine="0"/>
              <w:textAlignment w:val="center"/>
              <w:rPr>
                <w:b/>
                <w:bCs/>
              </w:rPr>
            </w:pPr>
            <w:r w:rsidRPr="00831EC4">
              <w:rPr>
                <w:b/>
                <w:bCs/>
              </w:rPr>
              <w:t>10</w:t>
            </w:r>
          </w:p>
        </w:tc>
        <w:tc>
          <w:tcPr>
            <w:tcW w:w="4751" w:type="pct"/>
            <w:tcMar>
              <w:left w:w="57" w:type="dxa"/>
            </w:tcMar>
          </w:tcPr>
          <w:p w14:paraId="3829EAE4" w14:textId="77777777" w:rsidR="002F238D" w:rsidRPr="00831EC4" w:rsidRDefault="002F238D" w:rsidP="008E0448">
            <w:pPr>
              <w:keepNext/>
              <w:keepLines/>
              <w:autoSpaceDE w:val="0"/>
              <w:autoSpaceDN w:val="0"/>
              <w:adjustRightInd w:val="0"/>
              <w:spacing w:after="0" w:line="240" w:lineRule="auto"/>
              <w:ind w:left="0" w:firstLine="0"/>
              <w:rPr>
                <w:b/>
                <w:bCs/>
              </w:rPr>
            </w:pPr>
            <w:r w:rsidRPr="00831EC4">
              <w:rPr>
                <w:b/>
                <w:bCs/>
              </w:rPr>
              <w:t>Empurre a caneta pré-cheia com firmeza para baixo até que a proteção amarela de segurança pare de se mover.</w:t>
            </w:r>
          </w:p>
          <w:p w14:paraId="3B24F283" w14:textId="77777777" w:rsidR="002F238D" w:rsidRPr="00831EC4" w:rsidRDefault="002F238D" w:rsidP="008E0448">
            <w:pPr>
              <w:keepNext/>
              <w:keepLines/>
              <w:autoSpaceDE w:val="0"/>
              <w:autoSpaceDN w:val="0"/>
              <w:adjustRightInd w:val="0"/>
              <w:spacing w:after="0" w:line="240" w:lineRule="auto"/>
              <w:ind w:left="0" w:firstLine="0"/>
              <w:rPr>
                <w:b/>
                <w:bCs/>
              </w:rPr>
            </w:pPr>
            <w:r w:rsidRPr="00831EC4">
              <w:rPr>
                <w:b/>
                <w:bCs/>
              </w:rPr>
              <w:t>Mantenhaa caneta pré-cheia pressionada; não a levante.</w:t>
            </w:r>
          </w:p>
        </w:tc>
      </w:tr>
      <w:tr w:rsidR="002F238D" w:rsidRPr="00831EC4" w14:paraId="76DCAE65" w14:textId="77777777" w:rsidTr="008E0448">
        <w:tc>
          <w:tcPr>
            <w:tcW w:w="5000" w:type="pct"/>
            <w:gridSpan w:val="2"/>
            <w:tcMar>
              <w:top w:w="28" w:type="dxa"/>
              <w:left w:w="57" w:type="dxa"/>
              <w:bottom w:w="28" w:type="dxa"/>
              <w:right w:w="57" w:type="dxa"/>
            </w:tcMar>
          </w:tcPr>
          <w:p w14:paraId="0C6AC38D" w14:textId="77777777" w:rsidR="002F238D" w:rsidRPr="00831EC4" w:rsidRDefault="002F238D" w:rsidP="008E0448">
            <w:pPr>
              <w:widowControl w:val="0"/>
              <w:numPr>
                <w:ilvl w:val="0"/>
                <w:numId w:val="62"/>
              </w:numPr>
              <w:autoSpaceDE w:val="0"/>
              <w:autoSpaceDN w:val="0"/>
              <w:adjustRightInd w:val="0"/>
              <w:spacing w:after="0" w:line="240" w:lineRule="auto"/>
              <w:ind w:left="567" w:hanging="567"/>
              <w:contextualSpacing/>
              <w:textAlignment w:val="center"/>
              <w:rPr>
                <w:b/>
                <w:bCs/>
                <w:lang w:eastAsia="en-GB"/>
              </w:rPr>
            </w:pPr>
            <w:r w:rsidRPr="00831EC4">
              <w:rPr>
                <w:lang w:eastAsia="en-GB"/>
              </w:rPr>
              <w:t xml:space="preserve">A agulha é automaticamente inserida e a injeção começa. </w:t>
            </w:r>
          </w:p>
        </w:tc>
      </w:tr>
      <w:tr w:rsidR="002F238D" w:rsidRPr="00831EC4" w14:paraId="2F4E67A2" w14:textId="77777777" w:rsidTr="008E0448">
        <w:tc>
          <w:tcPr>
            <w:tcW w:w="5000" w:type="pct"/>
            <w:gridSpan w:val="2"/>
            <w:tcMar>
              <w:top w:w="28" w:type="dxa"/>
              <w:left w:w="57" w:type="dxa"/>
              <w:bottom w:w="28" w:type="dxa"/>
              <w:right w:w="57" w:type="dxa"/>
            </w:tcMar>
          </w:tcPr>
          <w:p w14:paraId="0B1B3F0C" w14:textId="77777777" w:rsidR="002F238D" w:rsidRPr="00831EC4" w:rsidRDefault="002F238D" w:rsidP="008E0448">
            <w:pPr>
              <w:widowControl w:val="0"/>
              <w:numPr>
                <w:ilvl w:val="0"/>
                <w:numId w:val="62"/>
              </w:numPr>
              <w:autoSpaceDE w:val="0"/>
              <w:autoSpaceDN w:val="0"/>
              <w:adjustRightInd w:val="0"/>
              <w:spacing w:after="0" w:line="240" w:lineRule="auto"/>
              <w:ind w:left="567" w:hanging="567"/>
              <w:contextualSpacing/>
              <w:textAlignment w:val="center"/>
              <w:rPr>
                <w:lang w:eastAsia="en-GB"/>
              </w:rPr>
            </w:pPr>
            <w:r w:rsidRPr="00831EC4">
              <w:rPr>
                <w:lang w:eastAsia="en-GB"/>
              </w:rPr>
              <w:t xml:space="preserve">Poderá </w:t>
            </w:r>
            <w:r w:rsidRPr="00831EC4">
              <w:t>ouvir ou sentir um estalido.</w:t>
            </w:r>
          </w:p>
        </w:tc>
      </w:tr>
      <w:tr w:rsidR="002F238D" w:rsidRPr="00831EC4" w14:paraId="569C9DE6" w14:textId="77777777" w:rsidTr="008E0448">
        <w:trPr>
          <w:trHeight w:val="283"/>
        </w:trPr>
        <w:tc>
          <w:tcPr>
            <w:tcW w:w="5000" w:type="pct"/>
            <w:gridSpan w:val="2"/>
            <w:tcMar>
              <w:top w:w="28" w:type="dxa"/>
              <w:left w:w="57" w:type="dxa"/>
              <w:bottom w:w="28" w:type="dxa"/>
              <w:right w:w="57" w:type="dxa"/>
            </w:tcMar>
          </w:tcPr>
          <w:p w14:paraId="6DEA7522" w14:textId="77777777" w:rsidR="002F238D" w:rsidRPr="00831EC4" w:rsidRDefault="002F238D" w:rsidP="008E0448">
            <w:pPr>
              <w:widowControl w:val="0"/>
              <w:numPr>
                <w:ilvl w:val="0"/>
                <w:numId w:val="62"/>
              </w:numPr>
              <w:autoSpaceDE w:val="0"/>
              <w:autoSpaceDN w:val="0"/>
              <w:adjustRightInd w:val="0"/>
              <w:spacing w:after="0" w:line="240" w:lineRule="auto"/>
              <w:ind w:left="567" w:hanging="567"/>
              <w:contextualSpacing/>
              <w:textAlignment w:val="center"/>
              <w:rPr>
                <w:lang w:eastAsia="en-GB"/>
              </w:rPr>
            </w:pPr>
            <w:r w:rsidRPr="00831EC4">
              <w:rPr>
                <w:lang w:eastAsia="en-GB"/>
              </w:rPr>
              <w:t xml:space="preserve">Mantenha a caneta pré-cheia direita e firme sobre a pele. </w:t>
            </w:r>
          </w:p>
        </w:tc>
      </w:tr>
    </w:tbl>
    <w:p w14:paraId="516266D5" w14:textId="77777777" w:rsidR="002F238D" w:rsidRPr="00831EC4" w:rsidRDefault="002F238D" w:rsidP="002F238D">
      <w:pPr>
        <w:widowControl w:val="0"/>
        <w:tabs>
          <w:tab w:val="left" w:pos="567"/>
        </w:tabs>
        <w:spacing w:after="0" w:line="240" w:lineRule="auto"/>
        <w:ind w:left="0" w:firstLine="0"/>
      </w:pPr>
    </w:p>
    <w:tbl>
      <w:tblPr>
        <w:tblW w:w="5027" w:type="pct"/>
        <w:tblLayout w:type="fixed"/>
        <w:tblCellMar>
          <w:left w:w="28" w:type="dxa"/>
        </w:tblCellMar>
        <w:tblLook w:val="04A0" w:firstRow="1" w:lastRow="0" w:firstColumn="1" w:lastColumn="0" w:noHBand="0" w:noVBand="1"/>
      </w:tblPr>
      <w:tblGrid>
        <w:gridCol w:w="460"/>
        <w:gridCol w:w="8773"/>
      </w:tblGrid>
      <w:tr w:rsidR="002F238D" w:rsidRPr="00831EC4" w14:paraId="44CDC106" w14:textId="77777777" w:rsidTr="008E0448">
        <w:tc>
          <w:tcPr>
            <w:tcW w:w="5000" w:type="pct"/>
            <w:gridSpan w:val="2"/>
            <w:tcMar>
              <w:top w:w="28" w:type="dxa"/>
              <w:left w:w="57" w:type="dxa"/>
              <w:bottom w:w="28" w:type="dxa"/>
              <w:right w:w="57" w:type="dxa"/>
            </w:tcMar>
          </w:tcPr>
          <w:p w14:paraId="470FD0E5" w14:textId="77777777" w:rsidR="002F238D" w:rsidRPr="00831EC4" w:rsidRDefault="002F238D" w:rsidP="008E0448">
            <w:pPr>
              <w:keepNext/>
              <w:widowControl w:val="0"/>
              <w:autoSpaceDE w:val="0"/>
              <w:autoSpaceDN w:val="0"/>
              <w:adjustRightInd w:val="0"/>
              <w:spacing w:after="0" w:line="240" w:lineRule="auto"/>
              <w:ind w:left="0" w:firstLine="0"/>
              <w:jc w:val="center"/>
              <w:rPr>
                <w:b/>
                <w:bCs/>
                <w:shd w:val="clear" w:color="auto" w:fill="FFFFFF"/>
              </w:rPr>
            </w:pPr>
            <w:r w:rsidRPr="00831EC4">
              <w:rPr>
                <w:b/>
                <w:bCs/>
                <w:shd w:val="clear" w:color="auto" w:fill="FFFFFF"/>
              </w:rPr>
              <w:t>OBSERVAR</w:t>
            </w:r>
          </w:p>
        </w:tc>
      </w:tr>
      <w:tr w:rsidR="002F238D" w:rsidRPr="00831EC4" w14:paraId="676A6568" w14:textId="77777777" w:rsidTr="008E0448">
        <w:tc>
          <w:tcPr>
            <w:tcW w:w="5000" w:type="pct"/>
            <w:gridSpan w:val="2"/>
            <w:tcMar>
              <w:top w:w="28" w:type="dxa"/>
              <w:left w:w="57" w:type="dxa"/>
              <w:bottom w:w="28" w:type="dxa"/>
              <w:right w:w="57" w:type="dxa"/>
            </w:tcMar>
          </w:tcPr>
          <w:p w14:paraId="2472E93C" w14:textId="77777777" w:rsidR="002F238D" w:rsidRPr="00831EC4" w:rsidRDefault="002F238D" w:rsidP="008E0448">
            <w:pPr>
              <w:keepNext/>
              <w:widowControl w:val="0"/>
              <w:autoSpaceDE w:val="0"/>
              <w:autoSpaceDN w:val="0"/>
              <w:adjustRightInd w:val="0"/>
              <w:spacing w:after="0" w:line="240" w:lineRule="auto"/>
              <w:ind w:left="0" w:firstLine="0"/>
              <w:jc w:val="center"/>
              <w:rPr>
                <w:b/>
                <w:bCs/>
                <w:shd w:val="clear" w:color="auto" w:fill="FFFFFF"/>
              </w:rPr>
            </w:pPr>
            <w:r w:rsidRPr="00831EC4">
              <w:rPr>
                <w:b/>
                <w:bCs/>
              </w:rPr>
              <w:t>se a janela fica totalmente amarela</w:t>
            </w:r>
          </w:p>
        </w:tc>
      </w:tr>
      <w:tr w:rsidR="002F238D" w:rsidRPr="00831EC4" w14:paraId="49CD85C0" w14:textId="77777777" w:rsidTr="008E0448">
        <w:tc>
          <w:tcPr>
            <w:tcW w:w="5000" w:type="pct"/>
            <w:gridSpan w:val="2"/>
            <w:tcMar>
              <w:top w:w="28" w:type="dxa"/>
              <w:left w:w="57" w:type="dxa"/>
              <w:bottom w:w="28" w:type="dxa"/>
              <w:right w:w="57" w:type="dxa"/>
            </w:tcMar>
            <w:vAlign w:val="center"/>
          </w:tcPr>
          <w:p w14:paraId="77C132FA" w14:textId="24A0F6D5" w:rsidR="002F238D" w:rsidRPr="00831EC4" w:rsidRDefault="00A546AB" w:rsidP="008E0448">
            <w:pPr>
              <w:keepNext/>
              <w:widowControl w:val="0"/>
              <w:autoSpaceDE w:val="0"/>
              <w:autoSpaceDN w:val="0"/>
              <w:adjustRightInd w:val="0"/>
              <w:spacing w:after="0" w:line="240" w:lineRule="auto"/>
              <w:ind w:left="0" w:firstLine="0"/>
              <w:jc w:val="center"/>
            </w:pPr>
            <w:r>
              <w:rPr>
                <w:noProof/>
                <w:lang w:val="en-US" w:eastAsia="zh-CN"/>
              </w:rPr>
              <w:pict w14:anchorId="3567969D">
                <v:shape id="Picture 7" o:spid="_x0000_i1061" type="#_x0000_t75" alt="" style="width:263.7pt;height:116.35pt;visibility:visible;mso-wrap-style:square">
                  <v:imagedata r:id="rId61" o:title="A drawing of a person's face&#10;&#10;Description automatically generated"/>
                </v:shape>
              </w:pict>
            </w:r>
          </w:p>
        </w:tc>
      </w:tr>
      <w:tr w:rsidR="0049409F" w:rsidRPr="00831EC4" w14:paraId="70FCE7A4" w14:textId="77777777" w:rsidTr="008E0448">
        <w:tc>
          <w:tcPr>
            <w:tcW w:w="249" w:type="pct"/>
            <w:tcMar>
              <w:top w:w="28" w:type="dxa"/>
              <w:left w:w="57" w:type="dxa"/>
              <w:bottom w:w="28" w:type="dxa"/>
              <w:right w:w="57" w:type="dxa"/>
            </w:tcMar>
          </w:tcPr>
          <w:p w14:paraId="6C90E400" w14:textId="77777777" w:rsidR="002F238D" w:rsidRPr="00831EC4" w:rsidRDefault="002F238D" w:rsidP="008E0448">
            <w:pPr>
              <w:keepNext/>
              <w:widowControl w:val="0"/>
              <w:tabs>
                <w:tab w:val="left" w:pos="567"/>
              </w:tabs>
              <w:autoSpaceDE w:val="0"/>
              <w:autoSpaceDN w:val="0"/>
              <w:adjustRightInd w:val="0"/>
              <w:spacing w:after="0" w:line="240" w:lineRule="auto"/>
              <w:ind w:left="0" w:firstLine="0"/>
              <w:textAlignment w:val="center"/>
              <w:rPr>
                <w:b/>
                <w:bCs/>
              </w:rPr>
            </w:pPr>
            <w:r w:rsidRPr="00831EC4">
              <w:rPr>
                <w:b/>
                <w:bCs/>
              </w:rPr>
              <w:t>1</w:t>
            </w:r>
            <w:r>
              <w:rPr>
                <w:b/>
                <w:bCs/>
              </w:rPr>
              <w:t>1</w:t>
            </w:r>
          </w:p>
        </w:tc>
        <w:tc>
          <w:tcPr>
            <w:tcW w:w="4751" w:type="pct"/>
            <w:tcMar>
              <w:left w:w="57" w:type="dxa"/>
            </w:tcMar>
          </w:tcPr>
          <w:p w14:paraId="0D87B842" w14:textId="77777777" w:rsidR="002F238D" w:rsidRPr="00831EC4" w:rsidRDefault="002F238D" w:rsidP="008E0448">
            <w:pPr>
              <w:keepNext/>
              <w:widowControl w:val="0"/>
              <w:autoSpaceDE w:val="0"/>
              <w:autoSpaceDN w:val="0"/>
              <w:adjustRightInd w:val="0"/>
              <w:spacing w:after="0" w:line="240" w:lineRule="auto"/>
              <w:ind w:left="0" w:firstLine="0"/>
              <w:rPr>
                <w:b/>
                <w:bCs/>
              </w:rPr>
            </w:pPr>
            <w:r w:rsidRPr="00831EC4">
              <w:rPr>
                <w:b/>
                <w:bCs/>
              </w:rPr>
              <w:t>Continue a empurrar a caneta pré-cheia para baixo. Aguarde até a janela ficar totalmente amarela.</w:t>
            </w:r>
          </w:p>
        </w:tc>
      </w:tr>
      <w:tr w:rsidR="002F238D" w:rsidRPr="00831EC4" w14:paraId="1CD4F8C5" w14:textId="77777777" w:rsidTr="008E0448">
        <w:tc>
          <w:tcPr>
            <w:tcW w:w="5000" w:type="pct"/>
            <w:gridSpan w:val="2"/>
            <w:tcMar>
              <w:top w:w="28" w:type="dxa"/>
              <w:left w:w="57" w:type="dxa"/>
              <w:bottom w:w="28" w:type="dxa"/>
              <w:right w:w="57" w:type="dxa"/>
            </w:tcMar>
          </w:tcPr>
          <w:p w14:paraId="675E0439" w14:textId="77777777" w:rsidR="002F238D" w:rsidRPr="00831EC4" w:rsidRDefault="002F238D" w:rsidP="008E0448">
            <w:pPr>
              <w:widowControl w:val="0"/>
              <w:numPr>
                <w:ilvl w:val="0"/>
                <w:numId w:val="63"/>
              </w:numPr>
              <w:autoSpaceDE w:val="0"/>
              <w:autoSpaceDN w:val="0"/>
              <w:adjustRightInd w:val="0"/>
              <w:spacing w:after="0" w:line="240" w:lineRule="auto"/>
              <w:ind w:left="567" w:hanging="567"/>
              <w:contextualSpacing/>
              <w:textAlignment w:val="center"/>
              <w:rPr>
                <w:b/>
                <w:bCs/>
                <w:lang w:eastAsia="en-GB"/>
              </w:rPr>
            </w:pPr>
            <w:r w:rsidRPr="00831EC4">
              <w:t xml:space="preserve">A injeção pode demorar até </w:t>
            </w:r>
            <w:r w:rsidRPr="00831EC4">
              <w:rPr>
                <w:b/>
                <w:bCs/>
              </w:rPr>
              <w:t>15 </w:t>
            </w:r>
            <w:r w:rsidRPr="00831EC4">
              <w:t xml:space="preserve">segundos a estar concluída. Poderá ouvir ou sentir um estalido. </w:t>
            </w:r>
            <w:r w:rsidRPr="00831EC4">
              <w:rPr>
                <w:lang w:eastAsia="en-GB"/>
              </w:rPr>
              <w:t xml:space="preserve"> </w:t>
            </w:r>
          </w:p>
        </w:tc>
      </w:tr>
      <w:tr w:rsidR="002F238D" w:rsidRPr="00831EC4" w14:paraId="238BCBC8" w14:textId="77777777" w:rsidTr="008E0448">
        <w:trPr>
          <w:trHeight w:val="351"/>
        </w:trPr>
        <w:tc>
          <w:tcPr>
            <w:tcW w:w="5000" w:type="pct"/>
            <w:gridSpan w:val="2"/>
            <w:tcMar>
              <w:top w:w="28" w:type="dxa"/>
              <w:left w:w="57" w:type="dxa"/>
              <w:bottom w:w="28" w:type="dxa"/>
              <w:right w:w="57" w:type="dxa"/>
            </w:tcMar>
          </w:tcPr>
          <w:p w14:paraId="31584CEC" w14:textId="77777777" w:rsidR="002F238D" w:rsidRPr="00831EC4" w:rsidRDefault="002F238D" w:rsidP="008E0448">
            <w:pPr>
              <w:widowControl w:val="0"/>
              <w:numPr>
                <w:ilvl w:val="0"/>
                <w:numId w:val="63"/>
              </w:numPr>
              <w:autoSpaceDE w:val="0"/>
              <w:autoSpaceDN w:val="0"/>
              <w:adjustRightInd w:val="0"/>
              <w:spacing w:after="0" w:line="240" w:lineRule="auto"/>
              <w:ind w:left="567" w:hanging="567"/>
              <w:contextualSpacing/>
              <w:textAlignment w:val="center"/>
              <w:rPr>
                <w:lang w:eastAsia="en-GB"/>
              </w:rPr>
            </w:pPr>
            <w:r w:rsidRPr="00831EC4">
              <w:t>Depois de a janela ficar totalmente amarela, levante a caneta pré-cheia e afaste-a da pele.</w:t>
            </w:r>
          </w:p>
        </w:tc>
      </w:tr>
    </w:tbl>
    <w:p w14:paraId="45158D86" w14:textId="77777777" w:rsidR="002F238D" w:rsidRPr="00831EC4" w:rsidRDefault="002F238D" w:rsidP="002F238D">
      <w:pPr>
        <w:widowControl w:val="0"/>
        <w:tabs>
          <w:tab w:val="left" w:pos="567"/>
        </w:tabs>
        <w:spacing w:after="0" w:line="240" w:lineRule="auto"/>
        <w:ind w:left="0" w:firstLine="0"/>
      </w:pPr>
    </w:p>
    <w:tbl>
      <w:tblPr>
        <w:tblW w:w="5028" w:type="pct"/>
        <w:tblLayout w:type="fixed"/>
        <w:tblCellMar>
          <w:left w:w="28" w:type="dxa"/>
        </w:tblCellMar>
        <w:tblLook w:val="04A0" w:firstRow="1" w:lastRow="0" w:firstColumn="1" w:lastColumn="0" w:noHBand="0" w:noVBand="1"/>
      </w:tblPr>
      <w:tblGrid>
        <w:gridCol w:w="460"/>
        <w:gridCol w:w="2563"/>
        <w:gridCol w:w="3023"/>
        <w:gridCol w:w="3188"/>
      </w:tblGrid>
      <w:tr w:rsidR="002F238D" w:rsidRPr="00831EC4" w14:paraId="345BA062" w14:textId="77777777" w:rsidTr="008E0448">
        <w:trPr>
          <w:trHeight w:val="360"/>
        </w:trPr>
        <w:tc>
          <w:tcPr>
            <w:tcW w:w="5000" w:type="pct"/>
            <w:gridSpan w:val="4"/>
            <w:shd w:val="clear" w:color="auto" w:fill="9CC2E5"/>
            <w:tcMar>
              <w:top w:w="28" w:type="dxa"/>
              <w:left w:w="57" w:type="dxa"/>
              <w:bottom w:w="28" w:type="dxa"/>
              <w:right w:w="57" w:type="dxa"/>
            </w:tcMar>
            <w:vAlign w:val="center"/>
          </w:tcPr>
          <w:p w14:paraId="66E32DA9" w14:textId="77777777" w:rsidR="002F238D" w:rsidRPr="00831EC4" w:rsidRDefault="002F238D" w:rsidP="00602510">
            <w:pPr>
              <w:keepNext/>
              <w:keepLines/>
              <w:autoSpaceDE w:val="0"/>
              <w:autoSpaceDN w:val="0"/>
              <w:adjustRightInd w:val="0"/>
              <w:spacing w:after="0" w:line="240" w:lineRule="auto"/>
              <w:ind w:left="0" w:firstLine="0"/>
              <w:rPr>
                <w:b/>
                <w:bCs/>
              </w:rPr>
            </w:pPr>
            <w:r w:rsidRPr="00831EC4">
              <w:rPr>
                <w:b/>
                <w:bCs/>
              </w:rPr>
              <w:lastRenderedPageBreak/>
              <w:t>Verificar o local de injeção e eliminar a caneta pré-cheia</w:t>
            </w:r>
          </w:p>
        </w:tc>
      </w:tr>
      <w:tr w:rsidR="002F238D" w:rsidRPr="00831EC4" w14:paraId="2C8D99D3" w14:textId="77777777" w:rsidTr="008E0448">
        <w:tc>
          <w:tcPr>
            <w:tcW w:w="5000" w:type="pct"/>
            <w:gridSpan w:val="4"/>
            <w:tcMar>
              <w:top w:w="28" w:type="dxa"/>
              <w:left w:w="57" w:type="dxa"/>
              <w:bottom w:w="28" w:type="dxa"/>
              <w:right w:w="57" w:type="dxa"/>
            </w:tcMar>
          </w:tcPr>
          <w:p w14:paraId="3A24B056" w14:textId="77777777" w:rsidR="002F238D" w:rsidRPr="00831EC4" w:rsidRDefault="002F238D" w:rsidP="00602510">
            <w:pPr>
              <w:keepNext/>
              <w:keepLines/>
              <w:autoSpaceDE w:val="0"/>
              <w:autoSpaceDN w:val="0"/>
              <w:adjustRightInd w:val="0"/>
              <w:spacing w:after="0" w:line="240" w:lineRule="auto"/>
              <w:ind w:left="0" w:firstLine="0"/>
              <w:jc w:val="center"/>
              <w:rPr>
                <w:b/>
                <w:bCs/>
                <w:shd w:val="clear" w:color="auto" w:fill="FFFFFF"/>
              </w:rPr>
            </w:pPr>
            <w:r w:rsidRPr="00831EC4">
              <w:rPr>
                <w:b/>
                <w:bCs/>
                <w:shd w:val="clear" w:color="auto" w:fill="FFFFFF"/>
              </w:rPr>
              <w:t>CONFIRMAR</w:t>
            </w:r>
          </w:p>
        </w:tc>
      </w:tr>
      <w:tr w:rsidR="0049409F" w:rsidRPr="00831EC4" w14:paraId="5FBDAE19" w14:textId="77777777" w:rsidTr="008E0448">
        <w:trPr>
          <w:trHeight w:val="785"/>
        </w:trPr>
        <w:tc>
          <w:tcPr>
            <w:tcW w:w="1637" w:type="pct"/>
            <w:gridSpan w:val="2"/>
            <w:tcMar>
              <w:top w:w="28" w:type="dxa"/>
              <w:left w:w="57" w:type="dxa"/>
              <w:bottom w:w="28" w:type="dxa"/>
              <w:right w:w="57" w:type="dxa"/>
            </w:tcMar>
          </w:tcPr>
          <w:p w14:paraId="4F531189" w14:textId="77777777" w:rsidR="002F238D" w:rsidRPr="00831EC4" w:rsidRDefault="002F238D" w:rsidP="00D12725">
            <w:pPr>
              <w:keepNext/>
              <w:keepLines/>
              <w:autoSpaceDE w:val="0"/>
              <w:autoSpaceDN w:val="0"/>
              <w:adjustRightInd w:val="0"/>
              <w:spacing w:after="0" w:line="240" w:lineRule="auto"/>
              <w:ind w:left="0" w:firstLine="0"/>
              <w:jc w:val="right"/>
              <w:rPr>
                <w:b/>
                <w:bCs/>
              </w:rPr>
            </w:pPr>
          </w:p>
        </w:tc>
        <w:tc>
          <w:tcPr>
            <w:tcW w:w="1637" w:type="pct"/>
            <w:vMerge w:val="restart"/>
            <w:vAlign w:val="center"/>
          </w:tcPr>
          <w:p w14:paraId="40D4A576" w14:textId="60DCC544" w:rsidR="002F238D" w:rsidRPr="00831EC4" w:rsidRDefault="00A546AB" w:rsidP="00D12725">
            <w:pPr>
              <w:keepNext/>
              <w:keepLines/>
              <w:autoSpaceDE w:val="0"/>
              <w:autoSpaceDN w:val="0"/>
              <w:adjustRightInd w:val="0"/>
              <w:spacing w:after="0" w:line="240" w:lineRule="auto"/>
              <w:ind w:left="0" w:firstLine="0"/>
              <w:jc w:val="center"/>
              <w:rPr>
                <w:b/>
                <w:bCs/>
              </w:rPr>
            </w:pPr>
            <w:r>
              <w:rPr>
                <w:b/>
                <w:noProof/>
                <w:lang w:val="en-US" w:eastAsia="zh-CN"/>
              </w:rPr>
              <w:pict w14:anchorId="6209CB2B">
                <v:shape id="Picture 6" o:spid="_x0000_i1062" type="#_x0000_t75" alt="" style="width:2in;height:152.35pt;visibility:visible;mso-wrap-style:square">
                  <v:imagedata r:id="rId62" o:title="A drawing of a needle&#10;&#10;Description automatically generated"/>
                </v:shape>
              </w:pict>
            </w:r>
          </w:p>
        </w:tc>
        <w:tc>
          <w:tcPr>
            <w:tcW w:w="1726" w:type="pct"/>
            <w:vAlign w:val="bottom"/>
          </w:tcPr>
          <w:p w14:paraId="38DC80E6" w14:textId="77777777" w:rsidR="002F238D" w:rsidRPr="00831EC4" w:rsidRDefault="002F238D" w:rsidP="00D12725">
            <w:pPr>
              <w:keepNext/>
              <w:keepLines/>
              <w:tabs>
                <w:tab w:val="left" w:pos="567"/>
              </w:tabs>
              <w:autoSpaceDE w:val="0"/>
              <w:autoSpaceDN w:val="0"/>
              <w:adjustRightInd w:val="0"/>
              <w:spacing w:after="0" w:line="240" w:lineRule="auto"/>
              <w:ind w:left="0"/>
              <w:rPr>
                <w:b/>
                <w:bCs/>
              </w:rPr>
            </w:pPr>
            <w:r w:rsidRPr="00831EC4">
              <w:rPr>
                <w:shd w:val="clear" w:color="auto" w:fill="FFFFFF"/>
              </w:rPr>
              <w:t>A janela está totalmente amarela</w:t>
            </w:r>
          </w:p>
        </w:tc>
      </w:tr>
      <w:tr w:rsidR="0049409F" w:rsidRPr="00831EC4" w14:paraId="033AE32D" w14:textId="77777777" w:rsidTr="008E0448">
        <w:trPr>
          <w:trHeight w:val="2170"/>
        </w:trPr>
        <w:tc>
          <w:tcPr>
            <w:tcW w:w="1637" w:type="pct"/>
            <w:gridSpan w:val="2"/>
            <w:tcMar>
              <w:top w:w="28" w:type="dxa"/>
              <w:left w:w="57" w:type="dxa"/>
              <w:bottom w:w="28" w:type="dxa"/>
              <w:right w:w="57" w:type="dxa"/>
            </w:tcMar>
          </w:tcPr>
          <w:p w14:paraId="723D727D" w14:textId="77777777" w:rsidR="002F238D" w:rsidRPr="00831EC4" w:rsidRDefault="002F238D" w:rsidP="00D12725">
            <w:pPr>
              <w:keepNext/>
              <w:keepLines/>
              <w:autoSpaceDE w:val="0"/>
              <w:autoSpaceDN w:val="0"/>
              <w:adjustRightInd w:val="0"/>
              <w:spacing w:after="0" w:line="240" w:lineRule="auto"/>
              <w:ind w:left="0" w:firstLine="0"/>
              <w:jc w:val="right"/>
              <w:rPr>
                <w:shd w:val="clear" w:color="auto" w:fill="FFFFFF"/>
              </w:rPr>
            </w:pPr>
            <w:r w:rsidRPr="00831EC4">
              <w:rPr>
                <w:shd w:val="clear" w:color="auto" w:fill="FFFFFF"/>
              </w:rPr>
              <w:t>Não há fugas do medicamento (é normal uma gota pequena)</w:t>
            </w:r>
          </w:p>
        </w:tc>
        <w:tc>
          <w:tcPr>
            <w:tcW w:w="1637" w:type="pct"/>
            <w:vMerge/>
            <w:vAlign w:val="center"/>
          </w:tcPr>
          <w:p w14:paraId="3A5E17AD" w14:textId="77777777" w:rsidR="002F238D" w:rsidRPr="0062019B" w:rsidRDefault="002F238D" w:rsidP="00D12725">
            <w:pPr>
              <w:keepNext/>
              <w:keepLines/>
              <w:autoSpaceDE w:val="0"/>
              <w:autoSpaceDN w:val="0"/>
              <w:adjustRightInd w:val="0"/>
              <w:spacing w:after="0" w:line="240" w:lineRule="auto"/>
              <w:ind w:left="0" w:firstLine="0"/>
              <w:jc w:val="center"/>
              <w:rPr>
                <w:b/>
                <w:noProof/>
                <w:lang w:val="es-EC" w:eastAsia="zh-CN"/>
              </w:rPr>
            </w:pPr>
          </w:p>
        </w:tc>
        <w:tc>
          <w:tcPr>
            <w:tcW w:w="1726" w:type="pct"/>
          </w:tcPr>
          <w:p w14:paraId="46BF21D6" w14:textId="77777777" w:rsidR="002F238D" w:rsidRPr="00831EC4" w:rsidRDefault="002F238D" w:rsidP="00D12725">
            <w:pPr>
              <w:keepNext/>
              <w:keepLines/>
              <w:tabs>
                <w:tab w:val="left" w:pos="567"/>
              </w:tabs>
              <w:autoSpaceDE w:val="0"/>
              <w:autoSpaceDN w:val="0"/>
              <w:adjustRightInd w:val="0"/>
              <w:spacing w:after="0" w:line="240" w:lineRule="auto"/>
              <w:ind w:left="0" w:firstLine="0"/>
              <w:rPr>
                <w:shd w:val="clear" w:color="auto" w:fill="FFFFFF"/>
              </w:rPr>
            </w:pPr>
          </w:p>
        </w:tc>
      </w:tr>
      <w:tr w:rsidR="0049409F" w:rsidRPr="00831EC4" w14:paraId="7A1196D3" w14:textId="77777777" w:rsidTr="008E0448">
        <w:tc>
          <w:tcPr>
            <w:tcW w:w="249" w:type="pct"/>
            <w:tcMar>
              <w:top w:w="28" w:type="dxa"/>
              <w:left w:w="57" w:type="dxa"/>
              <w:bottom w:w="28" w:type="dxa"/>
              <w:right w:w="57" w:type="dxa"/>
            </w:tcMar>
          </w:tcPr>
          <w:p w14:paraId="6CA1C3D7" w14:textId="77777777" w:rsidR="002F238D" w:rsidRPr="00831EC4" w:rsidRDefault="002F238D" w:rsidP="00D12725">
            <w:pPr>
              <w:keepNext/>
              <w:keepLines/>
              <w:tabs>
                <w:tab w:val="left" w:pos="567"/>
              </w:tabs>
              <w:autoSpaceDE w:val="0"/>
              <w:autoSpaceDN w:val="0"/>
              <w:adjustRightInd w:val="0"/>
              <w:spacing w:after="0" w:line="240" w:lineRule="auto"/>
              <w:ind w:left="0" w:firstLine="0"/>
              <w:textAlignment w:val="center"/>
              <w:rPr>
                <w:b/>
                <w:bCs/>
              </w:rPr>
            </w:pPr>
            <w:r w:rsidRPr="00831EC4">
              <w:rPr>
                <w:b/>
                <w:bCs/>
              </w:rPr>
              <w:t>12</w:t>
            </w:r>
          </w:p>
        </w:tc>
        <w:tc>
          <w:tcPr>
            <w:tcW w:w="4751" w:type="pct"/>
            <w:gridSpan w:val="3"/>
            <w:tcMar>
              <w:left w:w="57" w:type="dxa"/>
            </w:tcMar>
          </w:tcPr>
          <w:p w14:paraId="14E30472" w14:textId="77777777" w:rsidR="002F238D" w:rsidRPr="00831EC4" w:rsidRDefault="002F238D" w:rsidP="00D12725">
            <w:pPr>
              <w:keepNext/>
              <w:keepLines/>
              <w:autoSpaceDE w:val="0"/>
              <w:autoSpaceDN w:val="0"/>
              <w:adjustRightInd w:val="0"/>
              <w:spacing w:after="0" w:line="240" w:lineRule="auto"/>
              <w:ind w:left="0" w:firstLine="0"/>
              <w:rPr>
                <w:b/>
                <w:bCs/>
              </w:rPr>
            </w:pPr>
            <w:r w:rsidRPr="00831EC4">
              <w:rPr>
                <w:b/>
                <w:bCs/>
              </w:rPr>
              <w:t>Confirme que foi injetada uma dose completa de medicamento.</w:t>
            </w:r>
          </w:p>
        </w:tc>
      </w:tr>
      <w:tr w:rsidR="002F238D" w:rsidRPr="00831EC4" w14:paraId="7302A685" w14:textId="77777777" w:rsidTr="008E0448">
        <w:tc>
          <w:tcPr>
            <w:tcW w:w="5000" w:type="pct"/>
            <w:gridSpan w:val="4"/>
            <w:tcMar>
              <w:top w:w="28" w:type="dxa"/>
              <w:left w:w="57" w:type="dxa"/>
              <w:bottom w:w="28" w:type="dxa"/>
              <w:right w:w="57" w:type="dxa"/>
            </w:tcMar>
          </w:tcPr>
          <w:p w14:paraId="5F7DAA7F" w14:textId="77777777" w:rsidR="002F238D" w:rsidRPr="00831EC4" w:rsidRDefault="002F238D" w:rsidP="008E0448">
            <w:pPr>
              <w:keepNext/>
              <w:widowControl w:val="0"/>
              <w:numPr>
                <w:ilvl w:val="0"/>
                <w:numId w:val="64"/>
              </w:numPr>
              <w:autoSpaceDE w:val="0"/>
              <w:autoSpaceDN w:val="0"/>
              <w:adjustRightInd w:val="0"/>
              <w:spacing w:after="0" w:line="240" w:lineRule="auto"/>
              <w:ind w:left="567" w:hanging="567"/>
              <w:contextualSpacing/>
              <w:textAlignment w:val="center"/>
              <w:rPr>
                <w:lang w:eastAsia="en-GB"/>
              </w:rPr>
            </w:pPr>
            <w:r w:rsidRPr="00831EC4">
              <w:rPr>
                <w:b/>
                <w:bCs/>
              </w:rPr>
              <w:t xml:space="preserve">Não </w:t>
            </w:r>
            <w:r w:rsidRPr="00831EC4">
              <w:t>toque na proteção amarela de segurança.</w:t>
            </w:r>
          </w:p>
        </w:tc>
      </w:tr>
      <w:tr w:rsidR="002F238D" w:rsidRPr="00831EC4" w14:paraId="74D6EE71" w14:textId="77777777" w:rsidTr="008E0448">
        <w:tc>
          <w:tcPr>
            <w:tcW w:w="5000" w:type="pct"/>
            <w:gridSpan w:val="4"/>
            <w:tcMar>
              <w:top w:w="28" w:type="dxa"/>
              <w:left w:w="57" w:type="dxa"/>
              <w:bottom w:w="28" w:type="dxa"/>
              <w:right w:w="57" w:type="dxa"/>
            </w:tcMar>
          </w:tcPr>
          <w:p w14:paraId="47BB3B18" w14:textId="77777777" w:rsidR="002F238D" w:rsidRPr="00831EC4" w:rsidRDefault="002F238D" w:rsidP="008E0448">
            <w:pPr>
              <w:keepNext/>
              <w:widowControl w:val="0"/>
              <w:numPr>
                <w:ilvl w:val="0"/>
                <w:numId w:val="64"/>
              </w:numPr>
              <w:autoSpaceDE w:val="0"/>
              <w:autoSpaceDN w:val="0"/>
              <w:adjustRightInd w:val="0"/>
              <w:spacing w:after="0" w:line="240" w:lineRule="auto"/>
              <w:ind w:left="567" w:hanging="567"/>
              <w:contextualSpacing/>
              <w:textAlignment w:val="center"/>
              <w:rPr>
                <w:lang w:eastAsia="en-GB"/>
              </w:rPr>
            </w:pPr>
            <w:r w:rsidRPr="00831EC4">
              <w:rPr>
                <w:shd w:val="clear" w:color="auto" w:fill="FFFFFF"/>
                <w:lang w:eastAsia="en-GB"/>
              </w:rPr>
              <w:t>É normal uma pequena quantidade de líquido no local da injeção.</w:t>
            </w:r>
          </w:p>
        </w:tc>
      </w:tr>
      <w:tr w:rsidR="002F238D" w:rsidRPr="00831EC4" w14:paraId="63125E7E" w14:textId="77777777" w:rsidTr="008E0448">
        <w:trPr>
          <w:trHeight w:val="936"/>
        </w:trPr>
        <w:tc>
          <w:tcPr>
            <w:tcW w:w="5000"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74866660" w14:textId="77777777" w:rsidR="002F238D" w:rsidRPr="00831EC4" w:rsidRDefault="002F238D" w:rsidP="008E0448">
            <w:pPr>
              <w:autoSpaceDE w:val="0"/>
              <w:autoSpaceDN w:val="0"/>
              <w:adjustRightInd w:val="0"/>
              <w:spacing w:after="0" w:line="240" w:lineRule="auto"/>
              <w:ind w:left="72" w:firstLine="0"/>
              <w:contextualSpacing/>
              <w:textAlignment w:val="center"/>
              <w:rPr>
                <w:shd w:val="clear" w:color="auto" w:fill="FFFFFF"/>
                <w:lang w:eastAsia="en-GB"/>
              </w:rPr>
            </w:pPr>
            <w:r w:rsidRPr="00831EC4">
              <w:rPr>
                <w:b/>
                <w:bCs/>
                <w:shd w:val="clear" w:color="auto" w:fill="FFFFFF"/>
                <w:lang w:eastAsia="en-GB"/>
              </w:rPr>
              <w:t xml:space="preserve">Importante: </w:t>
            </w:r>
            <w:r w:rsidRPr="00831EC4">
              <w:t>Se a janela não estiver totalmente amarela, se parecer que o medicamento ainda está a ser administrado ou se vir várias gotas do medicamento, significa que não foi injetada uma dose completa. Contacte imediatamente o seu prestador de cuidados de saúde.</w:t>
            </w:r>
          </w:p>
        </w:tc>
      </w:tr>
      <w:tr w:rsidR="002F238D" w:rsidRPr="00831EC4" w14:paraId="2A836491" w14:textId="77777777" w:rsidTr="008E0448">
        <w:tc>
          <w:tcPr>
            <w:tcW w:w="5000" w:type="pct"/>
            <w:gridSpan w:val="4"/>
            <w:tcMar>
              <w:top w:w="28" w:type="dxa"/>
              <w:left w:w="57" w:type="dxa"/>
              <w:bottom w:w="28" w:type="dxa"/>
              <w:right w:w="57" w:type="dxa"/>
            </w:tcMar>
          </w:tcPr>
          <w:p w14:paraId="52BFFE16" w14:textId="779F2812" w:rsidR="002F238D" w:rsidRPr="00831EC4" w:rsidRDefault="00A546AB" w:rsidP="008E0448">
            <w:pPr>
              <w:keepNext/>
              <w:keepLines/>
              <w:autoSpaceDE w:val="0"/>
              <w:autoSpaceDN w:val="0"/>
              <w:adjustRightInd w:val="0"/>
              <w:spacing w:after="0" w:line="240" w:lineRule="auto"/>
              <w:ind w:left="0" w:firstLine="0"/>
              <w:jc w:val="center"/>
              <w:rPr>
                <w:b/>
                <w:bCs/>
                <w:shd w:val="clear" w:color="auto" w:fill="FFFFFF"/>
              </w:rPr>
            </w:pPr>
            <w:r>
              <w:rPr>
                <w:b/>
                <w:bCs/>
                <w:noProof/>
                <w:shd w:val="clear" w:color="auto" w:fill="FFFFFF"/>
                <w:lang w:val="en-US" w:eastAsia="zh-CN"/>
              </w:rPr>
              <w:pict w14:anchorId="2CC42210">
                <v:shape id="Picture 30" o:spid="_x0000_i1063" type="#_x0000_t75" alt="" style="width:132.3pt;height:132.3pt;visibility:visible;mso-wrap-style:square">
                  <v:imagedata r:id="rId63" o:title="A band aid and some white balls&#10;&#10;Description automatically generated"/>
                </v:shape>
              </w:pict>
            </w:r>
          </w:p>
        </w:tc>
      </w:tr>
      <w:tr w:rsidR="0049409F" w:rsidRPr="00831EC4" w14:paraId="23217EA5" w14:textId="77777777" w:rsidTr="008E0448">
        <w:tc>
          <w:tcPr>
            <w:tcW w:w="249" w:type="pct"/>
            <w:tcMar>
              <w:top w:w="28" w:type="dxa"/>
              <w:left w:w="57" w:type="dxa"/>
              <w:bottom w:w="28" w:type="dxa"/>
              <w:right w:w="57" w:type="dxa"/>
            </w:tcMar>
          </w:tcPr>
          <w:p w14:paraId="0DB5C899" w14:textId="77777777" w:rsidR="002F238D" w:rsidRPr="00831EC4" w:rsidRDefault="002F238D" w:rsidP="008E0448">
            <w:pPr>
              <w:widowControl w:val="0"/>
              <w:tabs>
                <w:tab w:val="left" w:pos="567"/>
              </w:tabs>
              <w:autoSpaceDE w:val="0"/>
              <w:autoSpaceDN w:val="0"/>
              <w:adjustRightInd w:val="0"/>
              <w:spacing w:after="0" w:line="240" w:lineRule="auto"/>
              <w:ind w:left="0" w:firstLine="0"/>
              <w:textAlignment w:val="center"/>
              <w:rPr>
                <w:b/>
                <w:bCs/>
              </w:rPr>
            </w:pPr>
            <w:r w:rsidRPr="00831EC4">
              <w:rPr>
                <w:b/>
                <w:bCs/>
              </w:rPr>
              <w:t>13</w:t>
            </w:r>
          </w:p>
        </w:tc>
        <w:tc>
          <w:tcPr>
            <w:tcW w:w="4751" w:type="pct"/>
            <w:gridSpan w:val="3"/>
            <w:tcMar>
              <w:left w:w="57" w:type="dxa"/>
            </w:tcMar>
          </w:tcPr>
          <w:p w14:paraId="11DD58B9" w14:textId="77777777" w:rsidR="002F238D" w:rsidRPr="00831EC4" w:rsidRDefault="002F238D" w:rsidP="008E0448">
            <w:pPr>
              <w:widowControl w:val="0"/>
              <w:autoSpaceDE w:val="0"/>
              <w:autoSpaceDN w:val="0"/>
              <w:adjustRightInd w:val="0"/>
              <w:spacing w:after="0" w:line="240" w:lineRule="auto"/>
              <w:ind w:left="0" w:firstLine="0"/>
              <w:rPr>
                <w:b/>
                <w:bCs/>
              </w:rPr>
            </w:pPr>
            <w:r w:rsidRPr="00831EC4">
              <w:rPr>
                <w:b/>
                <w:bCs/>
                <w:lang w:eastAsia="ja-JP"/>
              </w:rPr>
              <w:t>Verifique o local de injeção.</w:t>
            </w:r>
          </w:p>
        </w:tc>
      </w:tr>
      <w:tr w:rsidR="002F238D" w:rsidRPr="00831EC4" w14:paraId="2D3DDB6C" w14:textId="77777777" w:rsidTr="008E0448">
        <w:tc>
          <w:tcPr>
            <w:tcW w:w="5000" w:type="pct"/>
            <w:gridSpan w:val="4"/>
            <w:tcMar>
              <w:top w:w="28" w:type="dxa"/>
              <w:left w:w="57" w:type="dxa"/>
              <w:bottom w:w="28" w:type="dxa"/>
              <w:right w:w="57" w:type="dxa"/>
            </w:tcMar>
          </w:tcPr>
          <w:p w14:paraId="10306FCE" w14:textId="77777777" w:rsidR="002F238D" w:rsidRPr="00831EC4" w:rsidRDefault="002F238D" w:rsidP="008E0448">
            <w:pPr>
              <w:widowControl w:val="0"/>
              <w:numPr>
                <w:ilvl w:val="0"/>
                <w:numId w:val="65"/>
              </w:numPr>
              <w:autoSpaceDE w:val="0"/>
              <w:autoSpaceDN w:val="0"/>
              <w:adjustRightInd w:val="0"/>
              <w:spacing w:after="0" w:line="240" w:lineRule="auto"/>
              <w:ind w:left="567" w:hanging="567"/>
              <w:contextualSpacing/>
              <w:textAlignment w:val="center"/>
              <w:rPr>
                <w:b/>
                <w:bCs/>
                <w:lang w:eastAsia="en-GB"/>
              </w:rPr>
            </w:pPr>
            <w:r w:rsidRPr="00831EC4">
              <w:rPr>
                <w:b/>
                <w:lang w:eastAsia="ja-JP"/>
              </w:rPr>
              <w:t>Não</w:t>
            </w:r>
            <w:r w:rsidRPr="00831EC4">
              <w:rPr>
                <w:lang w:eastAsia="ja-JP"/>
              </w:rPr>
              <w:t xml:space="preserve"> esfregue o local da injeção.</w:t>
            </w:r>
          </w:p>
        </w:tc>
      </w:tr>
      <w:tr w:rsidR="002F238D" w:rsidRPr="00831EC4" w14:paraId="581B0F1E" w14:textId="77777777" w:rsidTr="008E0448">
        <w:trPr>
          <w:trHeight w:val="283"/>
        </w:trPr>
        <w:tc>
          <w:tcPr>
            <w:tcW w:w="5000" w:type="pct"/>
            <w:gridSpan w:val="4"/>
            <w:tcMar>
              <w:top w:w="28" w:type="dxa"/>
              <w:left w:w="57" w:type="dxa"/>
              <w:bottom w:w="28" w:type="dxa"/>
              <w:right w:w="57" w:type="dxa"/>
            </w:tcMar>
          </w:tcPr>
          <w:p w14:paraId="391790CE" w14:textId="77777777" w:rsidR="002F238D" w:rsidRPr="00831EC4" w:rsidRDefault="002F238D" w:rsidP="008E0448">
            <w:pPr>
              <w:widowControl w:val="0"/>
              <w:numPr>
                <w:ilvl w:val="0"/>
                <w:numId w:val="65"/>
              </w:numPr>
              <w:autoSpaceDE w:val="0"/>
              <w:autoSpaceDN w:val="0"/>
              <w:adjustRightInd w:val="0"/>
              <w:spacing w:after="0" w:line="240" w:lineRule="auto"/>
              <w:ind w:left="567" w:hanging="567"/>
              <w:contextualSpacing/>
              <w:textAlignment w:val="center"/>
              <w:rPr>
                <w:lang w:eastAsia="en-GB"/>
              </w:rPr>
            </w:pPr>
            <w:r w:rsidRPr="00831EC4">
              <w:rPr>
                <w:bCs/>
                <w:spacing w:val="-2"/>
                <w:lang w:eastAsia="ja-JP"/>
              </w:rPr>
              <w:t>Se sangrar, pressione um pedaço de algodão ou gaze no local da injeção.</w:t>
            </w:r>
          </w:p>
        </w:tc>
      </w:tr>
      <w:tr w:rsidR="002F238D" w:rsidRPr="00831EC4" w14:paraId="5E30A84D" w14:textId="77777777" w:rsidTr="008E0448">
        <w:trPr>
          <w:trHeight w:val="283"/>
        </w:trPr>
        <w:tc>
          <w:tcPr>
            <w:tcW w:w="5000" w:type="pct"/>
            <w:gridSpan w:val="4"/>
            <w:tcMar>
              <w:top w:w="28" w:type="dxa"/>
              <w:left w:w="57" w:type="dxa"/>
              <w:bottom w:w="28" w:type="dxa"/>
              <w:right w:w="57" w:type="dxa"/>
            </w:tcMar>
          </w:tcPr>
          <w:p w14:paraId="211FDB66" w14:textId="77777777" w:rsidR="002F238D" w:rsidRPr="00831EC4" w:rsidRDefault="002F238D" w:rsidP="008E0448">
            <w:pPr>
              <w:widowControl w:val="0"/>
              <w:numPr>
                <w:ilvl w:val="0"/>
                <w:numId w:val="65"/>
              </w:numPr>
              <w:autoSpaceDE w:val="0"/>
              <w:autoSpaceDN w:val="0"/>
              <w:adjustRightInd w:val="0"/>
              <w:spacing w:after="0" w:line="240" w:lineRule="auto"/>
              <w:ind w:left="567" w:hanging="567"/>
              <w:contextualSpacing/>
              <w:textAlignment w:val="center"/>
              <w:rPr>
                <w:shd w:val="clear" w:color="auto" w:fill="FFFFFF"/>
                <w:lang w:eastAsia="en-GB"/>
              </w:rPr>
            </w:pPr>
            <w:r w:rsidRPr="00831EC4">
              <w:rPr>
                <w:bCs/>
                <w:spacing w:val="-2"/>
                <w:lang w:eastAsia="ja-JP"/>
              </w:rPr>
              <w:t>Aplique um penso rápido, se necessário.</w:t>
            </w:r>
          </w:p>
        </w:tc>
      </w:tr>
      <w:tr w:rsidR="002F238D" w:rsidRPr="00831EC4" w14:paraId="4D0C58AB" w14:textId="77777777" w:rsidTr="008E0448">
        <w:trPr>
          <w:trHeight w:val="2366"/>
        </w:trPr>
        <w:tc>
          <w:tcPr>
            <w:tcW w:w="5000" w:type="pct"/>
            <w:gridSpan w:val="4"/>
            <w:tcMar>
              <w:top w:w="28" w:type="dxa"/>
              <w:left w:w="57" w:type="dxa"/>
              <w:bottom w:w="28" w:type="dxa"/>
              <w:right w:w="57" w:type="dxa"/>
            </w:tcMar>
            <w:vAlign w:val="center"/>
          </w:tcPr>
          <w:p w14:paraId="0BB5806C" w14:textId="049C0C43" w:rsidR="002F238D" w:rsidRPr="00831EC4" w:rsidRDefault="00A546AB" w:rsidP="00D12725">
            <w:pPr>
              <w:keepNext/>
              <w:keepLines/>
              <w:autoSpaceDE w:val="0"/>
              <w:autoSpaceDN w:val="0"/>
              <w:adjustRightInd w:val="0"/>
              <w:spacing w:after="0" w:line="240" w:lineRule="auto"/>
              <w:ind w:left="0" w:firstLine="0"/>
              <w:jc w:val="center"/>
            </w:pPr>
            <w:r>
              <w:rPr>
                <w:noProof/>
                <w:lang w:val="en-US" w:eastAsia="zh-CN"/>
              </w:rPr>
              <w:lastRenderedPageBreak/>
              <w:pict w14:anchorId="7B5B99CC">
                <v:shape id="Picture 4" o:spid="_x0000_i1064" type="#_x0000_t75" alt="" style="width:243.65pt;height:135.65pt;visibility:visible;mso-wrap-style:square">
                  <v:imagedata r:id="rId64" o:title="A close-up of a test tube&#10;&#10;Description automatically generated with low confidence"/>
                </v:shape>
              </w:pict>
            </w:r>
          </w:p>
        </w:tc>
      </w:tr>
      <w:tr w:rsidR="0049409F" w:rsidRPr="00831EC4" w14:paraId="40692CAD" w14:textId="77777777" w:rsidTr="008E0448">
        <w:tc>
          <w:tcPr>
            <w:tcW w:w="249" w:type="pct"/>
            <w:tcMar>
              <w:top w:w="28" w:type="dxa"/>
              <w:left w:w="57" w:type="dxa"/>
              <w:bottom w:w="28" w:type="dxa"/>
              <w:right w:w="57" w:type="dxa"/>
            </w:tcMar>
          </w:tcPr>
          <w:p w14:paraId="6DB2831E" w14:textId="77777777" w:rsidR="002F238D" w:rsidRPr="00831EC4" w:rsidRDefault="002F238D" w:rsidP="00D12725">
            <w:pPr>
              <w:keepNext/>
              <w:keepLines/>
              <w:tabs>
                <w:tab w:val="left" w:pos="567"/>
              </w:tabs>
              <w:autoSpaceDE w:val="0"/>
              <w:autoSpaceDN w:val="0"/>
              <w:adjustRightInd w:val="0"/>
              <w:spacing w:after="0" w:line="240" w:lineRule="auto"/>
              <w:ind w:left="0" w:firstLine="0"/>
              <w:textAlignment w:val="center"/>
              <w:rPr>
                <w:b/>
                <w:bCs/>
              </w:rPr>
            </w:pPr>
            <w:r w:rsidRPr="00831EC4">
              <w:rPr>
                <w:b/>
                <w:bCs/>
              </w:rPr>
              <w:t>14</w:t>
            </w:r>
          </w:p>
        </w:tc>
        <w:tc>
          <w:tcPr>
            <w:tcW w:w="4751" w:type="pct"/>
            <w:gridSpan w:val="3"/>
            <w:tcMar>
              <w:left w:w="57" w:type="dxa"/>
            </w:tcMar>
          </w:tcPr>
          <w:p w14:paraId="745CFE6C" w14:textId="77777777" w:rsidR="002F238D" w:rsidRPr="00831EC4" w:rsidRDefault="002F238D" w:rsidP="00D12725">
            <w:pPr>
              <w:keepNext/>
              <w:keepLines/>
              <w:autoSpaceDE w:val="0"/>
              <w:autoSpaceDN w:val="0"/>
              <w:adjustRightInd w:val="0"/>
              <w:spacing w:after="0" w:line="240" w:lineRule="auto"/>
              <w:ind w:left="0" w:firstLine="0"/>
              <w:rPr>
                <w:b/>
                <w:bCs/>
              </w:rPr>
            </w:pPr>
            <w:r w:rsidRPr="00831EC4">
              <w:rPr>
                <w:b/>
                <w:bCs/>
              </w:rPr>
              <w:t>Coloque a caneta pré-cheia e a tampa utilizadas no contentor para objetos cortantes.</w:t>
            </w:r>
          </w:p>
        </w:tc>
      </w:tr>
      <w:tr w:rsidR="0049409F" w:rsidRPr="00831EC4" w14:paraId="782326FC" w14:textId="77777777" w:rsidTr="008E0448">
        <w:tc>
          <w:tcPr>
            <w:tcW w:w="249" w:type="pct"/>
            <w:tcBorders>
              <w:bottom w:val="single" w:sz="12" w:space="0" w:color="FF0000"/>
            </w:tcBorders>
            <w:tcMar>
              <w:top w:w="28" w:type="dxa"/>
              <w:left w:w="57" w:type="dxa"/>
              <w:bottom w:w="28" w:type="dxa"/>
              <w:right w:w="57" w:type="dxa"/>
            </w:tcMar>
          </w:tcPr>
          <w:p w14:paraId="4CBA43C9" w14:textId="77777777" w:rsidR="002F238D" w:rsidRPr="00831EC4" w:rsidRDefault="002F238D" w:rsidP="00D12725">
            <w:pPr>
              <w:keepNext/>
              <w:keepLines/>
              <w:tabs>
                <w:tab w:val="left" w:pos="567"/>
              </w:tabs>
              <w:autoSpaceDE w:val="0"/>
              <w:autoSpaceDN w:val="0"/>
              <w:adjustRightInd w:val="0"/>
              <w:spacing w:after="0" w:line="240" w:lineRule="auto"/>
              <w:ind w:left="0" w:firstLine="0"/>
              <w:textAlignment w:val="center"/>
              <w:rPr>
                <w:b/>
                <w:bCs/>
              </w:rPr>
            </w:pPr>
          </w:p>
        </w:tc>
        <w:tc>
          <w:tcPr>
            <w:tcW w:w="4751" w:type="pct"/>
            <w:gridSpan w:val="3"/>
            <w:tcBorders>
              <w:bottom w:val="single" w:sz="12" w:space="0" w:color="FF0000"/>
            </w:tcBorders>
            <w:tcMar>
              <w:left w:w="57" w:type="dxa"/>
            </w:tcMar>
          </w:tcPr>
          <w:p w14:paraId="20C743CC" w14:textId="77777777" w:rsidR="002F238D" w:rsidRPr="00831EC4" w:rsidRDefault="002F238D" w:rsidP="00D12725">
            <w:pPr>
              <w:keepNext/>
              <w:keepLines/>
              <w:autoSpaceDE w:val="0"/>
              <w:autoSpaceDN w:val="0"/>
              <w:adjustRightInd w:val="0"/>
              <w:spacing w:after="0" w:line="240" w:lineRule="auto"/>
              <w:ind w:left="0" w:firstLine="0"/>
              <w:rPr>
                <w:b/>
                <w:bCs/>
              </w:rPr>
            </w:pPr>
          </w:p>
        </w:tc>
      </w:tr>
      <w:tr w:rsidR="002F238D" w:rsidRPr="00831EC4" w14:paraId="3FCB3A41" w14:textId="77777777" w:rsidTr="008E0448">
        <w:trPr>
          <w:trHeight w:val="360"/>
        </w:trPr>
        <w:tc>
          <w:tcPr>
            <w:tcW w:w="5000"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3F231436" w14:textId="77777777" w:rsidR="002F238D" w:rsidRPr="00831EC4" w:rsidRDefault="002F238D" w:rsidP="00D12725">
            <w:pPr>
              <w:keepNext/>
              <w:keepLines/>
              <w:autoSpaceDE w:val="0"/>
              <w:autoSpaceDN w:val="0"/>
              <w:adjustRightInd w:val="0"/>
              <w:spacing w:after="0" w:line="240" w:lineRule="auto"/>
              <w:ind w:left="72" w:firstLine="0"/>
              <w:rPr>
                <w:b/>
                <w:bCs/>
                <w:shd w:val="clear" w:color="auto" w:fill="FFFFFF"/>
              </w:rPr>
            </w:pPr>
            <w:r w:rsidRPr="00831EC4">
              <w:rPr>
                <w:b/>
                <w:bCs/>
                <w:shd w:val="clear" w:color="auto" w:fill="FFFFFF"/>
              </w:rPr>
              <w:t>Importante:</w:t>
            </w:r>
            <w:r w:rsidRPr="00831EC4">
              <w:rPr>
                <w:shd w:val="clear" w:color="auto" w:fill="FFFFFF"/>
              </w:rPr>
              <w:t xml:space="preserve"> </w:t>
            </w:r>
            <w:r w:rsidRPr="00831EC4">
              <w:rPr>
                <w:rFonts w:eastAsia="Calibri"/>
              </w:rPr>
              <w:t xml:space="preserve">Não </w:t>
            </w:r>
            <w:r w:rsidRPr="00831EC4">
              <w:t>deite fora a caneta pré-cheia no seu lixo doméstico.</w:t>
            </w:r>
          </w:p>
        </w:tc>
      </w:tr>
      <w:tr w:rsidR="002F238D" w:rsidRPr="00831EC4" w14:paraId="2FBE5FBE" w14:textId="77777777" w:rsidTr="008E0448">
        <w:trPr>
          <w:trHeight w:val="48"/>
        </w:trPr>
        <w:tc>
          <w:tcPr>
            <w:tcW w:w="5000" w:type="pct"/>
            <w:gridSpan w:val="4"/>
            <w:tcBorders>
              <w:top w:val="single" w:sz="12" w:space="0" w:color="FF0000"/>
            </w:tcBorders>
            <w:tcMar>
              <w:top w:w="28" w:type="dxa"/>
              <w:left w:w="57" w:type="dxa"/>
              <w:bottom w:w="28" w:type="dxa"/>
              <w:right w:w="57" w:type="dxa"/>
            </w:tcMar>
            <w:vAlign w:val="center"/>
          </w:tcPr>
          <w:p w14:paraId="728692E5" w14:textId="77777777" w:rsidR="002F238D" w:rsidRPr="00831EC4" w:rsidRDefault="002F238D" w:rsidP="00D12725">
            <w:pPr>
              <w:keepNext/>
              <w:keepLines/>
              <w:autoSpaceDE w:val="0"/>
              <w:autoSpaceDN w:val="0"/>
              <w:adjustRightInd w:val="0"/>
              <w:spacing w:after="0" w:line="240" w:lineRule="auto"/>
              <w:ind w:left="72" w:firstLine="0"/>
              <w:rPr>
                <w:b/>
                <w:bCs/>
                <w:shd w:val="clear" w:color="auto" w:fill="FFFFFF"/>
              </w:rPr>
            </w:pPr>
          </w:p>
        </w:tc>
      </w:tr>
      <w:tr w:rsidR="002F238D" w:rsidRPr="00831EC4" w14:paraId="0115BDB5" w14:textId="77777777" w:rsidTr="008E0448">
        <w:tc>
          <w:tcPr>
            <w:tcW w:w="5000" w:type="pct"/>
            <w:gridSpan w:val="4"/>
            <w:tcMar>
              <w:top w:w="28" w:type="dxa"/>
              <w:left w:w="57" w:type="dxa"/>
              <w:bottom w:w="28" w:type="dxa"/>
              <w:right w:w="57" w:type="dxa"/>
            </w:tcMar>
          </w:tcPr>
          <w:p w14:paraId="356BBBF0" w14:textId="77777777" w:rsidR="002F238D" w:rsidRPr="00831EC4" w:rsidRDefault="002F238D" w:rsidP="00D12725">
            <w:pPr>
              <w:keepNext/>
              <w:keepLines/>
              <w:numPr>
                <w:ilvl w:val="0"/>
                <w:numId w:val="66"/>
              </w:numPr>
              <w:autoSpaceDE w:val="0"/>
              <w:autoSpaceDN w:val="0"/>
              <w:adjustRightInd w:val="0"/>
              <w:spacing w:after="0" w:line="240" w:lineRule="auto"/>
              <w:ind w:left="567" w:hanging="567"/>
              <w:contextualSpacing/>
              <w:textAlignment w:val="center"/>
              <w:rPr>
                <w:lang w:eastAsia="en-GB"/>
              </w:rPr>
            </w:pPr>
            <w:r w:rsidRPr="00831EC4">
              <w:rPr>
                <w:b/>
                <w:bCs/>
              </w:rPr>
              <w:t>Não</w:t>
            </w:r>
            <w:r w:rsidRPr="00831EC4">
              <w:t xml:space="preserve"> reutilize a caneta pré-cheia.</w:t>
            </w:r>
          </w:p>
        </w:tc>
      </w:tr>
      <w:tr w:rsidR="002F238D" w:rsidRPr="00831EC4" w14:paraId="4C5FAAC3" w14:textId="77777777" w:rsidTr="008E0448">
        <w:trPr>
          <w:trHeight w:val="283"/>
        </w:trPr>
        <w:tc>
          <w:tcPr>
            <w:tcW w:w="5000" w:type="pct"/>
            <w:gridSpan w:val="4"/>
            <w:tcMar>
              <w:top w:w="28" w:type="dxa"/>
              <w:left w:w="57" w:type="dxa"/>
              <w:bottom w:w="28" w:type="dxa"/>
              <w:right w:w="57" w:type="dxa"/>
            </w:tcMar>
          </w:tcPr>
          <w:p w14:paraId="3A1B8239" w14:textId="77777777" w:rsidR="002F238D" w:rsidRPr="00831EC4" w:rsidRDefault="002F238D" w:rsidP="008E0448">
            <w:pPr>
              <w:widowControl w:val="0"/>
              <w:numPr>
                <w:ilvl w:val="0"/>
                <w:numId w:val="66"/>
              </w:numPr>
              <w:autoSpaceDE w:val="0"/>
              <w:autoSpaceDN w:val="0"/>
              <w:adjustRightInd w:val="0"/>
              <w:spacing w:after="0" w:line="240" w:lineRule="auto"/>
              <w:ind w:left="567" w:hanging="567"/>
              <w:contextualSpacing/>
              <w:textAlignment w:val="center"/>
              <w:rPr>
                <w:lang w:eastAsia="en-GB"/>
              </w:rPr>
            </w:pPr>
            <w:r w:rsidRPr="00831EC4">
              <w:rPr>
                <w:b/>
                <w:bCs/>
              </w:rPr>
              <w:t xml:space="preserve">Não </w:t>
            </w:r>
            <w:r w:rsidRPr="00831EC4">
              <w:t>toque na proteção amarela de segurança.</w:t>
            </w:r>
          </w:p>
        </w:tc>
      </w:tr>
    </w:tbl>
    <w:p w14:paraId="0D26C8EB" w14:textId="77777777" w:rsidR="002F238D" w:rsidRPr="00831EC4" w:rsidRDefault="002F238D" w:rsidP="002F238D">
      <w:pPr>
        <w:spacing w:after="0" w:line="240" w:lineRule="auto"/>
        <w:ind w:left="0" w:firstLine="0"/>
      </w:pPr>
    </w:p>
    <w:p w14:paraId="23F69D30" w14:textId="77777777" w:rsidR="002F238D" w:rsidRPr="00831EC4" w:rsidRDefault="002F238D" w:rsidP="002F238D">
      <w:pPr>
        <w:spacing w:after="0" w:line="240" w:lineRule="auto"/>
        <w:ind w:left="0" w:firstLine="0"/>
      </w:pPr>
      <w:r w:rsidRPr="00831EC4">
        <w:t>Qualquer produto não utilizado que reste na caneta pré-cheia deve ser eliminado. Não deite fora quaisquer medicamentos na canalização ou no lixo doméstico. Pergunte ao seu farmacêutico como deitar fora os medicamentos que já não utiliza. Estas medidas ajudarão a proteger o ambiente.</w:t>
      </w:r>
    </w:p>
    <w:p w14:paraId="5B36030E" w14:textId="46F90EA8" w:rsidR="00C538DE" w:rsidRPr="00831EC4" w:rsidRDefault="00C538DE" w:rsidP="009F24F4">
      <w:pPr>
        <w:pStyle w:val="Style2"/>
      </w:pPr>
    </w:p>
    <w:sectPr w:rsidR="00C538DE" w:rsidRPr="00831EC4" w:rsidSect="00246E99">
      <w:footerReference w:type="even" r:id="rId65"/>
      <w:footerReference w:type="default" r:id="rId66"/>
      <w:footerReference w:type="first" r:id="rId67"/>
      <w:pgSz w:w="11905" w:h="16838"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D32D5" w14:textId="77777777" w:rsidR="00A546AB" w:rsidRPr="007C16F7" w:rsidRDefault="00A546AB">
      <w:pPr>
        <w:spacing w:after="0" w:line="240" w:lineRule="auto"/>
      </w:pPr>
      <w:r w:rsidRPr="007C16F7">
        <w:separator/>
      </w:r>
    </w:p>
    <w:p w14:paraId="1113EA34" w14:textId="77777777" w:rsidR="00A546AB" w:rsidRPr="007C16F7" w:rsidRDefault="00A546AB"/>
  </w:endnote>
  <w:endnote w:type="continuationSeparator" w:id="0">
    <w:p w14:paraId="2FE47977" w14:textId="77777777" w:rsidR="00A546AB" w:rsidRPr="007C16F7" w:rsidRDefault="00A546AB">
      <w:pPr>
        <w:spacing w:after="0" w:line="240" w:lineRule="auto"/>
      </w:pPr>
      <w:r w:rsidRPr="007C16F7">
        <w:continuationSeparator/>
      </w:r>
    </w:p>
    <w:p w14:paraId="6B14A68A" w14:textId="77777777" w:rsidR="00A546AB" w:rsidRPr="007C16F7" w:rsidRDefault="00A546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imesNewRoman">
    <w:altName w:val="Yu Gothic"/>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ource Sans Variable">
    <w:altName w:val="Cambria"/>
    <w:panose1 w:val="00000000000000000000"/>
    <w:charset w:val="00"/>
    <w:family w:val="roman"/>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58211" w14:textId="77777777" w:rsidR="00FB5B13" w:rsidRPr="007C16F7" w:rsidRDefault="00FB5B13">
    <w:pPr>
      <w:spacing w:after="0" w:line="259" w:lineRule="auto"/>
      <w:ind w:left="0" w:right="6" w:firstLine="0"/>
      <w:jc w:val="center"/>
    </w:pPr>
    <w:r w:rsidRPr="007C16F7">
      <w:fldChar w:fldCharType="begin"/>
    </w:r>
    <w:r w:rsidRPr="007C16F7">
      <w:instrText xml:space="preserve"> PAGE   \* MERGEFORMAT </w:instrText>
    </w:r>
    <w:r w:rsidRPr="007C16F7">
      <w:fldChar w:fldCharType="separate"/>
    </w:r>
    <w:r w:rsidRPr="007C16F7">
      <w:rPr>
        <w:rFonts w:ascii="Arial" w:eastAsia="Arial" w:hAnsi="Arial" w:cs="Arial"/>
        <w:sz w:val="16"/>
      </w:rPr>
      <w:t>1</w:t>
    </w:r>
    <w:r w:rsidRPr="007C16F7">
      <w:rPr>
        <w:rFonts w:ascii="Arial" w:eastAsia="Arial" w:hAnsi="Arial" w:cs="Arial"/>
        <w:sz w:val="16"/>
      </w:rPr>
      <w:fldChar w:fldCharType="end"/>
    </w:r>
  </w:p>
  <w:p w14:paraId="4F1BA7E2" w14:textId="77777777" w:rsidR="00FB5B13" w:rsidRPr="007C16F7" w:rsidRDefault="00FB5B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3611E" w14:textId="4A770B07" w:rsidR="00FB5B13" w:rsidRPr="001D25C1" w:rsidRDefault="00FB5B13" w:rsidP="001D25C1">
    <w:pPr>
      <w:spacing w:after="0" w:line="240" w:lineRule="auto"/>
      <w:ind w:left="0" w:firstLine="0"/>
      <w:jc w:val="center"/>
      <w:rPr>
        <w:rFonts w:ascii="Arial" w:hAnsi="Arial"/>
        <w:sz w:val="16"/>
      </w:rPr>
    </w:pPr>
    <w:r w:rsidRPr="001D25C1">
      <w:rPr>
        <w:rFonts w:ascii="Arial" w:hAnsi="Arial"/>
        <w:sz w:val="16"/>
      </w:rPr>
      <w:fldChar w:fldCharType="begin"/>
    </w:r>
    <w:r w:rsidRPr="001D25C1">
      <w:rPr>
        <w:rFonts w:ascii="Arial" w:hAnsi="Arial"/>
        <w:sz w:val="16"/>
      </w:rPr>
      <w:instrText xml:space="preserve"> PAGE   \* MERGEFORMAT </w:instrText>
    </w:r>
    <w:r w:rsidRPr="001D25C1">
      <w:rPr>
        <w:rFonts w:ascii="Arial" w:hAnsi="Arial"/>
        <w:sz w:val="16"/>
      </w:rPr>
      <w:fldChar w:fldCharType="separate"/>
    </w:r>
    <w:r w:rsidR="009909C6" w:rsidRPr="009909C6">
      <w:rPr>
        <w:rFonts w:ascii="Arial" w:eastAsia="Arial" w:hAnsi="Arial" w:cs="Arial"/>
        <w:noProof/>
        <w:sz w:val="16"/>
      </w:rPr>
      <w:t>1</w:t>
    </w:r>
    <w:r w:rsidRPr="001D25C1">
      <w:rPr>
        <w:rFonts w:ascii="Arial" w:eastAsia="Arial" w:hAnsi="Arial"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4DAB" w14:textId="77777777" w:rsidR="00FB5B13" w:rsidRPr="007C16F7" w:rsidRDefault="00FB5B13">
    <w:pPr>
      <w:spacing w:after="0" w:line="259" w:lineRule="auto"/>
      <w:ind w:left="0" w:right="6" w:firstLine="0"/>
      <w:jc w:val="center"/>
    </w:pPr>
    <w:r w:rsidRPr="007C16F7">
      <w:fldChar w:fldCharType="begin"/>
    </w:r>
    <w:r w:rsidRPr="007C16F7">
      <w:instrText xml:space="preserve"> PAGE   \* MERGEFORMAT </w:instrText>
    </w:r>
    <w:r w:rsidRPr="007C16F7">
      <w:fldChar w:fldCharType="separate"/>
    </w:r>
    <w:r w:rsidRPr="007C16F7">
      <w:rPr>
        <w:rFonts w:ascii="Arial" w:eastAsia="Arial" w:hAnsi="Arial" w:cs="Arial"/>
        <w:sz w:val="16"/>
      </w:rPr>
      <w:t>1</w:t>
    </w:r>
    <w:r w:rsidRPr="007C16F7">
      <w:rPr>
        <w:rFonts w:ascii="Arial" w:eastAsia="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1A31E" w14:textId="77777777" w:rsidR="00A546AB" w:rsidRPr="007C16F7" w:rsidRDefault="00A546AB">
      <w:pPr>
        <w:spacing w:after="0" w:line="240" w:lineRule="auto"/>
      </w:pPr>
      <w:r w:rsidRPr="007C16F7">
        <w:separator/>
      </w:r>
    </w:p>
    <w:p w14:paraId="403B93DC" w14:textId="77777777" w:rsidR="00A546AB" w:rsidRPr="007C16F7" w:rsidRDefault="00A546AB"/>
  </w:footnote>
  <w:footnote w:type="continuationSeparator" w:id="0">
    <w:p w14:paraId="5DDAB141" w14:textId="77777777" w:rsidR="00A546AB" w:rsidRPr="007C16F7" w:rsidRDefault="00A546AB">
      <w:pPr>
        <w:spacing w:after="0" w:line="240" w:lineRule="auto"/>
      </w:pPr>
      <w:r w:rsidRPr="007C16F7">
        <w:continuationSeparator/>
      </w:r>
    </w:p>
    <w:p w14:paraId="29CEED72" w14:textId="77777777" w:rsidR="00A546AB" w:rsidRPr="007C16F7" w:rsidRDefault="00A546A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976"/>
    <w:multiLevelType w:val="hybridMultilevel"/>
    <w:tmpl w:val="C1FA155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 w15:restartNumberingAfterBreak="0">
    <w:nsid w:val="00335B43"/>
    <w:multiLevelType w:val="hybridMultilevel"/>
    <w:tmpl w:val="A0545E7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8D4D27"/>
    <w:multiLevelType w:val="hybridMultilevel"/>
    <w:tmpl w:val="D59C444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74763E"/>
    <w:multiLevelType w:val="hybridMultilevel"/>
    <w:tmpl w:val="D13452BE"/>
    <w:lvl w:ilvl="0" w:tplc="A3DEF23E">
      <w:start w:val="1"/>
      <w:numFmt w:val="bullet"/>
      <w:lvlText w:val=""/>
      <w:lvlJc w:val="left"/>
      <w:pPr>
        <w:ind w:left="930" w:hanging="363"/>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8021BB"/>
    <w:multiLevelType w:val="hybridMultilevel"/>
    <w:tmpl w:val="7F3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925B8B"/>
    <w:multiLevelType w:val="hybridMultilevel"/>
    <w:tmpl w:val="58B6B668"/>
    <w:lvl w:ilvl="0" w:tplc="04090001">
      <w:start w:val="1"/>
      <w:numFmt w:val="bullet"/>
      <w:lvlText w:val=""/>
      <w:lvlJc w:val="left"/>
      <w:pPr>
        <w:ind w:left="930" w:hanging="363"/>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6" w15:restartNumberingAfterBreak="0">
    <w:nsid w:val="03894173"/>
    <w:multiLevelType w:val="hybridMultilevel"/>
    <w:tmpl w:val="2084CAA2"/>
    <w:lvl w:ilvl="0" w:tplc="04090001">
      <w:start w:val="1"/>
      <w:numFmt w:val="bullet"/>
      <w:lvlText w:val=""/>
      <w:lvlJc w:val="left"/>
      <w:pPr>
        <w:ind w:left="930" w:hanging="363"/>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672306"/>
    <w:multiLevelType w:val="multilevel"/>
    <w:tmpl w:val="B0BCC9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4F13717"/>
    <w:multiLevelType w:val="hybridMultilevel"/>
    <w:tmpl w:val="A1B2C8E2"/>
    <w:lvl w:ilvl="0" w:tplc="353A60CA">
      <w:start w:val="90"/>
      <w:numFmt w:val="bullet"/>
      <w:lvlText w:val="-"/>
      <w:lvlJc w:val="left"/>
      <w:pPr>
        <w:ind w:left="927" w:hanging="360"/>
      </w:pPr>
      <w:rPr>
        <w:rFonts w:ascii="Times New Roman" w:eastAsia="Calibri" w:hAnsi="Times New Roman"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06866743"/>
    <w:multiLevelType w:val="hybridMultilevel"/>
    <w:tmpl w:val="A9C8CB8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345E37"/>
    <w:multiLevelType w:val="hybridMultilevel"/>
    <w:tmpl w:val="6FC44CB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914550"/>
    <w:multiLevelType w:val="hybridMultilevel"/>
    <w:tmpl w:val="AD08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81256E"/>
    <w:multiLevelType w:val="hybridMultilevel"/>
    <w:tmpl w:val="9E9E88F2"/>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883E57"/>
    <w:multiLevelType w:val="hybridMultilevel"/>
    <w:tmpl w:val="542EC616"/>
    <w:lvl w:ilvl="0" w:tplc="F408600E">
      <w:start w:val="1"/>
      <w:numFmt w:val="bullet"/>
      <w:pStyle w:val="BULLETED"/>
      <w:lvlText w:val=""/>
      <w:lvlJc w:val="left"/>
      <w:pPr>
        <w:ind w:left="1926" w:hanging="360"/>
      </w:pPr>
      <w:rPr>
        <w:rFonts w:ascii="Symbol" w:hAnsi="Symbol" w:hint="default"/>
      </w:rPr>
    </w:lvl>
    <w:lvl w:ilvl="1" w:tplc="04090003">
      <w:start w:val="1"/>
      <w:numFmt w:val="bullet"/>
      <w:lvlText w:val="o"/>
      <w:lvlJc w:val="left"/>
      <w:pPr>
        <w:ind w:left="2646" w:hanging="360"/>
      </w:pPr>
      <w:rPr>
        <w:rFonts w:ascii="Courier New" w:hAnsi="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14" w15:restartNumberingAfterBreak="0">
    <w:nsid w:val="0AB459A8"/>
    <w:multiLevelType w:val="hybridMultilevel"/>
    <w:tmpl w:val="12F495E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0AFC0694"/>
    <w:multiLevelType w:val="hybridMultilevel"/>
    <w:tmpl w:val="D4CE7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CC50804"/>
    <w:multiLevelType w:val="hybridMultilevel"/>
    <w:tmpl w:val="BBE828F8"/>
    <w:lvl w:ilvl="0" w:tplc="04090001">
      <w:start w:val="1"/>
      <w:numFmt w:val="bullet"/>
      <w:lvlText w:val=""/>
      <w:lvlJc w:val="left"/>
      <w:pPr>
        <w:ind w:left="930" w:hanging="363"/>
      </w:pPr>
      <w:rPr>
        <w:rFonts w:ascii="Symbol" w:hAnsi="Symbol" w:hint="default"/>
        <w:lang w:val="en-I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4322AE"/>
    <w:multiLevelType w:val="hybridMultilevel"/>
    <w:tmpl w:val="4198D2E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CB1144"/>
    <w:multiLevelType w:val="hybridMultilevel"/>
    <w:tmpl w:val="C3CE5E4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FE022E"/>
    <w:multiLevelType w:val="hybridMultilevel"/>
    <w:tmpl w:val="C0FE4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0669B9"/>
    <w:multiLevelType w:val="hybridMultilevel"/>
    <w:tmpl w:val="3E88595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3469AA"/>
    <w:multiLevelType w:val="hybridMultilevel"/>
    <w:tmpl w:val="D58ACE1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EF56CF"/>
    <w:multiLevelType w:val="hybridMultilevel"/>
    <w:tmpl w:val="289AEC98"/>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87E5295"/>
    <w:multiLevelType w:val="hybridMultilevel"/>
    <w:tmpl w:val="D2F001F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3A5F55"/>
    <w:multiLevelType w:val="hybridMultilevel"/>
    <w:tmpl w:val="F324778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5310B4"/>
    <w:multiLevelType w:val="hybridMultilevel"/>
    <w:tmpl w:val="E3F243B2"/>
    <w:lvl w:ilvl="0" w:tplc="4009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6" w15:restartNumberingAfterBreak="0">
    <w:nsid w:val="1F5B2200"/>
    <w:multiLevelType w:val="hybridMultilevel"/>
    <w:tmpl w:val="1540BBF4"/>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762710"/>
    <w:multiLevelType w:val="hybridMultilevel"/>
    <w:tmpl w:val="93F6C122"/>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8A2D91"/>
    <w:multiLevelType w:val="hybridMultilevel"/>
    <w:tmpl w:val="9C644EE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403F57"/>
    <w:multiLevelType w:val="hybridMultilevel"/>
    <w:tmpl w:val="26340962"/>
    <w:lvl w:ilvl="0" w:tplc="04090001">
      <w:start w:val="1"/>
      <w:numFmt w:val="bullet"/>
      <w:lvlText w:val=""/>
      <w:lvlJc w:val="left"/>
      <w:pPr>
        <w:ind w:left="93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BB4011"/>
    <w:multiLevelType w:val="hybridMultilevel"/>
    <w:tmpl w:val="0DFE38D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E972F5"/>
    <w:multiLevelType w:val="hybridMultilevel"/>
    <w:tmpl w:val="BE8E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6C20DCE"/>
    <w:multiLevelType w:val="hybridMultilevel"/>
    <w:tmpl w:val="51F47C2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7505DCF"/>
    <w:multiLevelType w:val="hybridMultilevel"/>
    <w:tmpl w:val="F74CAD4A"/>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0D6EBE"/>
    <w:multiLevelType w:val="hybridMultilevel"/>
    <w:tmpl w:val="7B32C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A5413FA"/>
    <w:multiLevelType w:val="hybridMultilevel"/>
    <w:tmpl w:val="ECE0D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6" w15:restartNumberingAfterBreak="0">
    <w:nsid w:val="2AC5022D"/>
    <w:multiLevelType w:val="hybridMultilevel"/>
    <w:tmpl w:val="29AE541A"/>
    <w:lvl w:ilvl="0" w:tplc="DC926A54">
      <w:start w:val="1"/>
      <w:numFmt w:val="bullet"/>
      <w:lvlText w:val="­"/>
      <w:lvlJc w:val="left"/>
      <w:pPr>
        <w:ind w:left="1571" w:hanging="360"/>
      </w:pPr>
      <w:rPr>
        <w:rFonts w:ascii="Courier New" w:hAnsi="Courier New"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7" w15:restartNumberingAfterBreak="0">
    <w:nsid w:val="2E77360E"/>
    <w:multiLevelType w:val="hybridMultilevel"/>
    <w:tmpl w:val="D7AEB1F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A1656A"/>
    <w:multiLevelType w:val="hybridMultilevel"/>
    <w:tmpl w:val="9754E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381A8C"/>
    <w:multiLevelType w:val="hybridMultilevel"/>
    <w:tmpl w:val="B51A2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EAA3E1A"/>
    <w:multiLevelType w:val="hybridMultilevel"/>
    <w:tmpl w:val="6E0E96A2"/>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CB4AED"/>
    <w:multiLevelType w:val="hybridMultilevel"/>
    <w:tmpl w:val="74205FC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767BEB"/>
    <w:multiLevelType w:val="hybridMultilevel"/>
    <w:tmpl w:val="89E495A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A77039"/>
    <w:multiLevelType w:val="hybridMultilevel"/>
    <w:tmpl w:val="F9D2813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594C71"/>
    <w:multiLevelType w:val="hybridMultilevel"/>
    <w:tmpl w:val="216EEA4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B9720B4"/>
    <w:multiLevelType w:val="hybridMultilevel"/>
    <w:tmpl w:val="B72202C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9D0B22"/>
    <w:multiLevelType w:val="hybridMultilevel"/>
    <w:tmpl w:val="A3A8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785CE6"/>
    <w:multiLevelType w:val="hybridMultilevel"/>
    <w:tmpl w:val="360E1BF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11F47F4"/>
    <w:multiLevelType w:val="hybridMultilevel"/>
    <w:tmpl w:val="9424B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2472FB9"/>
    <w:multiLevelType w:val="hybridMultilevel"/>
    <w:tmpl w:val="1320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2D15B9B"/>
    <w:multiLevelType w:val="hybridMultilevel"/>
    <w:tmpl w:val="AA168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52C532A"/>
    <w:multiLevelType w:val="hybridMultilevel"/>
    <w:tmpl w:val="51F484E2"/>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84362F"/>
    <w:multiLevelType w:val="hybridMultilevel"/>
    <w:tmpl w:val="C3C87B24"/>
    <w:lvl w:ilvl="0" w:tplc="04090001">
      <w:start w:val="1"/>
      <w:numFmt w:val="bullet"/>
      <w:lvlText w:val=""/>
      <w:lvlJc w:val="left"/>
      <w:pPr>
        <w:ind w:left="93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AB40644"/>
    <w:multiLevelType w:val="hybridMultilevel"/>
    <w:tmpl w:val="2B24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B790088"/>
    <w:multiLevelType w:val="hybridMultilevel"/>
    <w:tmpl w:val="116CA86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5" w15:restartNumberingAfterBreak="0">
    <w:nsid w:val="5BF62500"/>
    <w:multiLevelType w:val="hybridMultilevel"/>
    <w:tmpl w:val="3D101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ED434AD"/>
    <w:multiLevelType w:val="hybridMultilevel"/>
    <w:tmpl w:val="C332D400"/>
    <w:lvl w:ilvl="0" w:tplc="40090001">
      <w:start w:val="1"/>
      <w:numFmt w:val="bullet"/>
      <w:lvlText w:val=""/>
      <w:lvlJc w:val="left"/>
      <w:pPr>
        <w:ind w:left="720" w:hanging="360"/>
      </w:pPr>
      <w:rPr>
        <w:rFonts w:ascii="Symbol" w:hAnsi="Symbol" w:hint="default"/>
      </w:rPr>
    </w:lvl>
    <w:lvl w:ilvl="1" w:tplc="B39E3FE0">
      <w:numFmt w:val="bullet"/>
      <w:lvlText w:val="•"/>
      <w:lvlJc w:val="left"/>
      <w:pPr>
        <w:ind w:left="1650" w:hanging="57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1F94C8B"/>
    <w:multiLevelType w:val="hybridMultilevel"/>
    <w:tmpl w:val="6C24254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4433B52"/>
    <w:multiLevelType w:val="hybridMultilevel"/>
    <w:tmpl w:val="570AB3FC"/>
    <w:lvl w:ilvl="0" w:tplc="04090001">
      <w:start w:val="1"/>
      <w:numFmt w:val="bullet"/>
      <w:lvlText w:val=""/>
      <w:lvlJc w:val="left"/>
      <w:pPr>
        <w:ind w:left="930" w:hanging="363"/>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4B36ADA"/>
    <w:multiLevelType w:val="hybridMultilevel"/>
    <w:tmpl w:val="E252002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60C2B79"/>
    <w:multiLevelType w:val="hybridMultilevel"/>
    <w:tmpl w:val="E6A6EA7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83873B7"/>
    <w:multiLevelType w:val="hybridMultilevel"/>
    <w:tmpl w:val="13ECCB1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99F35BC"/>
    <w:multiLevelType w:val="hybridMultilevel"/>
    <w:tmpl w:val="5834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FA14D6D"/>
    <w:multiLevelType w:val="hybridMultilevel"/>
    <w:tmpl w:val="06B0002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095629A"/>
    <w:multiLevelType w:val="hybridMultilevel"/>
    <w:tmpl w:val="17824A1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1052862"/>
    <w:multiLevelType w:val="hybridMultilevel"/>
    <w:tmpl w:val="C56A1AF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20047A2"/>
    <w:multiLevelType w:val="hybridMultilevel"/>
    <w:tmpl w:val="9C6679C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32B0EDC"/>
    <w:multiLevelType w:val="hybridMultilevel"/>
    <w:tmpl w:val="833C1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4901709"/>
    <w:multiLevelType w:val="hybridMultilevel"/>
    <w:tmpl w:val="C058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5B57374"/>
    <w:multiLevelType w:val="hybridMultilevel"/>
    <w:tmpl w:val="E2DA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5B606A"/>
    <w:multiLevelType w:val="hybridMultilevel"/>
    <w:tmpl w:val="35D2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7358EF"/>
    <w:multiLevelType w:val="hybridMultilevel"/>
    <w:tmpl w:val="80AE0846"/>
    <w:lvl w:ilvl="0" w:tplc="04090001">
      <w:start w:val="1"/>
      <w:numFmt w:val="bullet"/>
      <w:lvlText w:val=""/>
      <w:lvlJc w:val="left"/>
      <w:pPr>
        <w:ind w:left="720" w:hanging="15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7BD5BAF"/>
    <w:multiLevelType w:val="hybridMultilevel"/>
    <w:tmpl w:val="3EEC4158"/>
    <w:lvl w:ilvl="0" w:tplc="04090001">
      <w:start w:val="1"/>
      <w:numFmt w:val="bullet"/>
      <w:lvlText w:val=""/>
      <w:lvlJc w:val="left"/>
      <w:pPr>
        <w:ind w:left="93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C0F0F0A"/>
    <w:multiLevelType w:val="hybridMultilevel"/>
    <w:tmpl w:val="78FE0676"/>
    <w:lvl w:ilvl="0" w:tplc="FE4C3694">
      <w:start w:val="1"/>
      <w:numFmt w:val="bullet"/>
      <w:lvlText w:val="-"/>
      <w:lvlJc w:val="left"/>
      <w:pPr>
        <w:ind w:left="720" w:hanging="360"/>
      </w:pPr>
      <w:rPr>
        <w:rFonts w:ascii="Courier New" w:hAnsi="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D446066"/>
    <w:multiLevelType w:val="hybridMultilevel"/>
    <w:tmpl w:val="CEEA85A2"/>
    <w:lvl w:ilvl="0" w:tplc="FE4C369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7D5F6B3F"/>
    <w:multiLevelType w:val="hybridMultilevel"/>
    <w:tmpl w:val="1270A890"/>
    <w:lvl w:ilvl="0" w:tplc="04090001">
      <w:start w:val="1"/>
      <w:numFmt w:val="bullet"/>
      <w:lvlText w:val=""/>
      <w:lvlJc w:val="left"/>
      <w:pPr>
        <w:ind w:left="930" w:hanging="363"/>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7E462227"/>
    <w:multiLevelType w:val="hybridMultilevel"/>
    <w:tmpl w:val="8860525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846BDB"/>
    <w:multiLevelType w:val="hybridMultilevel"/>
    <w:tmpl w:val="15F82D8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4964010">
    <w:abstractNumId w:val="13"/>
  </w:num>
  <w:num w:numId="2" w16cid:durableId="1474829001">
    <w:abstractNumId w:val="58"/>
  </w:num>
  <w:num w:numId="3" w16cid:durableId="1847789821">
    <w:abstractNumId w:val="15"/>
  </w:num>
  <w:num w:numId="4" w16cid:durableId="183594501">
    <w:abstractNumId w:val="71"/>
  </w:num>
  <w:num w:numId="5" w16cid:durableId="1441031015">
    <w:abstractNumId w:val="16"/>
  </w:num>
  <w:num w:numId="6" w16cid:durableId="2108232616">
    <w:abstractNumId w:val="6"/>
  </w:num>
  <w:num w:numId="7" w16cid:durableId="412824773">
    <w:abstractNumId w:val="52"/>
  </w:num>
  <w:num w:numId="8" w16cid:durableId="1232351870">
    <w:abstractNumId w:val="3"/>
  </w:num>
  <w:num w:numId="9" w16cid:durableId="1437216146">
    <w:abstractNumId w:val="72"/>
  </w:num>
  <w:num w:numId="10" w16cid:durableId="1782652515">
    <w:abstractNumId w:val="5"/>
  </w:num>
  <w:num w:numId="11" w16cid:durableId="600720273">
    <w:abstractNumId w:val="29"/>
  </w:num>
  <w:num w:numId="12" w16cid:durableId="1315723297">
    <w:abstractNumId w:val="75"/>
  </w:num>
  <w:num w:numId="13" w16cid:durableId="1956055482">
    <w:abstractNumId w:val="74"/>
  </w:num>
  <w:num w:numId="14" w16cid:durableId="2095082338">
    <w:abstractNumId w:val="76"/>
  </w:num>
  <w:num w:numId="15" w16cid:durableId="995187654">
    <w:abstractNumId w:val="67"/>
  </w:num>
  <w:num w:numId="16" w16cid:durableId="1392968415">
    <w:abstractNumId w:val="20"/>
  </w:num>
  <w:num w:numId="17" w16cid:durableId="141656036">
    <w:abstractNumId w:val="56"/>
  </w:num>
  <w:num w:numId="18" w16cid:durableId="1571966320">
    <w:abstractNumId w:val="9"/>
  </w:num>
  <w:num w:numId="19" w16cid:durableId="1791128037">
    <w:abstractNumId w:val="32"/>
  </w:num>
  <w:num w:numId="20" w16cid:durableId="905411734">
    <w:abstractNumId w:val="51"/>
  </w:num>
  <w:num w:numId="21" w16cid:durableId="649335457">
    <w:abstractNumId w:val="66"/>
  </w:num>
  <w:num w:numId="22" w16cid:durableId="1186287299">
    <w:abstractNumId w:val="57"/>
  </w:num>
  <w:num w:numId="23" w16cid:durableId="780147770">
    <w:abstractNumId w:val="47"/>
  </w:num>
  <w:num w:numId="24" w16cid:durableId="1030300455">
    <w:abstractNumId w:val="27"/>
  </w:num>
  <w:num w:numId="25" w16cid:durableId="1651012064">
    <w:abstractNumId w:val="59"/>
  </w:num>
  <w:num w:numId="26" w16cid:durableId="1784764438">
    <w:abstractNumId w:val="17"/>
  </w:num>
  <w:num w:numId="27" w16cid:durableId="1527208448">
    <w:abstractNumId w:val="65"/>
  </w:num>
  <w:num w:numId="28" w16cid:durableId="1944800470">
    <w:abstractNumId w:val="22"/>
  </w:num>
  <w:num w:numId="29" w16cid:durableId="1824353723">
    <w:abstractNumId w:val="1"/>
  </w:num>
  <w:num w:numId="30" w16cid:durableId="347292108">
    <w:abstractNumId w:val="43"/>
  </w:num>
  <w:num w:numId="31" w16cid:durableId="1777018714">
    <w:abstractNumId w:val="45"/>
  </w:num>
  <w:num w:numId="32" w16cid:durableId="698239860">
    <w:abstractNumId w:val="41"/>
  </w:num>
  <w:num w:numId="33" w16cid:durableId="1342396392">
    <w:abstractNumId w:val="37"/>
  </w:num>
  <w:num w:numId="34" w16cid:durableId="2089880463">
    <w:abstractNumId w:val="28"/>
  </w:num>
  <w:num w:numId="35" w16cid:durableId="1364745160">
    <w:abstractNumId w:val="24"/>
  </w:num>
  <w:num w:numId="36" w16cid:durableId="1089547562">
    <w:abstractNumId w:val="12"/>
  </w:num>
  <w:num w:numId="37" w16cid:durableId="441388769">
    <w:abstractNumId w:val="61"/>
  </w:num>
  <w:num w:numId="38" w16cid:durableId="1675109755">
    <w:abstractNumId w:val="30"/>
  </w:num>
  <w:num w:numId="39" w16cid:durableId="204610079">
    <w:abstractNumId w:val="23"/>
  </w:num>
  <w:num w:numId="40" w16cid:durableId="1614897458">
    <w:abstractNumId w:val="77"/>
  </w:num>
  <w:num w:numId="41" w16cid:durableId="290481734">
    <w:abstractNumId w:val="42"/>
  </w:num>
  <w:num w:numId="42" w16cid:durableId="710500838">
    <w:abstractNumId w:val="10"/>
  </w:num>
  <w:num w:numId="43" w16cid:durableId="2109547122">
    <w:abstractNumId w:val="33"/>
  </w:num>
  <w:num w:numId="44" w16cid:durableId="171577272">
    <w:abstractNumId w:val="21"/>
  </w:num>
  <w:num w:numId="45" w16cid:durableId="649945243">
    <w:abstractNumId w:val="64"/>
  </w:num>
  <w:num w:numId="46" w16cid:durableId="1064254719">
    <w:abstractNumId w:val="40"/>
  </w:num>
  <w:num w:numId="47" w16cid:durableId="918902475">
    <w:abstractNumId w:val="2"/>
  </w:num>
  <w:num w:numId="48" w16cid:durableId="1328289931">
    <w:abstractNumId w:val="39"/>
  </w:num>
  <w:num w:numId="49" w16cid:durableId="1126117550">
    <w:abstractNumId w:val="73"/>
  </w:num>
  <w:num w:numId="50" w16cid:durableId="391077353">
    <w:abstractNumId w:val="0"/>
  </w:num>
  <w:num w:numId="51" w16cid:durableId="924342749">
    <w:abstractNumId w:val="50"/>
  </w:num>
  <w:num w:numId="52" w16cid:durableId="1714843203">
    <w:abstractNumId w:val="14"/>
  </w:num>
  <w:num w:numId="53" w16cid:durableId="1326008328">
    <w:abstractNumId w:val="8"/>
  </w:num>
  <w:num w:numId="54" w16cid:durableId="1263100212">
    <w:abstractNumId w:val="35"/>
  </w:num>
  <w:num w:numId="55" w16cid:durableId="490021010">
    <w:abstractNumId w:val="68"/>
  </w:num>
  <w:num w:numId="56" w16cid:durableId="1445803334">
    <w:abstractNumId w:val="48"/>
  </w:num>
  <w:num w:numId="57" w16cid:durableId="1132164383">
    <w:abstractNumId w:val="62"/>
  </w:num>
  <w:num w:numId="58" w16cid:durableId="345445423">
    <w:abstractNumId w:val="49"/>
  </w:num>
  <w:num w:numId="59" w16cid:durableId="800920774">
    <w:abstractNumId w:val="53"/>
  </w:num>
  <w:num w:numId="60" w16cid:durableId="807433649">
    <w:abstractNumId w:val="19"/>
  </w:num>
  <w:num w:numId="61" w16cid:durableId="763302297">
    <w:abstractNumId w:val="11"/>
  </w:num>
  <w:num w:numId="62" w16cid:durableId="1579054926">
    <w:abstractNumId w:val="4"/>
  </w:num>
  <w:num w:numId="63" w16cid:durableId="1758790152">
    <w:abstractNumId w:val="69"/>
  </w:num>
  <w:num w:numId="64" w16cid:durableId="1611283095">
    <w:abstractNumId w:val="70"/>
  </w:num>
  <w:num w:numId="65" w16cid:durableId="1349140441">
    <w:abstractNumId w:val="46"/>
  </w:num>
  <w:num w:numId="66" w16cid:durableId="1819835059">
    <w:abstractNumId w:val="31"/>
  </w:num>
  <w:num w:numId="67" w16cid:durableId="1493057512">
    <w:abstractNumId w:val="38"/>
  </w:num>
  <w:num w:numId="68" w16cid:durableId="1083062259">
    <w:abstractNumId w:val="44"/>
  </w:num>
  <w:num w:numId="69" w16cid:durableId="1944461496">
    <w:abstractNumId w:val="63"/>
  </w:num>
  <w:num w:numId="70" w16cid:durableId="1765153842">
    <w:abstractNumId w:val="60"/>
  </w:num>
  <w:num w:numId="71" w16cid:durableId="505218186">
    <w:abstractNumId w:val="36"/>
  </w:num>
  <w:num w:numId="72" w16cid:durableId="987054373">
    <w:abstractNumId w:val="18"/>
  </w:num>
  <w:num w:numId="73" w16cid:durableId="1764379277">
    <w:abstractNumId w:val="34"/>
  </w:num>
  <w:num w:numId="74" w16cid:durableId="905342827">
    <w:abstractNumId w:val="55"/>
  </w:num>
  <w:num w:numId="75" w16cid:durableId="10442164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375082908">
    <w:abstractNumId w:val="26"/>
  </w:num>
  <w:num w:numId="77" w16cid:durableId="708917560">
    <w:abstractNumId w:val="54"/>
  </w:num>
  <w:num w:numId="78" w16cid:durableId="1760062725">
    <w:abstractNumId w:val="25"/>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doNotTrackMoves/>
  <w:defaultTabStop w:val="720"/>
  <w:hyphenationZone w:val="425"/>
  <w:characterSpacingControl w:val="doNotCompress"/>
  <w:hdrShapeDefaults>
    <o:shapedefaults v:ext="edit" spidmax="210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A191C"/>
    <w:rsid w:val="000000A6"/>
    <w:rsid w:val="00004F28"/>
    <w:rsid w:val="00005D58"/>
    <w:rsid w:val="000075D2"/>
    <w:rsid w:val="0001022F"/>
    <w:rsid w:val="0001039E"/>
    <w:rsid w:val="000119BA"/>
    <w:rsid w:val="00012A58"/>
    <w:rsid w:val="00012BF8"/>
    <w:rsid w:val="00013A1E"/>
    <w:rsid w:val="00013D15"/>
    <w:rsid w:val="00014149"/>
    <w:rsid w:val="00014B20"/>
    <w:rsid w:val="00015269"/>
    <w:rsid w:val="00016F33"/>
    <w:rsid w:val="00017299"/>
    <w:rsid w:val="00017738"/>
    <w:rsid w:val="00020D60"/>
    <w:rsid w:val="000219D9"/>
    <w:rsid w:val="00022E46"/>
    <w:rsid w:val="00022ECA"/>
    <w:rsid w:val="00022F2B"/>
    <w:rsid w:val="00023134"/>
    <w:rsid w:val="000236F2"/>
    <w:rsid w:val="00024219"/>
    <w:rsid w:val="000246F8"/>
    <w:rsid w:val="00025B6E"/>
    <w:rsid w:val="00026CF3"/>
    <w:rsid w:val="00027D02"/>
    <w:rsid w:val="0003050D"/>
    <w:rsid w:val="0003083E"/>
    <w:rsid w:val="0003140A"/>
    <w:rsid w:val="000320AC"/>
    <w:rsid w:val="00032955"/>
    <w:rsid w:val="0003340D"/>
    <w:rsid w:val="00035C8F"/>
    <w:rsid w:val="00037340"/>
    <w:rsid w:val="00037489"/>
    <w:rsid w:val="0004296B"/>
    <w:rsid w:val="00043B4C"/>
    <w:rsid w:val="00045174"/>
    <w:rsid w:val="0004539F"/>
    <w:rsid w:val="00045DEF"/>
    <w:rsid w:val="000470D8"/>
    <w:rsid w:val="00047890"/>
    <w:rsid w:val="000478F8"/>
    <w:rsid w:val="00050DAC"/>
    <w:rsid w:val="00052202"/>
    <w:rsid w:val="00052B91"/>
    <w:rsid w:val="0005438E"/>
    <w:rsid w:val="00055A17"/>
    <w:rsid w:val="00056F7E"/>
    <w:rsid w:val="0005709F"/>
    <w:rsid w:val="00060820"/>
    <w:rsid w:val="00061172"/>
    <w:rsid w:val="00061652"/>
    <w:rsid w:val="00063AB0"/>
    <w:rsid w:val="00063B6E"/>
    <w:rsid w:val="000642C7"/>
    <w:rsid w:val="00067602"/>
    <w:rsid w:val="00070D1A"/>
    <w:rsid w:val="00070E76"/>
    <w:rsid w:val="00071641"/>
    <w:rsid w:val="00071B1F"/>
    <w:rsid w:val="0007245F"/>
    <w:rsid w:val="00072854"/>
    <w:rsid w:val="000729DA"/>
    <w:rsid w:val="00072D66"/>
    <w:rsid w:val="00073041"/>
    <w:rsid w:val="000748E0"/>
    <w:rsid w:val="00074A1E"/>
    <w:rsid w:val="00076409"/>
    <w:rsid w:val="00076D7F"/>
    <w:rsid w:val="00080001"/>
    <w:rsid w:val="0008029C"/>
    <w:rsid w:val="00080B22"/>
    <w:rsid w:val="00081522"/>
    <w:rsid w:val="0008220D"/>
    <w:rsid w:val="000822AF"/>
    <w:rsid w:val="00084E19"/>
    <w:rsid w:val="00084FEA"/>
    <w:rsid w:val="00085689"/>
    <w:rsid w:val="000859B4"/>
    <w:rsid w:val="000859FF"/>
    <w:rsid w:val="00086B9A"/>
    <w:rsid w:val="000870C2"/>
    <w:rsid w:val="000875EA"/>
    <w:rsid w:val="00090572"/>
    <w:rsid w:val="000916E3"/>
    <w:rsid w:val="00094FF4"/>
    <w:rsid w:val="000967BA"/>
    <w:rsid w:val="00096E7C"/>
    <w:rsid w:val="00096F7B"/>
    <w:rsid w:val="000971D3"/>
    <w:rsid w:val="00097E87"/>
    <w:rsid w:val="000A0D77"/>
    <w:rsid w:val="000A1086"/>
    <w:rsid w:val="000A13A8"/>
    <w:rsid w:val="000A2195"/>
    <w:rsid w:val="000A3C2C"/>
    <w:rsid w:val="000A5517"/>
    <w:rsid w:val="000A635C"/>
    <w:rsid w:val="000B00B5"/>
    <w:rsid w:val="000B01C8"/>
    <w:rsid w:val="000B1169"/>
    <w:rsid w:val="000B13A1"/>
    <w:rsid w:val="000B1978"/>
    <w:rsid w:val="000B1AED"/>
    <w:rsid w:val="000B1B53"/>
    <w:rsid w:val="000B1D2C"/>
    <w:rsid w:val="000B245C"/>
    <w:rsid w:val="000B37B0"/>
    <w:rsid w:val="000B3F32"/>
    <w:rsid w:val="000B4203"/>
    <w:rsid w:val="000B434A"/>
    <w:rsid w:val="000B47A1"/>
    <w:rsid w:val="000B489E"/>
    <w:rsid w:val="000B5E48"/>
    <w:rsid w:val="000B62F6"/>
    <w:rsid w:val="000B6933"/>
    <w:rsid w:val="000B70B2"/>
    <w:rsid w:val="000B794A"/>
    <w:rsid w:val="000C0B83"/>
    <w:rsid w:val="000C0D23"/>
    <w:rsid w:val="000C2167"/>
    <w:rsid w:val="000C348C"/>
    <w:rsid w:val="000C3582"/>
    <w:rsid w:val="000C404C"/>
    <w:rsid w:val="000C4670"/>
    <w:rsid w:val="000C48F7"/>
    <w:rsid w:val="000C4A6F"/>
    <w:rsid w:val="000C54AB"/>
    <w:rsid w:val="000C5B3B"/>
    <w:rsid w:val="000C6457"/>
    <w:rsid w:val="000C659A"/>
    <w:rsid w:val="000C6C7C"/>
    <w:rsid w:val="000C7060"/>
    <w:rsid w:val="000C7AB9"/>
    <w:rsid w:val="000D1D65"/>
    <w:rsid w:val="000D1E31"/>
    <w:rsid w:val="000D26EB"/>
    <w:rsid w:val="000D2DBC"/>
    <w:rsid w:val="000D40A7"/>
    <w:rsid w:val="000D4AF8"/>
    <w:rsid w:val="000D4F1B"/>
    <w:rsid w:val="000E0651"/>
    <w:rsid w:val="000E0DB1"/>
    <w:rsid w:val="000E15D9"/>
    <w:rsid w:val="000E18D3"/>
    <w:rsid w:val="000E1EA5"/>
    <w:rsid w:val="000E2082"/>
    <w:rsid w:val="000E20E3"/>
    <w:rsid w:val="000E553A"/>
    <w:rsid w:val="000E5C63"/>
    <w:rsid w:val="000E6193"/>
    <w:rsid w:val="000E6AD7"/>
    <w:rsid w:val="000F0A74"/>
    <w:rsid w:val="000F14FF"/>
    <w:rsid w:val="000F1AA3"/>
    <w:rsid w:val="000F1EB5"/>
    <w:rsid w:val="000F2501"/>
    <w:rsid w:val="000F2C21"/>
    <w:rsid w:val="000F3EFB"/>
    <w:rsid w:val="000F4129"/>
    <w:rsid w:val="000F4321"/>
    <w:rsid w:val="000F627C"/>
    <w:rsid w:val="000F6329"/>
    <w:rsid w:val="000F64E2"/>
    <w:rsid w:val="000F6D89"/>
    <w:rsid w:val="000F6E9D"/>
    <w:rsid w:val="000F7286"/>
    <w:rsid w:val="000F7488"/>
    <w:rsid w:val="00100037"/>
    <w:rsid w:val="00100408"/>
    <w:rsid w:val="00101144"/>
    <w:rsid w:val="00101A26"/>
    <w:rsid w:val="001026F0"/>
    <w:rsid w:val="00103717"/>
    <w:rsid w:val="00103AC2"/>
    <w:rsid w:val="00104708"/>
    <w:rsid w:val="00104F61"/>
    <w:rsid w:val="00105593"/>
    <w:rsid w:val="00106239"/>
    <w:rsid w:val="00106D8C"/>
    <w:rsid w:val="0010743D"/>
    <w:rsid w:val="0010770C"/>
    <w:rsid w:val="001079CB"/>
    <w:rsid w:val="00110567"/>
    <w:rsid w:val="001107A3"/>
    <w:rsid w:val="0011179D"/>
    <w:rsid w:val="0011228F"/>
    <w:rsid w:val="001135B7"/>
    <w:rsid w:val="0011375F"/>
    <w:rsid w:val="001151CD"/>
    <w:rsid w:val="0011544C"/>
    <w:rsid w:val="0011551A"/>
    <w:rsid w:val="0012033B"/>
    <w:rsid w:val="00120719"/>
    <w:rsid w:val="00120906"/>
    <w:rsid w:val="0012183B"/>
    <w:rsid w:val="00122DB3"/>
    <w:rsid w:val="00123CC0"/>
    <w:rsid w:val="00130CF0"/>
    <w:rsid w:val="001319DB"/>
    <w:rsid w:val="00132724"/>
    <w:rsid w:val="0013376C"/>
    <w:rsid w:val="00134494"/>
    <w:rsid w:val="0014085D"/>
    <w:rsid w:val="00140AC8"/>
    <w:rsid w:val="0014126E"/>
    <w:rsid w:val="00141982"/>
    <w:rsid w:val="00141BE2"/>
    <w:rsid w:val="001428A1"/>
    <w:rsid w:val="00143031"/>
    <w:rsid w:val="00143B4A"/>
    <w:rsid w:val="0014464D"/>
    <w:rsid w:val="00144843"/>
    <w:rsid w:val="00144C17"/>
    <w:rsid w:val="001452B7"/>
    <w:rsid w:val="001457E2"/>
    <w:rsid w:val="00146073"/>
    <w:rsid w:val="0014629B"/>
    <w:rsid w:val="001465DE"/>
    <w:rsid w:val="00146DBF"/>
    <w:rsid w:val="00147587"/>
    <w:rsid w:val="00147FDA"/>
    <w:rsid w:val="001515CC"/>
    <w:rsid w:val="00152B74"/>
    <w:rsid w:val="00152DBF"/>
    <w:rsid w:val="00153075"/>
    <w:rsid w:val="00153FB2"/>
    <w:rsid w:val="00156BCE"/>
    <w:rsid w:val="00156CA0"/>
    <w:rsid w:val="00156D36"/>
    <w:rsid w:val="00157180"/>
    <w:rsid w:val="0015761B"/>
    <w:rsid w:val="00157654"/>
    <w:rsid w:val="0015769C"/>
    <w:rsid w:val="00157A93"/>
    <w:rsid w:val="00157B7C"/>
    <w:rsid w:val="001606F1"/>
    <w:rsid w:val="00161ABD"/>
    <w:rsid w:val="00163198"/>
    <w:rsid w:val="001638F6"/>
    <w:rsid w:val="00163995"/>
    <w:rsid w:val="00163E9E"/>
    <w:rsid w:val="001649BF"/>
    <w:rsid w:val="00164FE8"/>
    <w:rsid w:val="0016588B"/>
    <w:rsid w:val="00165E6A"/>
    <w:rsid w:val="00167373"/>
    <w:rsid w:val="00167F44"/>
    <w:rsid w:val="001712C7"/>
    <w:rsid w:val="00171519"/>
    <w:rsid w:val="00172AF5"/>
    <w:rsid w:val="00172DE4"/>
    <w:rsid w:val="001733BE"/>
    <w:rsid w:val="00174407"/>
    <w:rsid w:val="00176538"/>
    <w:rsid w:val="00176A9B"/>
    <w:rsid w:val="00180DC5"/>
    <w:rsid w:val="00181552"/>
    <w:rsid w:val="00181BE2"/>
    <w:rsid w:val="00181C70"/>
    <w:rsid w:val="00182440"/>
    <w:rsid w:val="00183B67"/>
    <w:rsid w:val="00185055"/>
    <w:rsid w:val="0018638B"/>
    <w:rsid w:val="0018688B"/>
    <w:rsid w:val="00187AD4"/>
    <w:rsid w:val="0019062D"/>
    <w:rsid w:val="00190A24"/>
    <w:rsid w:val="00192C61"/>
    <w:rsid w:val="0019407A"/>
    <w:rsid w:val="00194863"/>
    <w:rsid w:val="00194E3A"/>
    <w:rsid w:val="00195544"/>
    <w:rsid w:val="00196ACC"/>
    <w:rsid w:val="001972CE"/>
    <w:rsid w:val="00197F3B"/>
    <w:rsid w:val="001A025D"/>
    <w:rsid w:val="001A337B"/>
    <w:rsid w:val="001A393B"/>
    <w:rsid w:val="001A441F"/>
    <w:rsid w:val="001A56C4"/>
    <w:rsid w:val="001A5ECE"/>
    <w:rsid w:val="001B39F3"/>
    <w:rsid w:val="001B488F"/>
    <w:rsid w:val="001B49B1"/>
    <w:rsid w:val="001B521E"/>
    <w:rsid w:val="001B5417"/>
    <w:rsid w:val="001B5DB7"/>
    <w:rsid w:val="001B71B1"/>
    <w:rsid w:val="001B7FF5"/>
    <w:rsid w:val="001C0A6E"/>
    <w:rsid w:val="001C26D6"/>
    <w:rsid w:val="001C2DF0"/>
    <w:rsid w:val="001C3142"/>
    <w:rsid w:val="001C381F"/>
    <w:rsid w:val="001C3F1C"/>
    <w:rsid w:val="001C4BBA"/>
    <w:rsid w:val="001D170F"/>
    <w:rsid w:val="001D25C1"/>
    <w:rsid w:val="001D355B"/>
    <w:rsid w:val="001D4354"/>
    <w:rsid w:val="001D688A"/>
    <w:rsid w:val="001D6DD0"/>
    <w:rsid w:val="001D6E05"/>
    <w:rsid w:val="001D7EE1"/>
    <w:rsid w:val="001E20A1"/>
    <w:rsid w:val="001E2478"/>
    <w:rsid w:val="001E253E"/>
    <w:rsid w:val="001E331F"/>
    <w:rsid w:val="001E3FD8"/>
    <w:rsid w:val="001E6FA0"/>
    <w:rsid w:val="001E7A14"/>
    <w:rsid w:val="001E7B72"/>
    <w:rsid w:val="001F0D0F"/>
    <w:rsid w:val="001F51B9"/>
    <w:rsid w:val="00200040"/>
    <w:rsid w:val="002003FE"/>
    <w:rsid w:val="002004D4"/>
    <w:rsid w:val="00200AAD"/>
    <w:rsid w:val="00200BAD"/>
    <w:rsid w:val="00201775"/>
    <w:rsid w:val="00202DEA"/>
    <w:rsid w:val="00205D2B"/>
    <w:rsid w:val="00205D2E"/>
    <w:rsid w:val="00206A4D"/>
    <w:rsid w:val="00207341"/>
    <w:rsid w:val="002109D4"/>
    <w:rsid w:val="00211AD9"/>
    <w:rsid w:val="00211DFA"/>
    <w:rsid w:val="00212039"/>
    <w:rsid w:val="0021305B"/>
    <w:rsid w:val="00214FC9"/>
    <w:rsid w:val="0021714D"/>
    <w:rsid w:val="002171FB"/>
    <w:rsid w:val="002218EC"/>
    <w:rsid w:val="002221AF"/>
    <w:rsid w:val="00222A71"/>
    <w:rsid w:val="002231A1"/>
    <w:rsid w:val="00223918"/>
    <w:rsid w:val="00224BE8"/>
    <w:rsid w:val="00226683"/>
    <w:rsid w:val="0022733C"/>
    <w:rsid w:val="00227BE3"/>
    <w:rsid w:val="002321C9"/>
    <w:rsid w:val="00232821"/>
    <w:rsid w:val="00232981"/>
    <w:rsid w:val="00232F37"/>
    <w:rsid w:val="002341B9"/>
    <w:rsid w:val="00235518"/>
    <w:rsid w:val="0023598D"/>
    <w:rsid w:val="00235A7D"/>
    <w:rsid w:val="00235B1F"/>
    <w:rsid w:val="002362CA"/>
    <w:rsid w:val="0023685B"/>
    <w:rsid w:val="00236F5E"/>
    <w:rsid w:val="002400AB"/>
    <w:rsid w:val="00240B0B"/>
    <w:rsid w:val="00240CB5"/>
    <w:rsid w:val="002434EC"/>
    <w:rsid w:val="00243593"/>
    <w:rsid w:val="002441A6"/>
    <w:rsid w:val="00244742"/>
    <w:rsid w:val="00245EEB"/>
    <w:rsid w:val="0024669F"/>
    <w:rsid w:val="00246E99"/>
    <w:rsid w:val="00252681"/>
    <w:rsid w:val="002529AA"/>
    <w:rsid w:val="00253A4D"/>
    <w:rsid w:val="00253A58"/>
    <w:rsid w:val="00254142"/>
    <w:rsid w:val="00254752"/>
    <w:rsid w:val="002566FD"/>
    <w:rsid w:val="00262716"/>
    <w:rsid w:val="002627F8"/>
    <w:rsid w:val="00262E66"/>
    <w:rsid w:val="00263323"/>
    <w:rsid w:val="00263367"/>
    <w:rsid w:val="0026365F"/>
    <w:rsid w:val="0026382B"/>
    <w:rsid w:val="002639A1"/>
    <w:rsid w:val="002650E5"/>
    <w:rsid w:val="00266D04"/>
    <w:rsid w:val="002672F3"/>
    <w:rsid w:val="00270B82"/>
    <w:rsid w:val="002712FD"/>
    <w:rsid w:val="00271B28"/>
    <w:rsid w:val="00271B8B"/>
    <w:rsid w:val="00272E32"/>
    <w:rsid w:val="00274414"/>
    <w:rsid w:val="002744A2"/>
    <w:rsid w:val="002744DE"/>
    <w:rsid w:val="00274C88"/>
    <w:rsid w:val="002753F6"/>
    <w:rsid w:val="00275761"/>
    <w:rsid w:val="00275CCB"/>
    <w:rsid w:val="002771CC"/>
    <w:rsid w:val="00280DCD"/>
    <w:rsid w:val="0028164C"/>
    <w:rsid w:val="002826F1"/>
    <w:rsid w:val="0028469D"/>
    <w:rsid w:val="002846FE"/>
    <w:rsid w:val="00284AA4"/>
    <w:rsid w:val="00285822"/>
    <w:rsid w:val="00286700"/>
    <w:rsid w:val="002905A0"/>
    <w:rsid w:val="00290DB1"/>
    <w:rsid w:val="00290FBF"/>
    <w:rsid w:val="0029172A"/>
    <w:rsid w:val="002944E3"/>
    <w:rsid w:val="00294595"/>
    <w:rsid w:val="00294979"/>
    <w:rsid w:val="00294F89"/>
    <w:rsid w:val="00295D96"/>
    <w:rsid w:val="00296D2D"/>
    <w:rsid w:val="002A047D"/>
    <w:rsid w:val="002A20BA"/>
    <w:rsid w:val="002A2A78"/>
    <w:rsid w:val="002A2C68"/>
    <w:rsid w:val="002A33DB"/>
    <w:rsid w:val="002A466D"/>
    <w:rsid w:val="002A532F"/>
    <w:rsid w:val="002A696E"/>
    <w:rsid w:val="002A734D"/>
    <w:rsid w:val="002B0920"/>
    <w:rsid w:val="002B0FE9"/>
    <w:rsid w:val="002B17C5"/>
    <w:rsid w:val="002B23D3"/>
    <w:rsid w:val="002B23E1"/>
    <w:rsid w:val="002B275E"/>
    <w:rsid w:val="002B5795"/>
    <w:rsid w:val="002B7A25"/>
    <w:rsid w:val="002B7B95"/>
    <w:rsid w:val="002C0807"/>
    <w:rsid w:val="002C14AD"/>
    <w:rsid w:val="002C2B33"/>
    <w:rsid w:val="002C2CBC"/>
    <w:rsid w:val="002C5A51"/>
    <w:rsid w:val="002C64F8"/>
    <w:rsid w:val="002C6AEA"/>
    <w:rsid w:val="002D16BB"/>
    <w:rsid w:val="002D1C7A"/>
    <w:rsid w:val="002D4270"/>
    <w:rsid w:val="002D4752"/>
    <w:rsid w:val="002D758B"/>
    <w:rsid w:val="002E0F58"/>
    <w:rsid w:val="002E1340"/>
    <w:rsid w:val="002E1DFB"/>
    <w:rsid w:val="002E2404"/>
    <w:rsid w:val="002E24A1"/>
    <w:rsid w:val="002E4B2A"/>
    <w:rsid w:val="002E5B6F"/>
    <w:rsid w:val="002E6498"/>
    <w:rsid w:val="002E75C8"/>
    <w:rsid w:val="002E7629"/>
    <w:rsid w:val="002F077C"/>
    <w:rsid w:val="002F188B"/>
    <w:rsid w:val="002F20D8"/>
    <w:rsid w:val="002F238D"/>
    <w:rsid w:val="002F27A2"/>
    <w:rsid w:val="002F28A0"/>
    <w:rsid w:val="002F2B4A"/>
    <w:rsid w:val="002F755E"/>
    <w:rsid w:val="002F7585"/>
    <w:rsid w:val="002F7F5C"/>
    <w:rsid w:val="00300B54"/>
    <w:rsid w:val="003039C7"/>
    <w:rsid w:val="00303D6C"/>
    <w:rsid w:val="00304E1A"/>
    <w:rsid w:val="00305711"/>
    <w:rsid w:val="00306B92"/>
    <w:rsid w:val="00306F28"/>
    <w:rsid w:val="00307A01"/>
    <w:rsid w:val="00307CB9"/>
    <w:rsid w:val="003134D1"/>
    <w:rsid w:val="00314E54"/>
    <w:rsid w:val="00315775"/>
    <w:rsid w:val="003159D1"/>
    <w:rsid w:val="003169C1"/>
    <w:rsid w:val="00317F15"/>
    <w:rsid w:val="0032608C"/>
    <w:rsid w:val="003266B5"/>
    <w:rsid w:val="00326718"/>
    <w:rsid w:val="00330091"/>
    <w:rsid w:val="00330402"/>
    <w:rsid w:val="0033099A"/>
    <w:rsid w:val="00330A62"/>
    <w:rsid w:val="00330D54"/>
    <w:rsid w:val="00331A75"/>
    <w:rsid w:val="003320E4"/>
    <w:rsid w:val="00333091"/>
    <w:rsid w:val="00334689"/>
    <w:rsid w:val="0033468D"/>
    <w:rsid w:val="00336373"/>
    <w:rsid w:val="00337433"/>
    <w:rsid w:val="00340C8E"/>
    <w:rsid w:val="003417AD"/>
    <w:rsid w:val="003418C5"/>
    <w:rsid w:val="00343B76"/>
    <w:rsid w:val="00343C08"/>
    <w:rsid w:val="00343D6E"/>
    <w:rsid w:val="003443F5"/>
    <w:rsid w:val="00346514"/>
    <w:rsid w:val="00347530"/>
    <w:rsid w:val="00347C42"/>
    <w:rsid w:val="00347F76"/>
    <w:rsid w:val="00350827"/>
    <w:rsid w:val="00350C0B"/>
    <w:rsid w:val="00353A56"/>
    <w:rsid w:val="00354D5A"/>
    <w:rsid w:val="00355008"/>
    <w:rsid w:val="00355960"/>
    <w:rsid w:val="00356FA2"/>
    <w:rsid w:val="0035797D"/>
    <w:rsid w:val="00357B67"/>
    <w:rsid w:val="003602FD"/>
    <w:rsid w:val="003620AC"/>
    <w:rsid w:val="0036245C"/>
    <w:rsid w:val="00362751"/>
    <w:rsid w:val="00362783"/>
    <w:rsid w:val="00364B46"/>
    <w:rsid w:val="003654A4"/>
    <w:rsid w:val="00365D59"/>
    <w:rsid w:val="00366E86"/>
    <w:rsid w:val="00366F26"/>
    <w:rsid w:val="003720A7"/>
    <w:rsid w:val="00373AD5"/>
    <w:rsid w:val="003744E9"/>
    <w:rsid w:val="0037551F"/>
    <w:rsid w:val="00375675"/>
    <w:rsid w:val="003757EB"/>
    <w:rsid w:val="00377A9A"/>
    <w:rsid w:val="00377EB1"/>
    <w:rsid w:val="00377FB4"/>
    <w:rsid w:val="00380139"/>
    <w:rsid w:val="0038179B"/>
    <w:rsid w:val="00382B50"/>
    <w:rsid w:val="0038427D"/>
    <w:rsid w:val="00387C4A"/>
    <w:rsid w:val="00387F3D"/>
    <w:rsid w:val="003928E1"/>
    <w:rsid w:val="00392FC1"/>
    <w:rsid w:val="003931B3"/>
    <w:rsid w:val="00393DA6"/>
    <w:rsid w:val="003969F1"/>
    <w:rsid w:val="00396B9F"/>
    <w:rsid w:val="00396DE2"/>
    <w:rsid w:val="00397E84"/>
    <w:rsid w:val="00397FB3"/>
    <w:rsid w:val="003A03D0"/>
    <w:rsid w:val="003A0B00"/>
    <w:rsid w:val="003A0C31"/>
    <w:rsid w:val="003A0FA2"/>
    <w:rsid w:val="003A265D"/>
    <w:rsid w:val="003A2E62"/>
    <w:rsid w:val="003A3BFE"/>
    <w:rsid w:val="003A41F5"/>
    <w:rsid w:val="003A5C79"/>
    <w:rsid w:val="003A6583"/>
    <w:rsid w:val="003B033E"/>
    <w:rsid w:val="003B0373"/>
    <w:rsid w:val="003B145E"/>
    <w:rsid w:val="003B183A"/>
    <w:rsid w:val="003B4E4F"/>
    <w:rsid w:val="003B4EA3"/>
    <w:rsid w:val="003B5E21"/>
    <w:rsid w:val="003B5E7D"/>
    <w:rsid w:val="003B5F43"/>
    <w:rsid w:val="003B755D"/>
    <w:rsid w:val="003C23A6"/>
    <w:rsid w:val="003C2BF1"/>
    <w:rsid w:val="003C31C3"/>
    <w:rsid w:val="003C53C8"/>
    <w:rsid w:val="003C5D69"/>
    <w:rsid w:val="003D033B"/>
    <w:rsid w:val="003D0C6E"/>
    <w:rsid w:val="003D1031"/>
    <w:rsid w:val="003D110A"/>
    <w:rsid w:val="003D20FB"/>
    <w:rsid w:val="003D22FD"/>
    <w:rsid w:val="003D35A3"/>
    <w:rsid w:val="003D3841"/>
    <w:rsid w:val="003D4086"/>
    <w:rsid w:val="003D49C8"/>
    <w:rsid w:val="003D56F5"/>
    <w:rsid w:val="003D576F"/>
    <w:rsid w:val="003D68D9"/>
    <w:rsid w:val="003D696B"/>
    <w:rsid w:val="003D6CDF"/>
    <w:rsid w:val="003D735F"/>
    <w:rsid w:val="003E3160"/>
    <w:rsid w:val="003E3B18"/>
    <w:rsid w:val="003E3F0B"/>
    <w:rsid w:val="003E474D"/>
    <w:rsid w:val="003E4E3B"/>
    <w:rsid w:val="003E5A13"/>
    <w:rsid w:val="003E6054"/>
    <w:rsid w:val="003E62B8"/>
    <w:rsid w:val="003E65C5"/>
    <w:rsid w:val="003E78AE"/>
    <w:rsid w:val="003F1B8F"/>
    <w:rsid w:val="003F288C"/>
    <w:rsid w:val="003F2A6F"/>
    <w:rsid w:val="003F4416"/>
    <w:rsid w:val="003F458B"/>
    <w:rsid w:val="003F506F"/>
    <w:rsid w:val="003F5121"/>
    <w:rsid w:val="003F53F5"/>
    <w:rsid w:val="003F68CA"/>
    <w:rsid w:val="0040008D"/>
    <w:rsid w:val="004031AD"/>
    <w:rsid w:val="004047C1"/>
    <w:rsid w:val="00404828"/>
    <w:rsid w:val="00404C34"/>
    <w:rsid w:val="00405758"/>
    <w:rsid w:val="004062D7"/>
    <w:rsid w:val="004064FB"/>
    <w:rsid w:val="00410EE1"/>
    <w:rsid w:val="0041325B"/>
    <w:rsid w:val="00414016"/>
    <w:rsid w:val="00415BB2"/>
    <w:rsid w:val="00415F28"/>
    <w:rsid w:val="00416950"/>
    <w:rsid w:val="004204FC"/>
    <w:rsid w:val="00423F13"/>
    <w:rsid w:val="0042414D"/>
    <w:rsid w:val="00424B09"/>
    <w:rsid w:val="00424F73"/>
    <w:rsid w:val="00425FB3"/>
    <w:rsid w:val="0042670B"/>
    <w:rsid w:val="00426C5C"/>
    <w:rsid w:val="004300ED"/>
    <w:rsid w:val="00430575"/>
    <w:rsid w:val="00431032"/>
    <w:rsid w:val="004338FF"/>
    <w:rsid w:val="004345A2"/>
    <w:rsid w:val="00434CE1"/>
    <w:rsid w:val="00436582"/>
    <w:rsid w:val="00437EEF"/>
    <w:rsid w:val="00440E89"/>
    <w:rsid w:val="004428BD"/>
    <w:rsid w:val="00442BD6"/>
    <w:rsid w:val="00443132"/>
    <w:rsid w:val="00445CA3"/>
    <w:rsid w:val="00445E84"/>
    <w:rsid w:val="004477CB"/>
    <w:rsid w:val="00450092"/>
    <w:rsid w:val="0045015D"/>
    <w:rsid w:val="00451BC8"/>
    <w:rsid w:val="00451E9B"/>
    <w:rsid w:val="0045277C"/>
    <w:rsid w:val="00452AA9"/>
    <w:rsid w:val="00456085"/>
    <w:rsid w:val="0045674F"/>
    <w:rsid w:val="00456CCE"/>
    <w:rsid w:val="00456FB1"/>
    <w:rsid w:val="004574F2"/>
    <w:rsid w:val="00457D4C"/>
    <w:rsid w:val="00460D4E"/>
    <w:rsid w:val="0046245E"/>
    <w:rsid w:val="00463CED"/>
    <w:rsid w:val="0046402D"/>
    <w:rsid w:val="0046437B"/>
    <w:rsid w:val="00464BA0"/>
    <w:rsid w:val="00464C19"/>
    <w:rsid w:val="004656B0"/>
    <w:rsid w:val="004660FF"/>
    <w:rsid w:val="00466117"/>
    <w:rsid w:val="004665E8"/>
    <w:rsid w:val="004702AF"/>
    <w:rsid w:val="004702D6"/>
    <w:rsid w:val="004702F9"/>
    <w:rsid w:val="0047276D"/>
    <w:rsid w:val="004729E9"/>
    <w:rsid w:val="00472BB3"/>
    <w:rsid w:val="00472CCC"/>
    <w:rsid w:val="00474347"/>
    <w:rsid w:val="00475188"/>
    <w:rsid w:val="00475331"/>
    <w:rsid w:val="004753E1"/>
    <w:rsid w:val="004753E8"/>
    <w:rsid w:val="0047582A"/>
    <w:rsid w:val="00475CEF"/>
    <w:rsid w:val="00476A2D"/>
    <w:rsid w:val="00476E28"/>
    <w:rsid w:val="004774BC"/>
    <w:rsid w:val="00477D7A"/>
    <w:rsid w:val="00477F47"/>
    <w:rsid w:val="00483A39"/>
    <w:rsid w:val="00483F6F"/>
    <w:rsid w:val="00484AF6"/>
    <w:rsid w:val="0048573F"/>
    <w:rsid w:val="00485FED"/>
    <w:rsid w:val="00487BC5"/>
    <w:rsid w:val="00487BD6"/>
    <w:rsid w:val="00490099"/>
    <w:rsid w:val="00491CCA"/>
    <w:rsid w:val="0049334F"/>
    <w:rsid w:val="0049409F"/>
    <w:rsid w:val="00495A7F"/>
    <w:rsid w:val="00495C60"/>
    <w:rsid w:val="00495DB0"/>
    <w:rsid w:val="004966AB"/>
    <w:rsid w:val="0049759D"/>
    <w:rsid w:val="004A024B"/>
    <w:rsid w:val="004A1128"/>
    <w:rsid w:val="004A1535"/>
    <w:rsid w:val="004A191C"/>
    <w:rsid w:val="004A3032"/>
    <w:rsid w:val="004A3CF4"/>
    <w:rsid w:val="004A4256"/>
    <w:rsid w:val="004A440D"/>
    <w:rsid w:val="004A6130"/>
    <w:rsid w:val="004A72C6"/>
    <w:rsid w:val="004B012F"/>
    <w:rsid w:val="004B0CE1"/>
    <w:rsid w:val="004B32DC"/>
    <w:rsid w:val="004B3391"/>
    <w:rsid w:val="004B3B12"/>
    <w:rsid w:val="004B3DC1"/>
    <w:rsid w:val="004B40E2"/>
    <w:rsid w:val="004B4FDA"/>
    <w:rsid w:val="004B5A5A"/>
    <w:rsid w:val="004B5D81"/>
    <w:rsid w:val="004B606B"/>
    <w:rsid w:val="004B64AB"/>
    <w:rsid w:val="004B66F0"/>
    <w:rsid w:val="004B6FF4"/>
    <w:rsid w:val="004B701F"/>
    <w:rsid w:val="004B70A0"/>
    <w:rsid w:val="004B78BF"/>
    <w:rsid w:val="004C05B7"/>
    <w:rsid w:val="004C214E"/>
    <w:rsid w:val="004C24B2"/>
    <w:rsid w:val="004C254D"/>
    <w:rsid w:val="004C3CE1"/>
    <w:rsid w:val="004C3E76"/>
    <w:rsid w:val="004C49E5"/>
    <w:rsid w:val="004C5408"/>
    <w:rsid w:val="004C5865"/>
    <w:rsid w:val="004C5D07"/>
    <w:rsid w:val="004D206F"/>
    <w:rsid w:val="004D2B5E"/>
    <w:rsid w:val="004D3456"/>
    <w:rsid w:val="004D3DC7"/>
    <w:rsid w:val="004D4B39"/>
    <w:rsid w:val="004D4DC7"/>
    <w:rsid w:val="004D5264"/>
    <w:rsid w:val="004D5E87"/>
    <w:rsid w:val="004D666E"/>
    <w:rsid w:val="004D7DBF"/>
    <w:rsid w:val="004D7EAA"/>
    <w:rsid w:val="004E12FA"/>
    <w:rsid w:val="004E28AB"/>
    <w:rsid w:val="004E2F56"/>
    <w:rsid w:val="004E3467"/>
    <w:rsid w:val="004E36C4"/>
    <w:rsid w:val="004E49AB"/>
    <w:rsid w:val="004E4C3B"/>
    <w:rsid w:val="004E603F"/>
    <w:rsid w:val="004E64DE"/>
    <w:rsid w:val="004E6CE3"/>
    <w:rsid w:val="004E7FC4"/>
    <w:rsid w:val="004F067A"/>
    <w:rsid w:val="004F10FD"/>
    <w:rsid w:val="004F246D"/>
    <w:rsid w:val="004F28D6"/>
    <w:rsid w:val="004F3FE8"/>
    <w:rsid w:val="004F4887"/>
    <w:rsid w:val="004F5A6B"/>
    <w:rsid w:val="004F6187"/>
    <w:rsid w:val="004F669A"/>
    <w:rsid w:val="004F6CDF"/>
    <w:rsid w:val="004F6E6E"/>
    <w:rsid w:val="004F74A2"/>
    <w:rsid w:val="004F7516"/>
    <w:rsid w:val="004F7B1A"/>
    <w:rsid w:val="005016D8"/>
    <w:rsid w:val="00501F0F"/>
    <w:rsid w:val="0050289D"/>
    <w:rsid w:val="0050353F"/>
    <w:rsid w:val="00503B50"/>
    <w:rsid w:val="0050487D"/>
    <w:rsid w:val="0050558B"/>
    <w:rsid w:val="00506993"/>
    <w:rsid w:val="00506A46"/>
    <w:rsid w:val="00506F27"/>
    <w:rsid w:val="005101B0"/>
    <w:rsid w:val="005126DF"/>
    <w:rsid w:val="00512FF3"/>
    <w:rsid w:val="00513623"/>
    <w:rsid w:val="0051362C"/>
    <w:rsid w:val="005146B5"/>
    <w:rsid w:val="0051475F"/>
    <w:rsid w:val="0051499D"/>
    <w:rsid w:val="0051545F"/>
    <w:rsid w:val="005155D1"/>
    <w:rsid w:val="0051585F"/>
    <w:rsid w:val="00515B49"/>
    <w:rsid w:val="005162DE"/>
    <w:rsid w:val="00516366"/>
    <w:rsid w:val="005166FC"/>
    <w:rsid w:val="00517967"/>
    <w:rsid w:val="00520B65"/>
    <w:rsid w:val="00521425"/>
    <w:rsid w:val="0052264C"/>
    <w:rsid w:val="005236E5"/>
    <w:rsid w:val="00524A59"/>
    <w:rsid w:val="00524E0F"/>
    <w:rsid w:val="00526CB0"/>
    <w:rsid w:val="0052744D"/>
    <w:rsid w:val="0052776B"/>
    <w:rsid w:val="00527A0A"/>
    <w:rsid w:val="00530052"/>
    <w:rsid w:val="005302AD"/>
    <w:rsid w:val="0053060D"/>
    <w:rsid w:val="00532B03"/>
    <w:rsid w:val="00532C33"/>
    <w:rsid w:val="00540757"/>
    <w:rsid w:val="00540B8E"/>
    <w:rsid w:val="00540EB2"/>
    <w:rsid w:val="0054105F"/>
    <w:rsid w:val="00541750"/>
    <w:rsid w:val="005423AF"/>
    <w:rsid w:val="00544EF6"/>
    <w:rsid w:val="005450B1"/>
    <w:rsid w:val="005457DD"/>
    <w:rsid w:val="00546724"/>
    <w:rsid w:val="005477EE"/>
    <w:rsid w:val="00547C06"/>
    <w:rsid w:val="00547C58"/>
    <w:rsid w:val="00550148"/>
    <w:rsid w:val="005508B2"/>
    <w:rsid w:val="0055129B"/>
    <w:rsid w:val="0055142D"/>
    <w:rsid w:val="00551C7A"/>
    <w:rsid w:val="0055309E"/>
    <w:rsid w:val="0055316D"/>
    <w:rsid w:val="005540C9"/>
    <w:rsid w:val="00555D25"/>
    <w:rsid w:val="00556A20"/>
    <w:rsid w:val="0055746A"/>
    <w:rsid w:val="00557C54"/>
    <w:rsid w:val="00560131"/>
    <w:rsid w:val="00561316"/>
    <w:rsid w:val="00561894"/>
    <w:rsid w:val="005618B8"/>
    <w:rsid w:val="00562671"/>
    <w:rsid w:val="00562DAD"/>
    <w:rsid w:val="00562F71"/>
    <w:rsid w:val="005633D5"/>
    <w:rsid w:val="00563896"/>
    <w:rsid w:val="00564050"/>
    <w:rsid w:val="00564B59"/>
    <w:rsid w:val="00565F18"/>
    <w:rsid w:val="005660CE"/>
    <w:rsid w:val="0056658C"/>
    <w:rsid w:val="0056743C"/>
    <w:rsid w:val="00567F24"/>
    <w:rsid w:val="005703AE"/>
    <w:rsid w:val="00571364"/>
    <w:rsid w:val="00572B94"/>
    <w:rsid w:val="00572FA7"/>
    <w:rsid w:val="00574770"/>
    <w:rsid w:val="00574FC6"/>
    <w:rsid w:val="0057577A"/>
    <w:rsid w:val="00575A43"/>
    <w:rsid w:val="00576427"/>
    <w:rsid w:val="005767B1"/>
    <w:rsid w:val="00576885"/>
    <w:rsid w:val="00576F07"/>
    <w:rsid w:val="00581432"/>
    <w:rsid w:val="005818D7"/>
    <w:rsid w:val="005820B1"/>
    <w:rsid w:val="005855EB"/>
    <w:rsid w:val="005861AA"/>
    <w:rsid w:val="00586612"/>
    <w:rsid w:val="0058697B"/>
    <w:rsid w:val="00586A9B"/>
    <w:rsid w:val="0058741E"/>
    <w:rsid w:val="005876A4"/>
    <w:rsid w:val="00590672"/>
    <w:rsid w:val="005927ED"/>
    <w:rsid w:val="00592E7B"/>
    <w:rsid w:val="00594863"/>
    <w:rsid w:val="00595FBE"/>
    <w:rsid w:val="005971F3"/>
    <w:rsid w:val="00597BC8"/>
    <w:rsid w:val="005A0E0F"/>
    <w:rsid w:val="005A1C88"/>
    <w:rsid w:val="005A2287"/>
    <w:rsid w:val="005A3BC4"/>
    <w:rsid w:val="005A4045"/>
    <w:rsid w:val="005A508C"/>
    <w:rsid w:val="005A542D"/>
    <w:rsid w:val="005B0BF2"/>
    <w:rsid w:val="005B0EA0"/>
    <w:rsid w:val="005B207F"/>
    <w:rsid w:val="005B21E9"/>
    <w:rsid w:val="005B35D9"/>
    <w:rsid w:val="005B44FC"/>
    <w:rsid w:val="005B4690"/>
    <w:rsid w:val="005B55DF"/>
    <w:rsid w:val="005B5E3D"/>
    <w:rsid w:val="005B5E54"/>
    <w:rsid w:val="005B6863"/>
    <w:rsid w:val="005B6D62"/>
    <w:rsid w:val="005B7C5A"/>
    <w:rsid w:val="005C21FC"/>
    <w:rsid w:val="005C288F"/>
    <w:rsid w:val="005C2F12"/>
    <w:rsid w:val="005C430E"/>
    <w:rsid w:val="005C49FC"/>
    <w:rsid w:val="005C527B"/>
    <w:rsid w:val="005C5BA2"/>
    <w:rsid w:val="005C6071"/>
    <w:rsid w:val="005C626D"/>
    <w:rsid w:val="005D0C7C"/>
    <w:rsid w:val="005D415B"/>
    <w:rsid w:val="005D4D57"/>
    <w:rsid w:val="005D5095"/>
    <w:rsid w:val="005D54DA"/>
    <w:rsid w:val="005D558F"/>
    <w:rsid w:val="005D5930"/>
    <w:rsid w:val="005D5A08"/>
    <w:rsid w:val="005D5E4D"/>
    <w:rsid w:val="005D5EE7"/>
    <w:rsid w:val="005D70FF"/>
    <w:rsid w:val="005D7B3E"/>
    <w:rsid w:val="005E140F"/>
    <w:rsid w:val="005E1806"/>
    <w:rsid w:val="005E1FE6"/>
    <w:rsid w:val="005E261E"/>
    <w:rsid w:val="005E3B37"/>
    <w:rsid w:val="005E6382"/>
    <w:rsid w:val="005F0982"/>
    <w:rsid w:val="005F0F31"/>
    <w:rsid w:val="005F1066"/>
    <w:rsid w:val="005F2742"/>
    <w:rsid w:val="005F36BC"/>
    <w:rsid w:val="005F37FF"/>
    <w:rsid w:val="005F391E"/>
    <w:rsid w:val="005F5723"/>
    <w:rsid w:val="00600768"/>
    <w:rsid w:val="006015BA"/>
    <w:rsid w:val="00601738"/>
    <w:rsid w:val="0060208A"/>
    <w:rsid w:val="00602510"/>
    <w:rsid w:val="0060384F"/>
    <w:rsid w:val="00603BE9"/>
    <w:rsid w:val="00603EA1"/>
    <w:rsid w:val="00605BC8"/>
    <w:rsid w:val="006061F0"/>
    <w:rsid w:val="00606D6F"/>
    <w:rsid w:val="00607008"/>
    <w:rsid w:val="006118F1"/>
    <w:rsid w:val="006134F8"/>
    <w:rsid w:val="006138FB"/>
    <w:rsid w:val="006146C8"/>
    <w:rsid w:val="00614707"/>
    <w:rsid w:val="00615215"/>
    <w:rsid w:val="006161A7"/>
    <w:rsid w:val="0062019B"/>
    <w:rsid w:val="0062038D"/>
    <w:rsid w:val="00621547"/>
    <w:rsid w:val="006243E9"/>
    <w:rsid w:val="006244A7"/>
    <w:rsid w:val="00624B45"/>
    <w:rsid w:val="00626E8B"/>
    <w:rsid w:val="006313B1"/>
    <w:rsid w:val="00631627"/>
    <w:rsid w:val="00632B14"/>
    <w:rsid w:val="006333C6"/>
    <w:rsid w:val="00634E51"/>
    <w:rsid w:val="006350AD"/>
    <w:rsid w:val="006363D3"/>
    <w:rsid w:val="006416E5"/>
    <w:rsid w:val="006421E1"/>
    <w:rsid w:val="00642334"/>
    <w:rsid w:val="006426F6"/>
    <w:rsid w:val="00643FA6"/>
    <w:rsid w:val="006444B8"/>
    <w:rsid w:val="00646310"/>
    <w:rsid w:val="00651344"/>
    <w:rsid w:val="00651E74"/>
    <w:rsid w:val="00652F24"/>
    <w:rsid w:val="00655A64"/>
    <w:rsid w:val="00655E37"/>
    <w:rsid w:val="0066128F"/>
    <w:rsid w:val="0066220B"/>
    <w:rsid w:val="0066274E"/>
    <w:rsid w:val="00662BC1"/>
    <w:rsid w:val="0066305E"/>
    <w:rsid w:val="006635CD"/>
    <w:rsid w:val="0066496D"/>
    <w:rsid w:val="00665A09"/>
    <w:rsid w:val="00665C95"/>
    <w:rsid w:val="00666114"/>
    <w:rsid w:val="00670220"/>
    <w:rsid w:val="00673783"/>
    <w:rsid w:val="006756FA"/>
    <w:rsid w:val="0067635E"/>
    <w:rsid w:val="00676C4E"/>
    <w:rsid w:val="00680088"/>
    <w:rsid w:val="00680DEC"/>
    <w:rsid w:val="0068169B"/>
    <w:rsid w:val="00681A60"/>
    <w:rsid w:val="00682DB8"/>
    <w:rsid w:val="00682FDB"/>
    <w:rsid w:val="0068320F"/>
    <w:rsid w:val="0068374B"/>
    <w:rsid w:val="006847B1"/>
    <w:rsid w:val="00685A2C"/>
    <w:rsid w:val="00685BB1"/>
    <w:rsid w:val="006863CD"/>
    <w:rsid w:val="00687639"/>
    <w:rsid w:val="006906E1"/>
    <w:rsid w:val="0069286A"/>
    <w:rsid w:val="0069406E"/>
    <w:rsid w:val="006942DD"/>
    <w:rsid w:val="00694C42"/>
    <w:rsid w:val="00696314"/>
    <w:rsid w:val="00696FFB"/>
    <w:rsid w:val="00697360"/>
    <w:rsid w:val="00697439"/>
    <w:rsid w:val="00697E69"/>
    <w:rsid w:val="006A0A93"/>
    <w:rsid w:val="006A1550"/>
    <w:rsid w:val="006A20A9"/>
    <w:rsid w:val="006A331F"/>
    <w:rsid w:val="006A43E4"/>
    <w:rsid w:val="006A4A71"/>
    <w:rsid w:val="006A6EDD"/>
    <w:rsid w:val="006B0D40"/>
    <w:rsid w:val="006B130A"/>
    <w:rsid w:val="006B1E6F"/>
    <w:rsid w:val="006B2297"/>
    <w:rsid w:val="006B3FCF"/>
    <w:rsid w:val="006B4158"/>
    <w:rsid w:val="006B4522"/>
    <w:rsid w:val="006B5F27"/>
    <w:rsid w:val="006B5F77"/>
    <w:rsid w:val="006B6983"/>
    <w:rsid w:val="006B7591"/>
    <w:rsid w:val="006C0203"/>
    <w:rsid w:val="006C0CAD"/>
    <w:rsid w:val="006C1C95"/>
    <w:rsid w:val="006C32EA"/>
    <w:rsid w:val="006C41EA"/>
    <w:rsid w:val="006C4537"/>
    <w:rsid w:val="006C5A0A"/>
    <w:rsid w:val="006C603E"/>
    <w:rsid w:val="006D080D"/>
    <w:rsid w:val="006D1CAF"/>
    <w:rsid w:val="006D2788"/>
    <w:rsid w:val="006D2E5B"/>
    <w:rsid w:val="006D4573"/>
    <w:rsid w:val="006D555D"/>
    <w:rsid w:val="006D6157"/>
    <w:rsid w:val="006D65CF"/>
    <w:rsid w:val="006D74E8"/>
    <w:rsid w:val="006E0790"/>
    <w:rsid w:val="006E1254"/>
    <w:rsid w:val="006E1513"/>
    <w:rsid w:val="006E1EEF"/>
    <w:rsid w:val="006E360D"/>
    <w:rsid w:val="006E3DD8"/>
    <w:rsid w:val="006E3ED1"/>
    <w:rsid w:val="006E48AA"/>
    <w:rsid w:val="006E5394"/>
    <w:rsid w:val="006E7375"/>
    <w:rsid w:val="006E7963"/>
    <w:rsid w:val="006F060E"/>
    <w:rsid w:val="006F09AC"/>
    <w:rsid w:val="006F0C05"/>
    <w:rsid w:val="006F273B"/>
    <w:rsid w:val="006F2A68"/>
    <w:rsid w:val="006F2DE6"/>
    <w:rsid w:val="006F373F"/>
    <w:rsid w:val="006F3D57"/>
    <w:rsid w:val="006F4CEC"/>
    <w:rsid w:val="006F5BB9"/>
    <w:rsid w:val="006F7AFA"/>
    <w:rsid w:val="00700937"/>
    <w:rsid w:val="00701076"/>
    <w:rsid w:val="007046D3"/>
    <w:rsid w:val="00704F17"/>
    <w:rsid w:val="0070531D"/>
    <w:rsid w:val="00706475"/>
    <w:rsid w:val="00706587"/>
    <w:rsid w:val="00707B2B"/>
    <w:rsid w:val="00707E2B"/>
    <w:rsid w:val="007102A5"/>
    <w:rsid w:val="00711403"/>
    <w:rsid w:val="0071196C"/>
    <w:rsid w:val="00711DF6"/>
    <w:rsid w:val="0071358A"/>
    <w:rsid w:val="00713B07"/>
    <w:rsid w:val="00713F33"/>
    <w:rsid w:val="00714950"/>
    <w:rsid w:val="0071598B"/>
    <w:rsid w:val="00715F62"/>
    <w:rsid w:val="00716784"/>
    <w:rsid w:val="00716CB5"/>
    <w:rsid w:val="00720165"/>
    <w:rsid w:val="0072150C"/>
    <w:rsid w:val="00722C58"/>
    <w:rsid w:val="007251A7"/>
    <w:rsid w:val="00727420"/>
    <w:rsid w:val="00727675"/>
    <w:rsid w:val="00727C34"/>
    <w:rsid w:val="00732E99"/>
    <w:rsid w:val="007333D9"/>
    <w:rsid w:val="00733B25"/>
    <w:rsid w:val="00733EC8"/>
    <w:rsid w:val="00734D7F"/>
    <w:rsid w:val="0073539D"/>
    <w:rsid w:val="0073574F"/>
    <w:rsid w:val="00735B02"/>
    <w:rsid w:val="0073629C"/>
    <w:rsid w:val="00736771"/>
    <w:rsid w:val="00736D52"/>
    <w:rsid w:val="00737F4B"/>
    <w:rsid w:val="00741C58"/>
    <w:rsid w:val="00743233"/>
    <w:rsid w:val="00743A4B"/>
    <w:rsid w:val="00743A74"/>
    <w:rsid w:val="00744106"/>
    <w:rsid w:val="00744C77"/>
    <w:rsid w:val="00747B07"/>
    <w:rsid w:val="007514E1"/>
    <w:rsid w:val="00754086"/>
    <w:rsid w:val="00754B56"/>
    <w:rsid w:val="00755108"/>
    <w:rsid w:val="00756B1E"/>
    <w:rsid w:val="00760C0C"/>
    <w:rsid w:val="00762093"/>
    <w:rsid w:val="00763EBF"/>
    <w:rsid w:val="00763EC8"/>
    <w:rsid w:val="00764EFF"/>
    <w:rsid w:val="00764FBD"/>
    <w:rsid w:val="0076622C"/>
    <w:rsid w:val="00766866"/>
    <w:rsid w:val="007668D0"/>
    <w:rsid w:val="00766F86"/>
    <w:rsid w:val="00767384"/>
    <w:rsid w:val="00770014"/>
    <w:rsid w:val="00770CE9"/>
    <w:rsid w:val="00770CF3"/>
    <w:rsid w:val="00771E7E"/>
    <w:rsid w:val="00771F26"/>
    <w:rsid w:val="00772353"/>
    <w:rsid w:val="00772A7F"/>
    <w:rsid w:val="00772DAA"/>
    <w:rsid w:val="0077359A"/>
    <w:rsid w:val="00773FCE"/>
    <w:rsid w:val="007741B0"/>
    <w:rsid w:val="0077462A"/>
    <w:rsid w:val="0077550F"/>
    <w:rsid w:val="00775F46"/>
    <w:rsid w:val="00777602"/>
    <w:rsid w:val="007777FE"/>
    <w:rsid w:val="00777EB7"/>
    <w:rsid w:val="00784D3F"/>
    <w:rsid w:val="007854F6"/>
    <w:rsid w:val="00786573"/>
    <w:rsid w:val="00786FEC"/>
    <w:rsid w:val="007917DC"/>
    <w:rsid w:val="00791E16"/>
    <w:rsid w:val="00791E33"/>
    <w:rsid w:val="0079287B"/>
    <w:rsid w:val="00793361"/>
    <w:rsid w:val="007936A4"/>
    <w:rsid w:val="00795147"/>
    <w:rsid w:val="007952D5"/>
    <w:rsid w:val="00795CF4"/>
    <w:rsid w:val="0079639A"/>
    <w:rsid w:val="00796EAA"/>
    <w:rsid w:val="00796F8E"/>
    <w:rsid w:val="00797FC2"/>
    <w:rsid w:val="007A126D"/>
    <w:rsid w:val="007A2D51"/>
    <w:rsid w:val="007A3739"/>
    <w:rsid w:val="007A3866"/>
    <w:rsid w:val="007A3D79"/>
    <w:rsid w:val="007A41BA"/>
    <w:rsid w:val="007A4B38"/>
    <w:rsid w:val="007A594B"/>
    <w:rsid w:val="007A5E84"/>
    <w:rsid w:val="007A6940"/>
    <w:rsid w:val="007A69C0"/>
    <w:rsid w:val="007A6F44"/>
    <w:rsid w:val="007A703C"/>
    <w:rsid w:val="007A75C9"/>
    <w:rsid w:val="007A77A2"/>
    <w:rsid w:val="007A781E"/>
    <w:rsid w:val="007A785B"/>
    <w:rsid w:val="007B13E1"/>
    <w:rsid w:val="007B337B"/>
    <w:rsid w:val="007B3A0D"/>
    <w:rsid w:val="007B6008"/>
    <w:rsid w:val="007B666A"/>
    <w:rsid w:val="007B673F"/>
    <w:rsid w:val="007B7B60"/>
    <w:rsid w:val="007B7BAF"/>
    <w:rsid w:val="007B7C9B"/>
    <w:rsid w:val="007B7E04"/>
    <w:rsid w:val="007C0489"/>
    <w:rsid w:val="007C16F7"/>
    <w:rsid w:val="007C1B93"/>
    <w:rsid w:val="007C1BA5"/>
    <w:rsid w:val="007C20FA"/>
    <w:rsid w:val="007C2678"/>
    <w:rsid w:val="007C29CD"/>
    <w:rsid w:val="007C2DC9"/>
    <w:rsid w:val="007C3009"/>
    <w:rsid w:val="007C397A"/>
    <w:rsid w:val="007C4389"/>
    <w:rsid w:val="007C49EA"/>
    <w:rsid w:val="007C65AC"/>
    <w:rsid w:val="007C7A0C"/>
    <w:rsid w:val="007D0A29"/>
    <w:rsid w:val="007D0F89"/>
    <w:rsid w:val="007D1527"/>
    <w:rsid w:val="007D2584"/>
    <w:rsid w:val="007D3357"/>
    <w:rsid w:val="007D3434"/>
    <w:rsid w:val="007D37A6"/>
    <w:rsid w:val="007D3817"/>
    <w:rsid w:val="007D52E2"/>
    <w:rsid w:val="007D5E1A"/>
    <w:rsid w:val="007D6B9B"/>
    <w:rsid w:val="007D6DB7"/>
    <w:rsid w:val="007D76F0"/>
    <w:rsid w:val="007D7A31"/>
    <w:rsid w:val="007D7FDF"/>
    <w:rsid w:val="007E01FC"/>
    <w:rsid w:val="007E1603"/>
    <w:rsid w:val="007E16E0"/>
    <w:rsid w:val="007E1939"/>
    <w:rsid w:val="007E2EC0"/>
    <w:rsid w:val="007E335F"/>
    <w:rsid w:val="007E5FE2"/>
    <w:rsid w:val="007E689D"/>
    <w:rsid w:val="007F13FC"/>
    <w:rsid w:val="007F1AD9"/>
    <w:rsid w:val="007F262A"/>
    <w:rsid w:val="007F28F3"/>
    <w:rsid w:val="007F570E"/>
    <w:rsid w:val="007F5F68"/>
    <w:rsid w:val="007F7105"/>
    <w:rsid w:val="007F7613"/>
    <w:rsid w:val="00801B22"/>
    <w:rsid w:val="008024F7"/>
    <w:rsid w:val="008034EA"/>
    <w:rsid w:val="00803ED6"/>
    <w:rsid w:val="00805000"/>
    <w:rsid w:val="00805871"/>
    <w:rsid w:val="00807D40"/>
    <w:rsid w:val="00807ECA"/>
    <w:rsid w:val="00810444"/>
    <w:rsid w:val="00811A50"/>
    <w:rsid w:val="00811B77"/>
    <w:rsid w:val="0081245E"/>
    <w:rsid w:val="0081260F"/>
    <w:rsid w:val="00812660"/>
    <w:rsid w:val="008145F6"/>
    <w:rsid w:val="008152D2"/>
    <w:rsid w:val="008152E9"/>
    <w:rsid w:val="008166B1"/>
    <w:rsid w:val="0081734E"/>
    <w:rsid w:val="00817A7B"/>
    <w:rsid w:val="008202B7"/>
    <w:rsid w:val="00820B66"/>
    <w:rsid w:val="0082140A"/>
    <w:rsid w:val="008220FE"/>
    <w:rsid w:val="00823248"/>
    <w:rsid w:val="0082581C"/>
    <w:rsid w:val="00826D6F"/>
    <w:rsid w:val="008271A9"/>
    <w:rsid w:val="00831EC4"/>
    <w:rsid w:val="0083249A"/>
    <w:rsid w:val="00833353"/>
    <w:rsid w:val="00834120"/>
    <w:rsid w:val="00836168"/>
    <w:rsid w:val="00836966"/>
    <w:rsid w:val="008402ED"/>
    <w:rsid w:val="00844D26"/>
    <w:rsid w:val="0084569F"/>
    <w:rsid w:val="00846E8C"/>
    <w:rsid w:val="00846EC7"/>
    <w:rsid w:val="00847714"/>
    <w:rsid w:val="00850651"/>
    <w:rsid w:val="00850A70"/>
    <w:rsid w:val="00852A4F"/>
    <w:rsid w:val="00854258"/>
    <w:rsid w:val="008555F8"/>
    <w:rsid w:val="00855762"/>
    <w:rsid w:val="00855BF4"/>
    <w:rsid w:val="00855FB5"/>
    <w:rsid w:val="008576B1"/>
    <w:rsid w:val="00857792"/>
    <w:rsid w:val="0086070E"/>
    <w:rsid w:val="00861FFE"/>
    <w:rsid w:val="00862E46"/>
    <w:rsid w:val="008636D7"/>
    <w:rsid w:val="008638D8"/>
    <w:rsid w:val="00863A01"/>
    <w:rsid w:val="00864494"/>
    <w:rsid w:val="008649A1"/>
    <w:rsid w:val="00866319"/>
    <w:rsid w:val="0086714F"/>
    <w:rsid w:val="00867CDC"/>
    <w:rsid w:val="00872243"/>
    <w:rsid w:val="008729E0"/>
    <w:rsid w:val="00872D80"/>
    <w:rsid w:val="00873918"/>
    <w:rsid w:val="00873AA6"/>
    <w:rsid w:val="00873BC0"/>
    <w:rsid w:val="0087411F"/>
    <w:rsid w:val="0087416D"/>
    <w:rsid w:val="00874CCF"/>
    <w:rsid w:val="00875804"/>
    <w:rsid w:val="0087744B"/>
    <w:rsid w:val="008807E8"/>
    <w:rsid w:val="00880C31"/>
    <w:rsid w:val="0089022F"/>
    <w:rsid w:val="0089037F"/>
    <w:rsid w:val="0089258C"/>
    <w:rsid w:val="00893B6E"/>
    <w:rsid w:val="008951BD"/>
    <w:rsid w:val="00896D28"/>
    <w:rsid w:val="00896F2A"/>
    <w:rsid w:val="008975BC"/>
    <w:rsid w:val="00897705"/>
    <w:rsid w:val="008A0F26"/>
    <w:rsid w:val="008A1544"/>
    <w:rsid w:val="008A3332"/>
    <w:rsid w:val="008A381A"/>
    <w:rsid w:val="008A49FB"/>
    <w:rsid w:val="008A5EAC"/>
    <w:rsid w:val="008A5F9C"/>
    <w:rsid w:val="008A647C"/>
    <w:rsid w:val="008A66C8"/>
    <w:rsid w:val="008A72EB"/>
    <w:rsid w:val="008A7F2C"/>
    <w:rsid w:val="008B0199"/>
    <w:rsid w:val="008B095E"/>
    <w:rsid w:val="008B0B8D"/>
    <w:rsid w:val="008B1FB8"/>
    <w:rsid w:val="008B230E"/>
    <w:rsid w:val="008B288F"/>
    <w:rsid w:val="008B3B5C"/>
    <w:rsid w:val="008B4066"/>
    <w:rsid w:val="008B4B7E"/>
    <w:rsid w:val="008B570D"/>
    <w:rsid w:val="008B5863"/>
    <w:rsid w:val="008B71BF"/>
    <w:rsid w:val="008C03A6"/>
    <w:rsid w:val="008C0BA8"/>
    <w:rsid w:val="008C0E42"/>
    <w:rsid w:val="008C1631"/>
    <w:rsid w:val="008C18B7"/>
    <w:rsid w:val="008C28A0"/>
    <w:rsid w:val="008C2CC3"/>
    <w:rsid w:val="008C48EC"/>
    <w:rsid w:val="008C608D"/>
    <w:rsid w:val="008C76EA"/>
    <w:rsid w:val="008D0227"/>
    <w:rsid w:val="008D0C94"/>
    <w:rsid w:val="008D0E8B"/>
    <w:rsid w:val="008D0FE2"/>
    <w:rsid w:val="008D2205"/>
    <w:rsid w:val="008D227B"/>
    <w:rsid w:val="008D4D13"/>
    <w:rsid w:val="008D4D6B"/>
    <w:rsid w:val="008D5EAE"/>
    <w:rsid w:val="008D717A"/>
    <w:rsid w:val="008E02F3"/>
    <w:rsid w:val="008E0662"/>
    <w:rsid w:val="008E10E4"/>
    <w:rsid w:val="008E2454"/>
    <w:rsid w:val="008E590B"/>
    <w:rsid w:val="008E5E72"/>
    <w:rsid w:val="008E6CAF"/>
    <w:rsid w:val="008F0070"/>
    <w:rsid w:val="008F120A"/>
    <w:rsid w:val="008F3129"/>
    <w:rsid w:val="008F3E24"/>
    <w:rsid w:val="008F48A2"/>
    <w:rsid w:val="008F511E"/>
    <w:rsid w:val="008F5523"/>
    <w:rsid w:val="008F61BF"/>
    <w:rsid w:val="008F62DE"/>
    <w:rsid w:val="008F7B23"/>
    <w:rsid w:val="008F7B28"/>
    <w:rsid w:val="00900095"/>
    <w:rsid w:val="009005D3"/>
    <w:rsid w:val="00900E19"/>
    <w:rsid w:val="00901BD2"/>
    <w:rsid w:val="00903EED"/>
    <w:rsid w:val="00904E49"/>
    <w:rsid w:val="00904F66"/>
    <w:rsid w:val="00905FE5"/>
    <w:rsid w:val="00906544"/>
    <w:rsid w:val="00906A56"/>
    <w:rsid w:val="00906D75"/>
    <w:rsid w:val="00910877"/>
    <w:rsid w:val="009125A6"/>
    <w:rsid w:val="00912FD3"/>
    <w:rsid w:val="00914D21"/>
    <w:rsid w:val="009168B5"/>
    <w:rsid w:val="00917287"/>
    <w:rsid w:val="0092191F"/>
    <w:rsid w:val="00924365"/>
    <w:rsid w:val="0092491A"/>
    <w:rsid w:val="00924B08"/>
    <w:rsid w:val="00924E78"/>
    <w:rsid w:val="009260C5"/>
    <w:rsid w:val="0092638A"/>
    <w:rsid w:val="009265D3"/>
    <w:rsid w:val="0092686F"/>
    <w:rsid w:val="00927779"/>
    <w:rsid w:val="00930784"/>
    <w:rsid w:val="0093090B"/>
    <w:rsid w:val="009310D8"/>
    <w:rsid w:val="009311E3"/>
    <w:rsid w:val="00931B77"/>
    <w:rsid w:val="009321A0"/>
    <w:rsid w:val="0093283E"/>
    <w:rsid w:val="00933134"/>
    <w:rsid w:val="00933BD2"/>
    <w:rsid w:val="0093442E"/>
    <w:rsid w:val="009347BA"/>
    <w:rsid w:val="00935CDC"/>
    <w:rsid w:val="00937040"/>
    <w:rsid w:val="00940103"/>
    <w:rsid w:val="009408F0"/>
    <w:rsid w:val="0094215B"/>
    <w:rsid w:val="00943EFD"/>
    <w:rsid w:val="009451A8"/>
    <w:rsid w:val="009462D6"/>
    <w:rsid w:val="00951809"/>
    <w:rsid w:val="0095201F"/>
    <w:rsid w:val="009538AA"/>
    <w:rsid w:val="00953EA0"/>
    <w:rsid w:val="009548B8"/>
    <w:rsid w:val="0095561A"/>
    <w:rsid w:val="00955DDA"/>
    <w:rsid w:val="00956247"/>
    <w:rsid w:val="0095662F"/>
    <w:rsid w:val="009607F5"/>
    <w:rsid w:val="00962DFA"/>
    <w:rsid w:val="009636D1"/>
    <w:rsid w:val="0096445E"/>
    <w:rsid w:val="00964616"/>
    <w:rsid w:val="00964D00"/>
    <w:rsid w:val="00965B13"/>
    <w:rsid w:val="00965BEF"/>
    <w:rsid w:val="00966DF4"/>
    <w:rsid w:val="0097000F"/>
    <w:rsid w:val="00971C2E"/>
    <w:rsid w:val="0097200A"/>
    <w:rsid w:val="00974BB8"/>
    <w:rsid w:val="00976D77"/>
    <w:rsid w:val="00977FB6"/>
    <w:rsid w:val="0098042F"/>
    <w:rsid w:val="00980468"/>
    <w:rsid w:val="009821A0"/>
    <w:rsid w:val="00982356"/>
    <w:rsid w:val="00984428"/>
    <w:rsid w:val="00987F93"/>
    <w:rsid w:val="00990600"/>
    <w:rsid w:val="009909C6"/>
    <w:rsid w:val="00992FBD"/>
    <w:rsid w:val="00995646"/>
    <w:rsid w:val="00995769"/>
    <w:rsid w:val="009961F2"/>
    <w:rsid w:val="009962D5"/>
    <w:rsid w:val="00996AD2"/>
    <w:rsid w:val="0099716D"/>
    <w:rsid w:val="00997B90"/>
    <w:rsid w:val="00997F94"/>
    <w:rsid w:val="009A16C1"/>
    <w:rsid w:val="009A2373"/>
    <w:rsid w:val="009A2E89"/>
    <w:rsid w:val="009A4BB0"/>
    <w:rsid w:val="009A5334"/>
    <w:rsid w:val="009A55C7"/>
    <w:rsid w:val="009A624B"/>
    <w:rsid w:val="009A6DDC"/>
    <w:rsid w:val="009A7599"/>
    <w:rsid w:val="009B09ED"/>
    <w:rsid w:val="009B190E"/>
    <w:rsid w:val="009B2493"/>
    <w:rsid w:val="009B3E91"/>
    <w:rsid w:val="009B5BE3"/>
    <w:rsid w:val="009B5FCC"/>
    <w:rsid w:val="009B74E7"/>
    <w:rsid w:val="009B7FFC"/>
    <w:rsid w:val="009C0434"/>
    <w:rsid w:val="009C0BD7"/>
    <w:rsid w:val="009C1265"/>
    <w:rsid w:val="009C2B59"/>
    <w:rsid w:val="009C2E88"/>
    <w:rsid w:val="009C3421"/>
    <w:rsid w:val="009C3478"/>
    <w:rsid w:val="009C53FD"/>
    <w:rsid w:val="009C5796"/>
    <w:rsid w:val="009C6DE8"/>
    <w:rsid w:val="009C7E22"/>
    <w:rsid w:val="009D02AD"/>
    <w:rsid w:val="009D2A24"/>
    <w:rsid w:val="009D3561"/>
    <w:rsid w:val="009D37AD"/>
    <w:rsid w:val="009D59C7"/>
    <w:rsid w:val="009D5CD1"/>
    <w:rsid w:val="009D5F97"/>
    <w:rsid w:val="009D73BC"/>
    <w:rsid w:val="009E02E2"/>
    <w:rsid w:val="009E0430"/>
    <w:rsid w:val="009E18B9"/>
    <w:rsid w:val="009E330B"/>
    <w:rsid w:val="009E4772"/>
    <w:rsid w:val="009E479E"/>
    <w:rsid w:val="009E4842"/>
    <w:rsid w:val="009E4B49"/>
    <w:rsid w:val="009E502D"/>
    <w:rsid w:val="009E5801"/>
    <w:rsid w:val="009E5DFB"/>
    <w:rsid w:val="009E6812"/>
    <w:rsid w:val="009E69EE"/>
    <w:rsid w:val="009E6C10"/>
    <w:rsid w:val="009E737B"/>
    <w:rsid w:val="009E74F4"/>
    <w:rsid w:val="009E77B5"/>
    <w:rsid w:val="009E7992"/>
    <w:rsid w:val="009F24B4"/>
    <w:rsid w:val="009F24F4"/>
    <w:rsid w:val="009F3ECD"/>
    <w:rsid w:val="009F43AC"/>
    <w:rsid w:val="009F4F06"/>
    <w:rsid w:val="009F58FA"/>
    <w:rsid w:val="009F5B39"/>
    <w:rsid w:val="009F63FF"/>
    <w:rsid w:val="009F72B6"/>
    <w:rsid w:val="00A00D52"/>
    <w:rsid w:val="00A0254C"/>
    <w:rsid w:val="00A026A7"/>
    <w:rsid w:val="00A02840"/>
    <w:rsid w:val="00A03DD2"/>
    <w:rsid w:val="00A0478D"/>
    <w:rsid w:val="00A04D37"/>
    <w:rsid w:val="00A05A89"/>
    <w:rsid w:val="00A05AB3"/>
    <w:rsid w:val="00A05C67"/>
    <w:rsid w:val="00A06DB9"/>
    <w:rsid w:val="00A07718"/>
    <w:rsid w:val="00A07740"/>
    <w:rsid w:val="00A07799"/>
    <w:rsid w:val="00A115DC"/>
    <w:rsid w:val="00A1162D"/>
    <w:rsid w:val="00A11AD1"/>
    <w:rsid w:val="00A12FFB"/>
    <w:rsid w:val="00A139B7"/>
    <w:rsid w:val="00A13F66"/>
    <w:rsid w:val="00A14C6D"/>
    <w:rsid w:val="00A15255"/>
    <w:rsid w:val="00A16251"/>
    <w:rsid w:val="00A16AAD"/>
    <w:rsid w:val="00A208C2"/>
    <w:rsid w:val="00A20AFE"/>
    <w:rsid w:val="00A21287"/>
    <w:rsid w:val="00A2348E"/>
    <w:rsid w:val="00A237D6"/>
    <w:rsid w:val="00A24E48"/>
    <w:rsid w:val="00A27F16"/>
    <w:rsid w:val="00A305E1"/>
    <w:rsid w:val="00A30E02"/>
    <w:rsid w:val="00A30EB7"/>
    <w:rsid w:val="00A31A3E"/>
    <w:rsid w:val="00A3225F"/>
    <w:rsid w:val="00A328F0"/>
    <w:rsid w:val="00A32E85"/>
    <w:rsid w:val="00A32F64"/>
    <w:rsid w:val="00A33C71"/>
    <w:rsid w:val="00A34159"/>
    <w:rsid w:val="00A3472E"/>
    <w:rsid w:val="00A34948"/>
    <w:rsid w:val="00A34962"/>
    <w:rsid w:val="00A34F91"/>
    <w:rsid w:val="00A367BA"/>
    <w:rsid w:val="00A43233"/>
    <w:rsid w:val="00A4324E"/>
    <w:rsid w:val="00A443CA"/>
    <w:rsid w:val="00A45778"/>
    <w:rsid w:val="00A46757"/>
    <w:rsid w:val="00A476F5"/>
    <w:rsid w:val="00A47B4C"/>
    <w:rsid w:val="00A47EFA"/>
    <w:rsid w:val="00A5311A"/>
    <w:rsid w:val="00A531AE"/>
    <w:rsid w:val="00A5346A"/>
    <w:rsid w:val="00A546AB"/>
    <w:rsid w:val="00A546D9"/>
    <w:rsid w:val="00A54D75"/>
    <w:rsid w:val="00A56E9D"/>
    <w:rsid w:val="00A57944"/>
    <w:rsid w:val="00A60116"/>
    <w:rsid w:val="00A61304"/>
    <w:rsid w:val="00A6650C"/>
    <w:rsid w:val="00A666FE"/>
    <w:rsid w:val="00A67A4F"/>
    <w:rsid w:val="00A67A99"/>
    <w:rsid w:val="00A714B6"/>
    <w:rsid w:val="00A71D7E"/>
    <w:rsid w:val="00A72E49"/>
    <w:rsid w:val="00A74228"/>
    <w:rsid w:val="00A74690"/>
    <w:rsid w:val="00A747EB"/>
    <w:rsid w:val="00A75133"/>
    <w:rsid w:val="00A7552C"/>
    <w:rsid w:val="00A75E53"/>
    <w:rsid w:val="00A76160"/>
    <w:rsid w:val="00A76791"/>
    <w:rsid w:val="00A77E9A"/>
    <w:rsid w:val="00A808BF"/>
    <w:rsid w:val="00A81245"/>
    <w:rsid w:val="00A8159D"/>
    <w:rsid w:val="00A81EF8"/>
    <w:rsid w:val="00A826D7"/>
    <w:rsid w:val="00A827AD"/>
    <w:rsid w:val="00A82E41"/>
    <w:rsid w:val="00A83B29"/>
    <w:rsid w:val="00A84160"/>
    <w:rsid w:val="00A86CF9"/>
    <w:rsid w:val="00A87B4B"/>
    <w:rsid w:val="00A90F27"/>
    <w:rsid w:val="00A92047"/>
    <w:rsid w:val="00A937C5"/>
    <w:rsid w:val="00A938BB"/>
    <w:rsid w:val="00A94C5F"/>
    <w:rsid w:val="00A969A8"/>
    <w:rsid w:val="00A976DC"/>
    <w:rsid w:val="00AA0875"/>
    <w:rsid w:val="00AA3370"/>
    <w:rsid w:val="00AA34BB"/>
    <w:rsid w:val="00AA3E38"/>
    <w:rsid w:val="00AA4188"/>
    <w:rsid w:val="00AA5D3A"/>
    <w:rsid w:val="00AA5E1F"/>
    <w:rsid w:val="00AB0CC3"/>
    <w:rsid w:val="00AB1FC3"/>
    <w:rsid w:val="00AB2A1E"/>
    <w:rsid w:val="00AB53D4"/>
    <w:rsid w:val="00AB6F97"/>
    <w:rsid w:val="00AB7787"/>
    <w:rsid w:val="00AC0F78"/>
    <w:rsid w:val="00AC28E7"/>
    <w:rsid w:val="00AC2C30"/>
    <w:rsid w:val="00AC3487"/>
    <w:rsid w:val="00AC3BF7"/>
    <w:rsid w:val="00AC41E0"/>
    <w:rsid w:val="00AC4A8D"/>
    <w:rsid w:val="00AD00BD"/>
    <w:rsid w:val="00AD17BD"/>
    <w:rsid w:val="00AD19A6"/>
    <w:rsid w:val="00AD280F"/>
    <w:rsid w:val="00AD45A6"/>
    <w:rsid w:val="00AD4E8D"/>
    <w:rsid w:val="00AD4F75"/>
    <w:rsid w:val="00AD5680"/>
    <w:rsid w:val="00AD70E5"/>
    <w:rsid w:val="00AD723C"/>
    <w:rsid w:val="00AD7C4E"/>
    <w:rsid w:val="00AE1D07"/>
    <w:rsid w:val="00AE1F34"/>
    <w:rsid w:val="00AE1F5E"/>
    <w:rsid w:val="00AE21D4"/>
    <w:rsid w:val="00AE2A2C"/>
    <w:rsid w:val="00AE419D"/>
    <w:rsid w:val="00AE4846"/>
    <w:rsid w:val="00AE5F7B"/>
    <w:rsid w:val="00AE6A9F"/>
    <w:rsid w:val="00AE722D"/>
    <w:rsid w:val="00AF119E"/>
    <w:rsid w:val="00AF3B62"/>
    <w:rsid w:val="00AF4539"/>
    <w:rsid w:val="00AF4D8A"/>
    <w:rsid w:val="00AF5EE0"/>
    <w:rsid w:val="00AF6648"/>
    <w:rsid w:val="00AF6B4C"/>
    <w:rsid w:val="00B00AF8"/>
    <w:rsid w:val="00B01D54"/>
    <w:rsid w:val="00B03577"/>
    <w:rsid w:val="00B03CEF"/>
    <w:rsid w:val="00B04003"/>
    <w:rsid w:val="00B04AD5"/>
    <w:rsid w:val="00B07C4B"/>
    <w:rsid w:val="00B07E51"/>
    <w:rsid w:val="00B1207B"/>
    <w:rsid w:val="00B12DA6"/>
    <w:rsid w:val="00B12E16"/>
    <w:rsid w:val="00B134F2"/>
    <w:rsid w:val="00B14C7E"/>
    <w:rsid w:val="00B16814"/>
    <w:rsid w:val="00B174AE"/>
    <w:rsid w:val="00B202EA"/>
    <w:rsid w:val="00B2229D"/>
    <w:rsid w:val="00B22604"/>
    <w:rsid w:val="00B23159"/>
    <w:rsid w:val="00B23DCF"/>
    <w:rsid w:val="00B24C56"/>
    <w:rsid w:val="00B262DB"/>
    <w:rsid w:val="00B266F0"/>
    <w:rsid w:val="00B27EF0"/>
    <w:rsid w:val="00B308B6"/>
    <w:rsid w:val="00B30C65"/>
    <w:rsid w:val="00B31695"/>
    <w:rsid w:val="00B3219D"/>
    <w:rsid w:val="00B322EC"/>
    <w:rsid w:val="00B326F3"/>
    <w:rsid w:val="00B3421C"/>
    <w:rsid w:val="00B3463E"/>
    <w:rsid w:val="00B34DAD"/>
    <w:rsid w:val="00B35012"/>
    <w:rsid w:val="00B359AD"/>
    <w:rsid w:val="00B36B79"/>
    <w:rsid w:val="00B36F8B"/>
    <w:rsid w:val="00B4045F"/>
    <w:rsid w:val="00B40489"/>
    <w:rsid w:val="00B41344"/>
    <w:rsid w:val="00B416FE"/>
    <w:rsid w:val="00B43A28"/>
    <w:rsid w:val="00B45066"/>
    <w:rsid w:val="00B45C24"/>
    <w:rsid w:val="00B45CC4"/>
    <w:rsid w:val="00B46559"/>
    <w:rsid w:val="00B46654"/>
    <w:rsid w:val="00B4708E"/>
    <w:rsid w:val="00B47476"/>
    <w:rsid w:val="00B475FB"/>
    <w:rsid w:val="00B50B60"/>
    <w:rsid w:val="00B50D67"/>
    <w:rsid w:val="00B51FCD"/>
    <w:rsid w:val="00B52260"/>
    <w:rsid w:val="00B53EB6"/>
    <w:rsid w:val="00B54778"/>
    <w:rsid w:val="00B54DBD"/>
    <w:rsid w:val="00B600E0"/>
    <w:rsid w:val="00B64FE3"/>
    <w:rsid w:val="00B65287"/>
    <w:rsid w:val="00B66E00"/>
    <w:rsid w:val="00B66E90"/>
    <w:rsid w:val="00B7052E"/>
    <w:rsid w:val="00B70887"/>
    <w:rsid w:val="00B71A06"/>
    <w:rsid w:val="00B722CB"/>
    <w:rsid w:val="00B72F4B"/>
    <w:rsid w:val="00B74410"/>
    <w:rsid w:val="00B759BD"/>
    <w:rsid w:val="00B7693A"/>
    <w:rsid w:val="00B77263"/>
    <w:rsid w:val="00B812C3"/>
    <w:rsid w:val="00B82404"/>
    <w:rsid w:val="00B82898"/>
    <w:rsid w:val="00B833B6"/>
    <w:rsid w:val="00B84E54"/>
    <w:rsid w:val="00B85571"/>
    <w:rsid w:val="00B855D6"/>
    <w:rsid w:val="00B86CA5"/>
    <w:rsid w:val="00B87334"/>
    <w:rsid w:val="00B874F7"/>
    <w:rsid w:val="00B87E18"/>
    <w:rsid w:val="00B90618"/>
    <w:rsid w:val="00B91008"/>
    <w:rsid w:val="00B9189A"/>
    <w:rsid w:val="00B91E6D"/>
    <w:rsid w:val="00B91EE6"/>
    <w:rsid w:val="00B92758"/>
    <w:rsid w:val="00B93507"/>
    <w:rsid w:val="00B94096"/>
    <w:rsid w:val="00B94952"/>
    <w:rsid w:val="00B94D4B"/>
    <w:rsid w:val="00B95480"/>
    <w:rsid w:val="00B95A8D"/>
    <w:rsid w:val="00B96F6D"/>
    <w:rsid w:val="00B97D19"/>
    <w:rsid w:val="00BA0F74"/>
    <w:rsid w:val="00BA26BC"/>
    <w:rsid w:val="00BA3C95"/>
    <w:rsid w:val="00BA483A"/>
    <w:rsid w:val="00BA4B87"/>
    <w:rsid w:val="00BA594E"/>
    <w:rsid w:val="00BA6BD0"/>
    <w:rsid w:val="00BB0BDA"/>
    <w:rsid w:val="00BB196E"/>
    <w:rsid w:val="00BB2067"/>
    <w:rsid w:val="00BB2D2F"/>
    <w:rsid w:val="00BB37D6"/>
    <w:rsid w:val="00BB4088"/>
    <w:rsid w:val="00BB6C00"/>
    <w:rsid w:val="00BB7778"/>
    <w:rsid w:val="00BB79A3"/>
    <w:rsid w:val="00BB7B45"/>
    <w:rsid w:val="00BC076A"/>
    <w:rsid w:val="00BC18C8"/>
    <w:rsid w:val="00BC1B93"/>
    <w:rsid w:val="00BC21E9"/>
    <w:rsid w:val="00BC2ECE"/>
    <w:rsid w:val="00BC3B60"/>
    <w:rsid w:val="00BC3E63"/>
    <w:rsid w:val="00BC4844"/>
    <w:rsid w:val="00BC61AF"/>
    <w:rsid w:val="00BC6667"/>
    <w:rsid w:val="00BC7472"/>
    <w:rsid w:val="00BD09D6"/>
    <w:rsid w:val="00BD229C"/>
    <w:rsid w:val="00BD291C"/>
    <w:rsid w:val="00BD4E75"/>
    <w:rsid w:val="00BD5188"/>
    <w:rsid w:val="00BD57E0"/>
    <w:rsid w:val="00BD5983"/>
    <w:rsid w:val="00BD6CCA"/>
    <w:rsid w:val="00BD7DB3"/>
    <w:rsid w:val="00BE120A"/>
    <w:rsid w:val="00BE1343"/>
    <w:rsid w:val="00BE26A1"/>
    <w:rsid w:val="00BE36C4"/>
    <w:rsid w:val="00BE4D12"/>
    <w:rsid w:val="00BE6FF8"/>
    <w:rsid w:val="00BE780E"/>
    <w:rsid w:val="00BF0FE9"/>
    <w:rsid w:val="00BF12CD"/>
    <w:rsid w:val="00BF296B"/>
    <w:rsid w:val="00BF42CB"/>
    <w:rsid w:val="00BF477D"/>
    <w:rsid w:val="00BF61A0"/>
    <w:rsid w:val="00BF61F3"/>
    <w:rsid w:val="00BF6254"/>
    <w:rsid w:val="00BF6429"/>
    <w:rsid w:val="00BF6C64"/>
    <w:rsid w:val="00C006B6"/>
    <w:rsid w:val="00C01D17"/>
    <w:rsid w:val="00C02520"/>
    <w:rsid w:val="00C03EF9"/>
    <w:rsid w:val="00C0427B"/>
    <w:rsid w:val="00C048E4"/>
    <w:rsid w:val="00C0643D"/>
    <w:rsid w:val="00C077AA"/>
    <w:rsid w:val="00C07FCD"/>
    <w:rsid w:val="00C15867"/>
    <w:rsid w:val="00C16862"/>
    <w:rsid w:val="00C169EB"/>
    <w:rsid w:val="00C16C26"/>
    <w:rsid w:val="00C1787E"/>
    <w:rsid w:val="00C20B71"/>
    <w:rsid w:val="00C2244A"/>
    <w:rsid w:val="00C2411A"/>
    <w:rsid w:val="00C258DA"/>
    <w:rsid w:val="00C258F0"/>
    <w:rsid w:val="00C27A3D"/>
    <w:rsid w:val="00C30638"/>
    <w:rsid w:val="00C30A53"/>
    <w:rsid w:val="00C31111"/>
    <w:rsid w:val="00C31FC2"/>
    <w:rsid w:val="00C354BB"/>
    <w:rsid w:val="00C35C00"/>
    <w:rsid w:val="00C36063"/>
    <w:rsid w:val="00C3689B"/>
    <w:rsid w:val="00C37607"/>
    <w:rsid w:val="00C4064E"/>
    <w:rsid w:val="00C406C6"/>
    <w:rsid w:val="00C41208"/>
    <w:rsid w:val="00C41B31"/>
    <w:rsid w:val="00C42662"/>
    <w:rsid w:val="00C429F1"/>
    <w:rsid w:val="00C45B91"/>
    <w:rsid w:val="00C45B9A"/>
    <w:rsid w:val="00C46E1E"/>
    <w:rsid w:val="00C470A6"/>
    <w:rsid w:val="00C4718C"/>
    <w:rsid w:val="00C522C9"/>
    <w:rsid w:val="00C538DE"/>
    <w:rsid w:val="00C5411A"/>
    <w:rsid w:val="00C54650"/>
    <w:rsid w:val="00C54948"/>
    <w:rsid w:val="00C55776"/>
    <w:rsid w:val="00C56D08"/>
    <w:rsid w:val="00C56D8F"/>
    <w:rsid w:val="00C5752B"/>
    <w:rsid w:val="00C57DD8"/>
    <w:rsid w:val="00C61568"/>
    <w:rsid w:val="00C61DA9"/>
    <w:rsid w:val="00C6298E"/>
    <w:rsid w:val="00C63C9B"/>
    <w:rsid w:val="00C63E2B"/>
    <w:rsid w:val="00C64F96"/>
    <w:rsid w:val="00C65342"/>
    <w:rsid w:val="00C66F57"/>
    <w:rsid w:val="00C675EC"/>
    <w:rsid w:val="00C67C66"/>
    <w:rsid w:val="00C70926"/>
    <w:rsid w:val="00C711B3"/>
    <w:rsid w:val="00C71345"/>
    <w:rsid w:val="00C730DB"/>
    <w:rsid w:val="00C7357D"/>
    <w:rsid w:val="00C7386E"/>
    <w:rsid w:val="00C740C1"/>
    <w:rsid w:val="00C746C6"/>
    <w:rsid w:val="00C7499E"/>
    <w:rsid w:val="00C74CBF"/>
    <w:rsid w:val="00C74CC4"/>
    <w:rsid w:val="00C75DE6"/>
    <w:rsid w:val="00C75EAA"/>
    <w:rsid w:val="00C7605D"/>
    <w:rsid w:val="00C77061"/>
    <w:rsid w:val="00C77620"/>
    <w:rsid w:val="00C810FD"/>
    <w:rsid w:val="00C8215E"/>
    <w:rsid w:val="00C826A9"/>
    <w:rsid w:val="00C8287A"/>
    <w:rsid w:val="00C828F1"/>
    <w:rsid w:val="00C84112"/>
    <w:rsid w:val="00C84779"/>
    <w:rsid w:val="00C84A8C"/>
    <w:rsid w:val="00C86165"/>
    <w:rsid w:val="00C87A76"/>
    <w:rsid w:val="00C90370"/>
    <w:rsid w:val="00C91AF4"/>
    <w:rsid w:val="00C925B7"/>
    <w:rsid w:val="00C93838"/>
    <w:rsid w:val="00C93AD8"/>
    <w:rsid w:val="00C95323"/>
    <w:rsid w:val="00C96221"/>
    <w:rsid w:val="00C96A0D"/>
    <w:rsid w:val="00C97F7A"/>
    <w:rsid w:val="00CA149A"/>
    <w:rsid w:val="00CA2E51"/>
    <w:rsid w:val="00CA3B90"/>
    <w:rsid w:val="00CA5E93"/>
    <w:rsid w:val="00CA65F2"/>
    <w:rsid w:val="00CA772C"/>
    <w:rsid w:val="00CA7AA5"/>
    <w:rsid w:val="00CB0052"/>
    <w:rsid w:val="00CB1AA9"/>
    <w:rsid w:val="00CB30E0"/>
    <w:rsid w:val="00CB47DB"/>
    <w:rsid w:val="00CB5496"/>
    <w:rsid w:val="00CB73AC"/>
    <w:rsid w:val="00CB798B"/>
    <w:rsid w:val="00CC26B4"/>
    <w:rsid w:val="00CC2BAC"/>
    <w:rsid w:val="00CC3FDC"/>
    <w:rsid w:val="00CC5EB5"/>
    <w:rsid w:val="00CD002C"/>
    <w:rsid w:val="00CD077A"/>
    <w:rsid w:val="00CD1FDE"/>
    <w:rsid w:val="00CD31B1"/>
    <w:rsid w:val="00CD3FF5"/>
    <w:rsid w:val="00CD5271"/>
    <w:rsid w:val="00CD5B0A"/>
    <w:rsid w:val="00CD6CA3"/>
    <w:rsid w:val="00CD6CA6"/>
    <w:rsid w:val="00CD6E18"/>
    <w:rsid w:val="00CD7698"/>
    <w:rsid w:val="00CD7D1F"/>
    <w:rsid w:val="00CE1841"/>
    <w:rsid w:val="00CE29D3"/>
    <w:rsid w:val="00CE2BE4"/>
    <w:rsid w:val="00CE2E0B"/>
    <w:rsid w:val="00CE4911"/>
    <w:rsid w:val="00CE4A30"/>
    <w:rsid w:val="00CE5053"/>
    <w:rsid w:val="00CE5B72"/>
    <w:rsid w:val="00CE5B95"/>
    <w:rsid w:val="00CE5C4D"/>
    <w:rsid w:val="00CE748C"/>
    <w:rsid w:val="00CF1664"/>
    <w:rsid w:val="00CF16DC"/>
    <w:rsid w:val="00CF1BBA"/>
    <w:rsid w:val="00CF22D8"/>
    <w:rsid w:val="00CF36A6"/>
    <w:rsid w:val="00CF3C83"/>
    <w:rsid w:val="00CF3EC4"/>
    <w:rsid w:val="00CF5106"/>
    <w:rsid w:val="00CF5C1D"/>
    <w:rsid w:val="00CF5EE9"/>
    <w:rsid w:val="00CF6D5A"/>
    <w:rsid w:val="00CF6E27"/>
    <w:rsid w:val="00D0014B"/>
    <w:rsid w:val="00D006AB"/>
    <w:rsid w:val="00D0358F"/>
    <w:rsid w:val="00D03E1A"/>
    <w:rsid w:val="00D04D0C"/>
    <w:rsid w:val="00D07E31"/>
    <w:rsid w:val="00D119AA"/>
    <w:rsid w:val="00D11B5B"/>
    <w:rsid w:val="00D12725"/>
    <w:rsid w:val="00D12D3B"/>
    <w:rsid w:val="00D13516"/>
    <w:rsid w:val="00D13539"/>
    <w:rsid w:val="00D136CB"/>
    <w:rsid w:val="00D13979"/>
    <w:rsid w:val="00D14818"/>
    <w:rsid w:val="00D158D8"/>
    <w:rsid w:val="00D15D7F"/>
    <w:rsid w:val="00D16233"/>
    <w:rsid w:val="00D16C1F"/>
    <w:rsid w:val="00D16C8F"/>
    <w:rsid w:val="00D17160"/>
    <w:rsid w:val="00D17784"/>
    <w:rsid w:val="00D2051F"/>
    <w:rsid w:val="00D23AD1"/>
    <w:rsid w:val="00D2420C"/>
    <w:rsid w:val="00D246F8"/>
    <w:rsid w:val="00D24722"/>
    <w:rsid w:val="00D257CF"/>
    <w:rsid w:val="00D26403"/>
    <w:rsid w:val="00D314BC"/>
    <w:rsid w:val="00D31800"/>
    <w:rsid w:val="00D31A8B"/>
    <w:rsid w:val="00D3480C"/>
    <w:rsid w:val="00D35098"/>
    <w:rsid w:val="00D35A3C"/>
    <w:rsid w:val="00D35DCD"/>
    <w:rsid w:val="00D361EF"/>
    <w:rsid w:val="00D405D4"/>
    <w:rsid w:val="00D40F01"/>
    <w:rsid w:val="00D41975"/>
    <w:rsid w:val="00D42155"/>
    <w:rsid w:val="00D449E8"/>
    <w:rsid w:val="00D45486"/>
    <w:rsid w:val="00D45CE5"/>
    <w:rsid w:val="00D4604F"/>
    <w:rsid w:val="00D463F4"/>
    <w:rsid w:val="00D46681"/>
    <w:rsid w:val="00D4712E"/>
    <w:rsid w:val="00D47795"/>
    <w:rsid w:val="00D47DD0"/>
    <w:rsid w:val="00D505AF"/>
    <w:rsid w:val="00D51A5C"/>
    <w:rsid w:val="00D5372E"/>
    <w:rsid w:val="00D5396E"/>
    <w:rsid w:val="00D540CC"/>
    <w:rsid w:val="00D543E6"/>
    <w:rsid w:val="00D54F22"/>
    <w:rsid w:val="00D553C9"/>
    <w:rsid w:val="00D56703"/>
    <w:rsid w:val="00D576D7"/>
    <w:rsid w:val="00D5777C"/>
    <w:rsid w:val="00D61C55"/>
    <w:rsid w:val="00D620B3"/>
    <w:rsid w:val="00D62FBC"/>
    <w:rsid w:val="00D63165"/>
    <w:rsid w:val="00D63853"/>
    <w:rsid w:val="00D64B10"/>
    <w:rsid w:val="00D66ED6"/>
    <w:rsid w:val="00D67254"/>
    <w:rsid w:val="00D6776A"/>
    <w:rsid w:val="00D67943"/>
    <w:rsid w:val="00D70496"/>
    <w:rsid w:val="00D70A83"/>
    <w:rsid w:val="00D726C2"/>
    <w:rsid w:val="00D73846"/>
    <w:rsid w:val="00D73EB3"/>
    <w:rsid w:val="00D749BC"/>
    <w:rsid w:val="00D7567A"/>
    <w:rsid w:val="00D76376"/>
    <w:rsid w:val="00D7668D"/>
    <w:rsid w:val="00D7694E"/>
    <w:rsid w:val="00D76A03"/>
    <w:rsid w:val="00D77E48"/>
    <w:rsid w:val="00D802ED"/>
    <w:rsid w:val="00D813D6"/>
    <w:rsid w:val="00D81EE5"/>
    <w:rsid w:val="00D83286"/>
    <w:rsid w:val="00D847AF"/>
    <w:rsid w:val="00D84E37"/>
    <w:rsid w:val="00D855E6"/>
    <w:rsid w:val="00D87A56"/>
    <w:rsid w:val="00D90C96"/>
    <w:rsid w:val="00D91CB6"/>
    <w:rsid w:val="00D91DC9"/>
    <w:rsid w:val="00D93051"/>
    <w:rsid w:val="00D937F7"/>
    <w:rsid w:val="00D93A34"/>
    <w:rsid w:val="00D93F51"/>
    <w:rsid w:val="00D9403D"/>
    <w:rsid w:val="00D9405E"/>
    <w:rsid w:val="00D95268"/>
    <w:rsid w:val="00D95EC8"/>
    <w:rsid w:val="00D96B0D"/>
    <w:rsid w:val="00D974CC"/>
    <w:rsid w:val="00DA01F4"/>
    <w:rsid w:val="00DA02FE"/>
    <w:rsid w:val="00DA08B3"/>
    <w:rsid w:val="00DA0B9F"/>
    <w:rsid w:val="00DA0E6D"/>
    <w:rsid w:val="00DA16E4"/>
    <w:rsid w:val="00DA1A9B"/>
    <w:rsid w:val="00DA1AC7"/>
    <w:rsid w:val="00DA1E1B"/>
    <w:rsid w:val="00DA1F41"/>
    <w:rsid w:val="00DA2208"/>
    <w:rsid w:val="00DA30FE"/>
    <w:rsid w:val="00DA5681"/>
    <w:rsid w:val="00DA6F1B"/>
    <w:rsid w:val="00DA77A8"/>
    <w:rsid w:val="00DB0551"/>
    <w:rsid w:val="00DB0C3F"/>
    <w:rsid w:val="00DB3026"/>
    <w:rsid w:val="00DB3643"/>
    <w:rsid w:val="00DB3EA3"/>
    <w:rsid w:val="00DB3FF7"/>
    <w:rsid w:val="00DB4889"/>
    <w:rsid w:val="00DB4FFD"/>
    <w:rsid w:val="00DB5C14"/>
    <w:rsid w:val="00DB6807"/>
    <w:rsid w:val="00DC0ADD"/>
    <w:rsid w:val="00DC0E96"/>
    <w:rsid w:val="00DC1063"/>
    <w:rsid w:val="00DC19D7"/>
    <w:rsid w:val="00DC1D17"/>
    <w:rsid w:val="00DC30BF"/>
    <w:rsid w:val="00DC3CEF"/>
    <w:rsid w:val="00DC432F"/>
    <w:rsid w:val="00DC4446"/>
    <w:rsid w:val="00DC50D1"/>
    <w:rsid w:val="00DC5B64"/>
    <w:rsid w:val="00DD07F4"/>
    <w:rsid w:val="00DD0902"/>
    <w:rsid w:val="00DD107F"/>
    <w:rsid w:val="00DD2480"/>
    <w:rsid w:val="00DD2962"/>
    <w:rsid w:val="00DD46AD"/>
    <w:rsid w:val="00DD651B"/>
    <w:rsid w:val="00DE13CA"/>
    <w:rsid w:val="00DE1675"/>
    <w:rsid w:val="00DE16DE"/>
    <w:rsid w:val="00DE1D07"/>
    <w:rsid w:val="00DE4387"/>
    <w:rsid w:val="00DE5E9E"/>
    <w:rsid w:val="00DF012A"/>
    <w:rsid w:val="00DF2F52"/>
    <w:rsid w:val="00DF346E"/>
    <w:rsid w:val="00DF480A"/>
    <w:rsid w:val="00DF581B"/>
    <w:rsid w:val="00DF58CA"/>
    <w:rsid w:val="00DF58DA"/>
    <w:rsid w:val="00DF730B"/>
    <w:rsid w:val="00DF7587"/>
    <w:rsid w:val="00DF7E2A"/>
    <w:rsid w:val="00E00786"/>
    <w:rsid w:val="00E0166E"/>
    <w:rsid w:val="00E02355"/>
    <w:rsid w:val="00E04760"/>
    <w:rsid w:val="00E07B73"/>
    <w:rsid w:val="00E07DE4"/>
    <w:rsid w:val="00E10106"/>
    <w:rsid w:val="00E10E0B"/>
    <w:rsid w:val="00E11110"/>
    <w:rsid w:val="00E11F41"/>
    <w:rsid w:val="00E12848"/>
    <w:rsid w:val="00E128CB"/>
    <w:rsid w:val="00E13035"/>
    <w:rsid w:val="00E139FB"/>
    <w:rsid w:val="00E144BB"/>
    <w:rsid w:val="00E14B6B"/>
    <w:rsid w:val="00E154A3"/>
    <w:rsid w:val="00E16027"/>
    <w:rsid w:val="00E2154C"/>
    <w:rsid w:val="00E2196E"/>
    <w:rsid w:val="00E22A17"/>
    <w:rsid w:val="00E2373F"/>
    <w:rsid w:val="00E24A56"/>
    <w:rsid w:val="00E2567C"/>
    <w:rsid w:val="00E26DAD"/>
    <w:rsid w:val="00E26E57"/>
    <w:rsid w:val="00E277B1"/>
    <w:rsid w:val="00E301CA"/>
    <w:rsid w:val="00E3040F"/>
    <w:rsid w:val="00E32BDE"/>
    <w:rsid w:val="00E335EB"/>
    <w:rsid w:val="00E33DE1"/>
    <w:rsid w:val="00E350C6"/>
    <w:rsid w:val="00E35F25"/>
    <w:rsid w:val="00E35FE5"/>
    <w:rsid w:val="00E36EE2"/>
    <w:rsid w:val="00E4226C"/>
    <w:rsid w:val="00E42F80"/>
    <w:rsid w:val="00E4317D"/>
    <w:rsid w:val="00E451E0"/>
    <w:rsid w:val="00E45C46"/>
    <w:rsid w:val="00E4691B"/>
    <w:rsid w:val="00E46D86"/>
    <w:rsid w:val="00E50713"/>
    <w:rsid w:val="00E52633"/>
    <w:rsid w:val="00E55223"/>
    <w:rsid w:val="00E55A5D"/>
    <w:rsid w:val="00E55C68"/>
    <w:rsid w:val="00E5654E"/>
    <w:rsid w:val="00E56EC1"/>
    <w:rsid w:val="00E57ABA"/>
    <w:rsid w:val="00E6007F"/>
    <w:rsid w:val="00E60EEA"/>
    <w:rsid w:val="00E61C18"/>
    <w:rsid w:val="00E622A5"/>
    <w:rsid w:val="00E644D2"/>
    <w:rsid w:val="00E6531B"/>
    <w:rsid w:val="00E6695C"/>
    <w:rsid w:val="00E66F8D"/>
    <w:rsid w:val="00E67241"/>
    <w:rsid w:val="00E7099A"/>
    <w:rsid w:val="00E73510"/>
    <w:rsid w:val="00E73A7E"/>
    <w:rsid w:val="00E74C2E"/>
    <w:rsid w:val="00E75D86"/>
    <w:rsid w:val="00E80483"/>
    <w:rsid w:val="00E80BB2"/>
    <w:rsid w:val="00E81048"/>
    <w:rsid w:val="00E81727"/>
    <w:rsid w:val="00E8175D"/>
    <w:rsid w:val="00E81837"/>
    <w:rsid w:val="00E81FAC"/>
    <w:rsid w:val="00E81FE6"/>
    <w:rsid w:val="00E8320D"/>
    <w:rsid w:val="00E8526C"/>
    <w:rsid w:val="00E8659C"/>
    <w:rsid w:val="00E904F8"/>
    <w:rsid w:val="00E9234B"/>
    <w:rsid w:val="00E929C1"/>
    <w:rsid w:val="00E939C5"/>
    <w:rsid w:val="00E94208"/>
    <w:rsid w:val="00E9462A"/>
    <w:rsid w:val="00E94BD1"/>
    <w:rsid w:val="00E94C47"/>
    <w:rsid w:val="00E95123"/>
    <w:rsid w:val="00E96A0C"/>
    <w:rsid w:val="00EA19AF"/>
    <w:rsid w:val="00EA1FCE"/>
    <w:rsid w:val="00EA3247"/>
    <w:rsid w:val="00EA34A0"/>
    <w:rsid w:val="00EA4A7D"/>
    <w:rsid w:val="00EA4B9D"/>
    <w:rsid w:val="00EA5753"/>
    <w:rsid w:val="00EA5BAE"/>
    <w:rsid w:val="00EA5D96"/>
    <w:rsid w:val="00EA5E82"/>
    <w:rsid w:val="00EA7AA8"/>
    <w:rsid w:val="00EB03EB"/>
    <w:rsid w:val="00EB1529"/>
    <w:rsid w:val="00EB157C"/>
    <w:rsid w:val="00EB1CE4"/>
    <w:rsid w:val="00EB1DAE"/>
    <w:rsid w:val="00EB4C36"/>
    <w:rsid w:val="00EB5594"/>
    <w:rsid w:val="00EB58EA"/>
    <w:rsid w:val="00EB6C34"/>
    <w:rsid w:val="00EB6CF8"/>
    <w:rsid w:val="00EB72D4"/>
    <w:rsid w:val="00EC2738"/>
    <w:rsid w:val="00EC2A44"/>
    <w:rsid w:val="00EC2B57"/>
    <w:rsid w:val="00EC2EC7"/>
    <w:rsid w:val="00EC3F4F"/>
    <w:rsid w:val="00EC4423"/>
    <w:rsid w:val="00EC50ED"/>
    <w:rsid w:val="00EC53EB"/>
    <w:rsid w:val="00EC61C9"/>
    <w:rsid w:val="00EC73CA"/>
    <w:rsid w:val="00ED037C"/>
    <w:rsid w:val="00ED09DE"/>
    <w:rsid w:val="00ED24D9"/>
    <w:rsid w:val="00ED3A09"/>
    <w:rsid w:val="00ED4934"/>
    <w:rsid w:val="00ED4988"/>
    <w:rsid w:val="00ED62B8"/>
    <w:rsid w:val="00ED6445"/>
    <w:rsid w:val="00EE016F"/>
    <w:rsid w:val="00EE019C"/>
    <w:rsid w:val="00EE15BE"/>
    <w:rsid w:val="00EE402F"/>
    <w:rsid w:val="00EE4066"/>
    <w:rsid w:val="00EE5779"/>
    <w:rsid w:val="00EE6424"/>
    <w:rsid w:val="00EE68BC"/>
    <w:rsid w:val="00EE72ED"/>
    <w:rsid w:val="00EE797F"/>
    <w:rsid w:val="00EF10F5"/>
    <w:rsid w:val="00EF3E7D"/>
    <w:rsid w:val="00EF4215"/>
    <w:rsid w:val="00EF4FFF"/>
    <w:rsid w:val="00EF5A34"/>
    <w:rsid w:val="00F004A2"/>
    <w:rsid w:val="00F01F99"/>
    <w:rsid w:val="00F02C31"/>
    <w:rsid w:val="00F030F2"/>
    <w:rsid w:val="00F03F8F"/>
    <w:rsid w:val="00F049BF"/>
    <w:rsid w:val="00F04B28"/>
    <w:rsid w:val="00F05B3C"/>
    <w:rsid w:val="00F06A28"/>
    <w:rsid w:val="00F0719C"/>
    <w:rsid w:val="00F07548"/>
    <w:rsid w:val="00F07AFF"/>
    <w:rsid w:val="00F1023A"/>
    <w:rsid w:val="00F104BF"/>
    <w:rsid w:val="00F10C30"/>
    <w:rsid w:val="00F115E2"/>
    <w:rsid w:val="00F119E1"/>
    <w:rsid w:val="00F11CA1"/>
    <w:rsid w:val="00F12529"/>
    <w:rsid w:val="00F12FA2"/>
    <w:rsid w:val="00F14C01"/>
    <w:rsid w:val="00F14E4E"/>
    <w:rsid w:val="00F14EBB"/>
    <w:rsid w:val="00F1672D"/>
    <w:rsid w:val="00F170B7"/>
    <w:rsid w:val="00F1730E"/>
    <w:rsid w:val="00F17AB1"/>
    <w:rsid w:val="00F17CB2"/>
    <w:rsid w:val="00F17E45"/>
    <w:rsid w:val="00F21172"/>
    <w:rsid w:val="00F216EB"/>
    <w:rsid w:val="00F21AA2"/>
    <w:rsid w:val="00F22216"/>
    <w:rsid w:val="00F2245F"/>
    <w:rsid w:val="00F23387"/>
    <w:rsid w:val="00F23B7A"/>
    <w:rsid w:val="00F23CE4"/>
    <w:rsid w:val="00F24D9D"/>
    <w:rsid w:val="00F24EF3"/>
    <w:rsid w:val="00F259B8"/>
    <w:rsid w:val="00F26101"/>
    <w:rsid w:val="00F26D27"/>
    <w:rsid w:val="00F27E4D"/>
    <w:rsid w:val="00F30025"/>
    <w:rsid w:val="00F30F0B"/>
    <w:rsid w:val="00F3142D"/>
    <w:rsid w:val="00F3179A"/>
    <w:rsid w:val="00F31CA1"/>
    <w:rsid w:val="00F32366"/>
    <w:rsid w:val="00F32ADF"/>
    <w:rsid w:val="00F340C5"/>
    <w:rsid w:val="00F35C09"/>
    <w:rsid w:val="00F35EBF"/>
    <w:rsid w:val="00F36108"/>
    <w:rsid w:val="00F37545"/>
    <w:rsid w:val="00F37903"/>
    <w:rsid w:val="00F37B52"/>
    <w:rsid w:val="00F4029D"/>
    <w:rsid w:val="00F40DDE"/>
    <w:rsid w:val="00F4261D"/>
    <w:rsid w:val="00F42720"/>
    <w:rsid w:val="00F44178"/>
    <w:rsid w:val="00F44342"/>
    <w:rsid w:val="00F4617F"/>
    <w:rsid w:val="00F4665E"/>
    <w:rsid w:val="00F46848"/>
    <w:rsid w:val="00F47617"/>
    <w:rsid w:val="00F47AF4"/>
    <w:rsid w:val="00F47AF7"/>
    <w:rsid w:val="00F508FB"/>
    <w:rsid w:val="00F517DC"/>
    <w:rsid w:val="00F52BB1"/>
    <w:rsid w:val="00F52E88"/>
    <w:rsid w:val="00F52FF5"/>
    <w:rsid w:val="00F5320F"/>
    <w:rsid w:val="00F537AB"/>
    <w:rsid w:val="00F53A34"/>
    <w:rsid w:val="00F55283"/>
    <w:rsid w:val="00F55826"/>
    <w:rsid w:val="00F55B79"/>
    <w:rsid w:val="00F56506"/>
    <w:rsid w:val="00F56745"/>
    <w:rsid w:val="00F56997"/>
    <w:rsid w:val="00F56BEB"/>
    <w:rsid w:val="00F5733C"/>
    <w:rsid w:val="00F5780B"/>
    <w:rsid w:val="00F62CDC"/>
    <w:rsid w:val="00F630C2"/>
    <w:rsid w:val="00F638F2"/>
    <w:rsid w:val="00F63A3B"/>
    <w:rsid w:val="00F63A9F"/>
    <w:rsid w:val="00F6516E"/>
    <w:rsid w:val="00F65C2D"/>
    <w:rsid w:val="00F661A3"/>
    <w:rsid w:val="00F66DD6"/>
    <w:rsid w:val="00F66E67"/>
    <w:rsid w:val="00F67535"/>
    <w:rsid w:val="00F7066A"/>
    <w:rsid w:val="00F72DA3"/>
    <w:rsid w:val="00F73440"/>
    <w:rsid w:val="00F745E6"/>
    <w:rsid w:val="00F7460F"/>
    <w:rsid w:val="00F80923"/>
    <w:rsid w:val="00F83860"/>
    <w:rsid w:val="00F8403C"/>
    <w:rsid w:val="00F8454E"/>
    <w:rsid w:val="00F86C5A"/>
    <w:rsid w:val="00F902A5"/>
    <w:rsid w:val="00F9069D"/>
    <w:rsid w:val="00F90C52"/>
    <w:rsid w:val="00F93A86"/>
    <w:rsid w:val="00F93E05"/>
    <w:rsid w:val="00F949E6"/>
    <w:rsid w:val="00F95588"/>
    <w:rsid w:val="00F955B5"/>
    <w:rsid w:val="00F958ED"/>
    <w:rsid w:val="00F96204"/>
    <w:rsid w:val="00F96855"/>
    <w:rsid w:val="00F96D6B"/>
    <w:rsid w:val="00FA1AFA"/>
    <w:rsid w:val="00FA1D1B"/>
    <w:rsid w:val="00FA256B"/>
    <w:rsid w:val="00FA400D"/>
    <w:rsid w:val="00FA5497"/>
    <w:rsid w:val="00FA7A4F"/>
    <w:rsid w:val="00FB0ABB"/>
    <w:rsid w:val="00FB0FAF"/>
    <w:rsid w:val="00FB1E88"/>
    <w:rsid w:val="00FB1FF8"/>
    <w:rsid w:val="00FB41AC"/>
    <w:rsid w:val="00FB4DF4"/>
    <w:rsid w:val="00FB5B13"/>
    <w:rsid w:val="00FB6C3E"/>
    <w:rsid w:val="00FB6F2F"/>
    <w:rsid w:val="00FC01E0"/>
    <w:rsid w:val="00FC0EED"/>
    <w:rsid w:val="00FC22FA"/>
    <w:rsid w:val="00FC2513"/>
    <w:rsid w:val="00FC3F7E"/>
    <w:rsid w:val="00FC53BE"/>
    <w:rsid w:val="00FC5402"/>
    <w:rsid w:val="00FC5706"/>
    <w:rsid w:val="00FC5D4D"/>
    <w:rsid w:val="00FC5EFF"/>
    <w:rsid w:val="00FC67A5"/>
    <w:rsid w:val="00FC67EC"/>
    <w:rsid w:val="00FD0044"/>
    <w:rsid w:val="00FD04A9"/>
    <w:rsid w:val="00FD3FC7"/>
    <w:rsid w:val="00FD4C8F"/>
    <w:rsid w:val="00FD7472"/>
    <w:rsid w:val="00FE0A07"/>
    <w:rsid w:val="00FE20B2"/>
    <w:rsid w:val="00FE21B1"/>
    <w:rsid w:val="00FE2997"/>
    <w:rsid w:val="00FE4785"/>
    <w:rsid w:val="00FE726A"/>
    <w:rsid w:val="00FF1FDA"/>
    <w:rsid w:val="00FF2276"/>
    <w:rsid w:val="00FF3240"/>
    <w:rsid w:val="00FF6B31"/>
    <w:rsid w:val="00FF722B"/>
    <w:rsid w:val="00FF771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3"/>
    <o:shapelayout v:ext="edit">
      <o:idmap v:ext="edit" data="2"/>
    </o:shapelayout>
  </w:shapeDefaults>
  <w:decimalSymbol w:val="."/>
  <w:listSeparator w:val=","/>
  <w14:docId w14:val="15F19C2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B76"/>
    <w:pPr>
      <w:spacing w:after="15" w:line="248" w:lineRule="auto"/>
      <w:ind w:left="10" w:hanging="10"/>
    </w:pPr>
    <w:rPr>
      <w:rFonts w:ascii="Times New Roman" w:hAnsi="Times New Roman"/>
      <w:color w:val="000000"/>
      <w:kern w:val="2"/>
      <w:sz w:val="22"/>
      <w:szCs w:val="24"/>
      <w:lang w:eastAsia="en-IN"/>
    </w:rPr>
  </w:style>
  <w:style w:type="paragraph" w:styleId="Heading1">
    <w:name w:val="heading 1"/>
    <w:next w:val="Normal"/>
    <w:link w:val="Heading1Char"/>
    <w:uiPriority w:val="9"/>
    <w:qFormat/>
    <w:pPr>
      <w:keepNext/>
      <w:keepLines/>
      <w:spacing w:after="14" w:line="249" w:lineRule="auto"/>
      <w:ind w:left="10" w:hanging="10"/>
      <w:outlineLvl w:val="0"/>
    </w:pPr>
    <w:rPr>
      <w:rFonts w:ascii="Times New Roman" w:hAnsi="Times New Roman"/>
      <w:color w:val="000000"/>
      <w:kern w:val="2"/>
      <w:sz w:val="22"/>
      <w:szCs w:val="24"/>
      <w:u w:val="single" w:color="000000"/>
      <w:lang w:val="en-IN" w:eastAsia="en-IN"/>
    </w:rPr>
  </w:style>
  <w:style w:type="paragraph" w:styleId="Heading2">
    <w:name w:val="heading 2"/>
    <w:next w:val="Normal"/>
    <w:link w:val="Heading2Char"/>
    <w:uiPriority w:val="9"/>
    <w:unhideWhenUsed/>
    <w:qFormat/>
    <w:pPr>
      <w:keepNext/>
      <w:keepLines/>
      <w:shd w:val="clear" w:color="auto" w:fill="7030A0"/>
      <w:spacing w:line="259" w:lineRule="auto"/>
      <w:ind w:left="10" w:hanging="10"/>
      <w:outlineLvl w:val="1"/>
    </w:pPr>
    <w:rPr>
      <w:rFonts w:ascii="Times New Roman" w:hAnsi="Times New Roman"/>
      <w:b/>
      <w:color w:val="FFFFFF"/>
      <w:kern w:val="2"/>
      <w:sz w:val="22"/>
      <w:szCs w:val="24"/>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2"/>
      <w:u w:val="single" w:color="000000"/>
    </w:rPr>
  </w:style>
  <w:style w:type="character" w:customStyle="1" w:styleId="Heading2Char">
    <w:name w:val="Heading 2 Char"/>
    <w:link w:val="Heading2"/>
    <w:rPr>
      <w:rFonts w:ascii="Times New Roman" w:eastAsia="Times New Roman" w:hAnsi="Times New Roman" w:cs="Times New Roman"/>
      <w:b/>
      <w:color w:val="FFFFFF"/>
      <w:sz w:val="22"/>
    </w:rPr>
  </w:style>
  <w:style w:type="table" w:customStyle="1" w:styleId="TableGrid">
    <w:name w:val="TableGrid"/>
    <w:rPr>
      <w:kern w:val="2"/>
      <w:sz w:val="24"/>
      <w:szCs w:val="24"/>
      <w:lang w:val="en-IN" w:eastAsia="en-IN"/>
    </w:rPr>
    <w:tblPr>
      <w:tblCellMar>
        <w:top w:w="0" w:type="dxa"/>
        <w:left w:w="0" w:type="dxa"/>
        <w:bottom w:w="0" w:type="dxa"/>
        <w:right w:w="0" w:type="dxa"/>
      </w:tblCellMar>
    </w:tblPr>
  </w:style>
  <w:style w:type="paragraph" w:styleId="Header">
    <w:name w:val="header"/>
    <w:basedOn w:val="Normal"/>
    <w:link w:val="HeaderChar"/>
    <w:uiPriority w:val="99"/>
    <w:unhideWhenUsed/>
    <w:rsid w:val="001D25C1"/>
    <w:pPr>
      <w:tabs>
        <w:tab w:val="center" w:pos="4513"/>
        <w:tab w:val="right" w:pos="9026"/>
      </w:tabs>
      <w:spacing w:after="0" w:line="240" w:lineRule="auto"/>
      <w:ind w:left="0" w:firstLine="0"/>
    </w:pPr>
  </w:style>
  <w:style w:type="character" w:customStyle="1" w:styleId="HeaderChar">
    <w:name w:val="Header Char"/>
    <w:link w:val="Header"/>
    <w:uiPriority w:val="99"/>
    <w:rsid w:val="001D25C1"/>
    <w:rPr>
      <w:rFonts w:ascii="Times New Roman" w:hAnsi="Times New Roman"/>
      <w:color w:val="000000"/>
      <w:kern w:val="2"/>
      <w:sz w:val="22"/>
      <w:szCs w:val="24"/>
      <w:lang w:val="pt-PT" w:eastAsia="en-IN"/>
    </w:rPr>
  </w:style>
  <w:style w:type="character" w:styleId="Hyperlink">
    <w:name w:val="Hyperlink"/>
    <w:unhideWhenUsed/>
    <w:rsid w:val="002C0807"/>
    <w:rPr>
      <w:color w:val="467886"/>
      <w:u w:val="single"/>
    </w:rPr>
  </w:style>
  <w:style w:type="character" w:customStyle="1" w:styleId="UnresolvedMention1">
    <w:name w:val="Unresolved Mention1"/>
    <w:uiPriority w:val="99"/>
    <w:semiHidden/>
    <w:unhideWhenUsed/>
    <w:rsid w:val="002C0807"/>
    <w:rPr>
      <w:color w:val="605E5C"/>
      <w:shd w:val="clear" w:color="auto" w:fill="E1DFDD"/>
    </w:rPr>
  </w:style>
  <w:style w:type="paragraph" w:customStyle="1" w:styleId="Style1">
    <w:name w:val="Style1"/>
    <w:basedOn w:val="Normal"/>
    <w:qFormat/>
    <w:rsid w:val="00B50B60"/>
    <w:pPr>
      <w:spacing w:after="0" w:line="240" w:lineRule="auto"/>
      <w:ind w:left="0" w:firstLine="0"/>
    </w:pPr>
    <w:rPr>
      <w:b/>
    </w:rPr>
  </w:style>
  <w:style w:type="paragraph" w:customStyle="1" w:styleId="Style2">
    <w:name w:val="Style2"/>
    <w:basedOn w:val="Style1"/>
    <w:qFormat/>
    <w:rsid w:val="00B50B60"/>
    <w:rPr>
      <w:b w:val="0"/>
    </w:rPr>
  </w:style>
  <w:style w:type="table" w:styleId="TableGrid0">
    <w:name w:val="Table Grid"/>
    <w:basedOn w:val="TableNormal"/>
    <w:uiPriority w:val="39"/>
    <w:rsid w:val="009E4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3C23A6"/>
    <w:pPr>
      <w:widowControl w:val="0"/>
      <w:autoSpaceDE w:val="0"/>
      <w:autoSpaceDN w:val="0"/>
      <w:spacing w:after="0" w:line="240" w:lineRule="auto"/>
      <w:ind w:left="0" w:firstLine="0"/>
    </w:pPr>
    <w:rPr>
      <w:color w:val="auto"/>
      <w:kern w:val="0"/>
      <w:szCs w:val="22"/>
      <w:lang w:val="bg-BG" w:eastAsia="en-US"/>
    </w:rPr>
  </w:style>
  <w:style w:type="character" w:customStyle="1" w:styleId="BodyTextChar">
    <w:name w:val="Body Text Char"/>
    <w:link w:val="BodyText"/>
    <w:uiPriority w:val="1"/>
    <w:semiHidden/>
    <w:rsid w:val="003C23A6"/>
    <w:rPr>
      <w:rFonts w:ascii="Times New Roman" w:hAnsi="Times New Roman"/>
      <w:sz w:val="22"/>
      <w:szCs w:val="22"/>
      <w:lang w:val="bg-BG" w:eastAsia="en-US"/>
    </w:rPr>
  </w:style>
  <w:style w:type="paragraph" w:customStyle="1" w:styleId="TitleA">
    <w:name w:val="Title A"/>
    <w:basedOn w:val="Style2"/>
    <w:qFormat/>
    <w:rsid w:val="0077550F"/>
    <w:pPr>
      <w:jc w:val="center"/>
    </w:pPr>
    <w:rPr>
      <w:b/>
      <w:bCs/>
    </w:rPr>
  </w:style>
  <w:style w:type="paragraph" w:customStyle="1" w:styleId="TitleB">
    <w:name w:val="Title B"/>
    <w:basedOn w:val="Style2"/>
    <w:qFormat/>
    <w:rsid w:val="00AD00BD"/>
    <w:pPr>
      <w:ind w:left="567" w:hanging="567"/>
    </w:pPr>
    <w:rPr>
      <w:b/>
      <w:bCs/>
    </w:rPr>
  </w:style>
  <w:style w:type="character" w:styleId="CommentReference">
    <w:name w:val="annotation reference"/>
    <w:uiPriority w:val="99"/>
    <w:unhideWhenUsed/>
    <w:rsid w:val="00FB1FF8"/>
    <w:rPr>
      <w:sz w:val="16"/>
      <w:szCs w:val="16"/>
    </w:rPr>
  </w:style>
  <w:style w:type="paragraph" w:styleId="CommentText">
    <w:name w:val="annotation text"/>
    <w:basedOn w:val="Normal"/>
    <w:link w:val="CommentTextChar"/>
    <w:uiPriority w:val="99"/>
    <w:unhideWhenUsed/>
    <w:qFormat/>
    <w:rsid w:val="00FB1FF8"/>
    <w:rPr>
      <w:sz w:val="20"/>
      <w:szCs w:val="20"/>
    </w:rPr>
  </w:style>
  <w:style w:type="character" w:customStyle="1" w:styleId="CommentTextChar">
    <w:name w:val="Comment Text Char"/>
    <w:link w:val="CommentText"/>
    <w:uiPriority w:val="99"/>
    <w:rsid w:val="00FB1FF8"/>
    <w:rPr>
      <w:rFonts w:ascii="Times New Roman" w:hAnsi="Times New Roman"/>
      <w:color w:val="000000"/>
      <w:kern w:val="2"/>
    </w:rPr>
  </w:style>
  <w:style w:type="paragraph" w:styleId="CommentSubject">
    <w:name w:val="annotation subject"/>
    <w:basedOn w:val="CommentText"/>
    <w:next w:val="CommentText"/>
    <w:link w:val="CommentSubjectChar"/>
    <w:uiPriority w:val="99"/>
    <w:semiHidden/>
    <w:unhideWhenUsed/>
    <w:rsid w:val="00FB1FF8"/>
    <w:rPr>
      <w:b/>
      <w:bCs/>
    </w:rPr>
  </w:style>
  <w:style w:type="character" w:customStyle="1" w:styleId="CommentSubjectChar">
    <w:name w:val="Comment Subject Char"/>
    <w:link w:val="CommentSubject"/>
    <w:uiPriority w:val="99"/>
    <w:semiHidden/>
    <w:rsid w:val="00FB1FF8"/>
    <w:rPr>
      <w:rFonts w:ascii="Times New Roman" w:hAnsi="Times New Roman"/>
      <w:b/>
      <w:bCs/>
      <w:color w:val="000000"/>
      <w:kern w:val="2"/>
    </w:rPr>
  </w:style>
  <w:style w:type="paragraph" w:styleId="Revision">
    <w:name w:val="Revision"/>
    <w:hidden/>
    <w:uiPriority w:val="99"/>
    <w:semiHidden/>
    <w:rsid w:val="008D0227"/>
    <w:rPr>
      <w:rFonts w:ascii="Times New Roman" w:hAnsi="Times New Roman"/>
      <w:color w:val="000000"/>
      <w:kern w:val="2"/>
      <w:sz w:val="22"/>
      <w:szCs w:val="24"/>
      <w:lang w:val="en-IN" w:eastAsia="en-IN"/>
    </w:rPr>
  </w:style>
  <w:style w:type="character" w:styleId="FollowedHyperlink">
    <w:name w:val="FollowedHyperlink"/>
    <w:uiPriority w:val="99"/>
    <w:semiHidden/>
    <w:unhideWhenUsed/>
    <w:rsid w:val="0011179D"/>
    <w:rPr>
      <w:color w:val="96607D"/>
      <w:u w:val="single"/>
    </w:rPr>
  </w:style>
  <w:style w:type="paragraph" w:customStyle="1" w:styleId="lbltxt">
    <w:name w:val="lbltxt"/>
    <w:rsid w:val="00E35FE5"/>
    <w:pPr>
      <w:tabs>
        <w:tab w:val="left" w:pos="567"/>
      </w:tabs>
      <w:ind w:left="567" w:hanging="567"/>
    </w:pPr>
    <w:rPr>
      <w:rFonts w:ascii="Times New Roman" w:hAnsi="Times New Roman"/>
      <w:noProof/>
      <w:sz w:val="22"/>
      <w:lang w:val="en-GB" w:eastAsia="en-US"/>
    </w:rPr>
  </w:style>
  <w:style w:type="character" w:styleId="Emphasis">
    <w:name w:val="Emphasis"/>
    <w:uiPriority w:val="20"/>
    <w:qFormat/>
    <w:rsid w:val="006F3D57"/>
    <w:rPr>
      <w:i/>
      <w:iCs/>
    </w:rPr>
  </w:style>
  <w:style w:type="paragraph" w:styleId="ListParagraph">
    <w:name w:val="List Paragraph"/>
    <w:basedOn w:val="Normal"/>
    <w:uiPriority w:val="1"/>
    <w:qFormat/>
    <w:rsid w:val="006B3FCF"/>
    <w:pPr>
      <w:spacing w:after="0" w:line="240" w:lineRule="auto"/>
      <w:ind w:left="720" w:hanging="567"/>
      <w:contextualSpacing/>
    </w:pPr>
    <w:rPr>
      <w:rFonts w:eastAsia="Calibri" w:cs="Arial"/>
      <w:color w:val="auto"/>
      <w:kern w:val="0"/>
      <w:szCs w:val="22"/>
      <w:lang w:val="en-US" w:eastAsia="en-US"/>
    </w:rPr>
  </w:style>
  <w:style w:type="paragraph" w:customStyle="1" w:styleId="BULLETED">
    <w:name w:val="BULLETED"/>
    <w:basedOn w:val="ListParagraph"/>
    <w:rsid w:val="006B3FCF"/>
    <w:pPr>
      <w:widowControl w:val="0"/>
      <w:numPr>
        <w:numId w:val="1"/>
      </w:numPr>
      <w:tabs>
        <w:tab w:val="left" w:pos="810"/>
      </w:tabs>
      <w:suppressAutoHyphens/>
      <w:autoSpaceDE w:val="0"/>
      <w:autoSpaceDN w:val="0"/>
      <w:adjustRightInd w:val="0"/>
      <w:spacing w:before="90" w:line="250" w:lineRule="atLeast"/>
      <w:textAlignment w:val="center"/>
    </w:pPr>
    <w:rPr>
      <w:rFonts w:eastAsia="Malgun Gothic" w:cs="Times New Roman"/>
      <w:color w:val="000000"/>
      <w:sz w:val="20"/>
      <w:szCs w:val="24"/>
      <w:lang w:eastAsia="ja-JP"/>
    </w:rPr>
  </w:style>
  <w:style w:type="paragraph" w:customStyle="1" w:styleId="SUBSTEP">
    <w:name w:val="SUB STEP"/>
    <w:basedOn w:val="Normal"/>
    <w:rsid w:val="006B3FCF"/>
    <w:pPr>
      <w:widowControl w:val="0"/>
      <w:tabs>
        <w:tab w:val="left" w:pos="240"/>
        <w:tab w:val="left" w:pos="360"/>
        <w:tab w:val="left" w:pos="660"/>
        <w:tab w:val="left" w:pos="780"/>
      </w:tabs>
      <w:suppressAutoHyphens/>
      <w:autoSpaceDE w:val="0"/>
      <w:autoSpaceDN w:val="0"/>
      <w:adjustRightInd w:val="0"/>
      <w:spacing w:before="180" w:after="0" w:line="320" w:lineRule="atLeast"/>
      <w:ind w:left="-90" w:firstLine="90"/>
      <w:textAlignment w:val="center"/>
    </w:pPr>
    <w:rPr>
      <w:rFonts w:eastAsia="Malgun Gothic"/>
      <w:b/>
      <w:bCs/>
      <w:kern w:val="0"/>
      <w:szCs w:val="28"/>
      <w:lang w:val="en-US" w:eastAsia="ja-JP"/>
    </w:rPr>
  </w:style>
  <w:style w:type="paragraph" w:styleId="BalloonText">
    <w:name w:val="Balloon Text"/>
    <w:basedOn w:val="Normal"/>
    <w:link w:val="BalloonTextChar"/>
    <w:uiPriority w:val="99"/>
    <w:semiHidden/>
    <w:unhideWhenUsed/>
    <w:rsid w:val="00CE2E0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E2E0B"/>
    <w:rPr>
      <w:rFonts w:ascii="Segoe UI" w:hAnsi="Segoe UI" w:cs="Segoe UI"/>
      <w:color w:val="000000"/>
      <w:kern w:val="2"/>
      <w:sz w:val="18"/>
      <w:szCs w:val="18"/>
      <w:lang w:val="pt-PT" w:eastAsia="en-IN"/>
    </w:rPr>
  </w:style>
  <w:style w:type="paragraph" w:styleId="NormalWeb">
    <w:name w:val="Normal (Web)"/>
    <w:basedOn w:val="Normal"/>
    <w:uiPriority w:val="99"/>
    <w:semiHidden/>
    <w:unhideWhenUsed/>
    <w:rsid w:val="008402ED"/>
    <w:rPr>
      <w:sz w:val="24"/>
    </w:rPr>
  </w:style>
  <w:style w:type="character" w:styleId="UnresolvedMention">
    <w:name w:val="Unresolved Mention"/>
    <w:uiPriority w:val="99"/>
    <w:semiHidden/>
    <w:unhideWhenUsed/>
    <w:rsid w:val="008C60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764290">
      <w:bodyDiv w:val="1"/>
      <w:marLeft w:val="0"/>
      <w:marRight w:val="0"/>
      <w:marTop w:val="0"/>
      <w:marBottom w:val="0"/>
      <w:divBdr>
        <w:top w:val="none" w:sz="0" w:space="0" w:color="auto"/>
        <w:left w:val="none" w:sz="0" w:space="0" w:color="auto"/>
        <w:bottom w:val="none" w:sz="0" w:space="0" w:color="auto"/>
        <w:right w:val="none" w:sz="0" w:space="0" w:color="auto"/>
      </w:divBdr>
    </w:div>
    <w:div w:id="154300449">
      <w:bodyDiv w:val="1"/>
      <w:marLeft w:val="0"/>
      <w:marRight w:val="0"/>
      <w:marTop w:val="0"/>
      <w:marBottom w:val="0"/>
      <w:divBdr>
        <w:top w:val="none" w:sz="0" w:space="0" w:color="auto"/>
        <w:left w:val="none" w:sz="0" w:space="0" w:color="auto"/>
        <w:bottom w:val="none" w:sz="0" w:space="0" w:color="auto"/>
        <w:right w:val="none" w:sz="0" w:space="0" w:color="auto"/>
      </w:divBdr>
    </w:div>
    <w:div w:id="553393649">
      <w:bodyDiv w:val="1"/>
      <w:marLeft w:val="0"/>
      <w:marRight w:val="0"/>
      <w:marTop w:val="0"/>
      <w:marBottom w:val="0"/>
      <w:divBdr>
        <w:top w:val="none" w:sz="0" w:space="0" w:color="auto"/>
        <w:left w:val="none" w:sz="0" w:space="0" w:color="auto"/>
        <w:bottom w:val="none" w:sz="0" w:space="0" w:color="auto"/>
        <w:right w:val="none" w:sz="0" w:space="0" w:color="auto"/>
      </w:divBdr>
    </w:div>
    <w:div w:id="639187234">
      <w:bodyDiv w:val="1"/>
      <w:marLeft w:val="0"/>
      <w:marRight w:val="0"/>
      <w:marTop w:val="0"/>
      <w:marBottom w:val="0"/>
      <w:divBdr>
        <w:top w:val="none" w:sz="0" w:space="0" w:color="auto"/>
        <w:left w:val="none" w:sz="0" w:space="0" w:color="auto"/>
        <w:bottom w:val="none" w:sz="0" w:space="0" w:color="auto"/>
        <w:right w:val="none" w:sz="0" w:space="0" w:color="auto"/>
      </w:divBdr>
    </w:div>
    <w:div w:id="665212497">
      <w:bodyDiv w:val="1"/>
      <w:marLeft w:val="0"/>
      <w:marRight w:val="0"/>
      <w:marTop w:val="0"/>
      <w:marBottom w:val="0"/>
      <w:divBdr>
        <w:top w:val="none" w:sz="0" w:space="0" w:color="auto"/>
        <w:left w:val="none" w:sz="0" w:space="0" w:color="auto"/>
        <w:bottom w:val="none" w:sz="0" w:space="0" w:color="auto"/>
        <w:right w:val="none" w:sz="0" w:space="0" w:color="auto"/>
      </w:divBdr>
    </w:div>
    <w:div w:id="1067416873">
      <w:bodyDiv w:val="1"/>
      <w:marLeft w:val="0"/>
      <w:marRight w:val="0"/>
      <w:marTop w:val="0"/>
      <w:marBottom w:val="0"/>
      <w:divBdr>
        <w:top w:val="none" w:sz="0" w:space="0" w:color="auto"/>
        <w:left w:val="none" w:sz="0" w:space="0" w:color="auto"/>
        <w:bottom w:val="none" w:sz="0" w:space="0" w:color="auto"/>
        <w:right w:val="none" w:sz="0" w:space="0" w:color="auto"/>
      </w:divBdr>
    </w:div>
    <w:div w:id="1902785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ma.europa.eu/" TargetMode="External"/><Relationship Id="rId21" Type="http://schemas.openxmlformats.org/officeDocument/2006/relationships/image" Target="media/image3.png"/><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image" Target="media/image33.jpeg"/><Relationship Id="rId6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ma.europa.eu" TargetMode="External"/><Relationship Id="rId29" Type="http://schemas.openxmlformats.org/officeDocument/2006/relationships/image" Target="media/image5.jpeg"/><Relationship Id="rId11" Type="http://schemas.openxmlformats.org/officeDocument/2006/relationships/hyperlink" Target="https://www.ema.europa.eu" TargetMode="External"/><Relationship Id="rId24" Type="http://schemas.openxmlformats.org/officeDocument/2006/relationships/hyperlink" Target="https://www.ema.europa.eu" TargetMode="External"/><Relationship Id="rId32" Type="http://schemas.openxmlformats.org/officeDocument/2006/relationships/image" Target="media/image8.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footer" Target="footer2.xml"/><Relationship Id="rId74" Type="http://schemas.openxmlformats.org/officeDocument/2006/relationships/customXml" Target="../customXml/item5.xml"/><Relationship Id="rId5" Type="http://schemas.openxmlformats.org/officeDocument/2006/relationships/webSettings" Target="webSettings.xml"/><Relationship Id="rId61" Type="http://schemas.openxmlformats.org/officeDocument/2006/relationships/image" Target="media/image31.jpeg"/><Relationship Id="rId19" Type="http://schemas.openxmlformats.org/officeDocument/2006/relationships/hyperlink" Target="https://www.ema.europa.eu" TargetMode="Externa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hyperlink" Target="https://www.ema.europa.eu/documents/template-form/qrd-appendix-v-adverse-drug-reaction-reporting-details_en.docx" TargetMode="External"/><Relationship Id="rId27" Type="http://schemas.openxmlformats.org/officeDocument/2006/relationships/hyperlink" Target="https://www.ema.europa.eu" TargetMode="External"/><Relationship Id="rId30" Type="http://schemas.openxmlformats.org/officeDocument/2006/relationships/image" Target="media/image6.jpeg"/><Relationship Id="rId35" Type="http://schemas.openxmlformats.org/officeDocument/2006/relationships/hyperlink" Target="https://www.ema.europa.eu" TargetMode="External"/><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6.jpeg"/><Relationship Id="rId64" Type="http://schemas.openxmlformats.org/officeDocument/2006/relationships/image" Target="media/image34.jpeg"/><Relationship Id="rId69" Type="http://schemas.microsoft.com/office/2011/relationships/people" Target="people.xml"/><Relationship Id="rId8" Type="http://schemas.openxmlformats.org/officeDocument/2006/relationships/hyperlink" Target="https://www.ema.europa.eu/en/medicines/human/EPAR/wezenla" TargetMode="External"/><Relationship Id="rId51" Type="http://schemas.openxmlformats.org/officeDocument/2006/relationships/hyperlink" Target="https://www.ema.europa.eu" TargetMode="External"/><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www.ema.europa.eu/" TargetMode="External"/><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hyperlink" Target="https://www.ema.europa.eu/documents/template-form/qrd-appendix-v-adverse-drug-reaction-reporting-details_en.docx" TargetMode="External"/><Relationship Id="rId33" Type="http://schemas.openxmlformats.org/officeDocument/2006/relationships/hyperlink" Target="https://www.ema.europa.eu/documents/template-form/qrd-appendix-v-adverse-drug-reaction-reporting-details_en.docx" TargetMode="External"/><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29.jpeg"/><Relationship Id="rId67" Type="http://schemas.openxmlformats.org/officeDocument/2006/relationships/footer" Target="footer3.xml"/><Relationship Id="rId20" Type="http://schemas.openxmlformats.org/officeDocument/2006/relationships/image" Target="media/image2.jpeg"/><Relationship Id="rId41" Type="http://schemas.openxmlformats.org/officeDocument/2006/relationships/image" Target="media/image14.jpeg"/><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hyperlink" Target="http://www.ema.europa.eu/" TargetMode="External"/><Relationship Id="rId28" Type="http://schemas.openxmlformats.org/officeDocument/2006/relationships/image" Target="media/image4.jpeg"/><Relationship Id="rId36" Type="http://schemas.openxmlformats.org/officeDocument/2006/relationships/image" Target="media/image9.jpeg"/><Relationship Id="rId49" Type="http://schemas.openxmlformats.org/officeDocument/2006/relationships/hyperlink" Target="https://www.ema.europa.eu/documents/template-form/qrd-appendix-v-adverse-drug-reaction-reporting-details_en.docx" TargetMode="External"/><Relationship Id="rId57" Type="http://schemas.openxmlformats.org/officeDocument/2006/relationships/image" Target="media/image27.jpeg"/><Relationship Id="rId10" Type="http://schemas.openxmlformats.org/officeDocument/2006/relationships/hyperlink" Target="https://www.ema.europa.eu/documents/template-form/qrd-appendix-v-adverse-drug-reaction-reporting-details_en.docx" TargetMode="External"/><Relationship Id="rId31" Type="http://schemas.openxmlformats.org/officeDocument/2006/relationships/image" Target="media/image7.jpeg"/><Relationship Id="rId44" Type="http://schemas.openxmlformats.org/officeDocument/2006/relationships/image" Target="media/image17.jpe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footer" Target="footer1.xml"/><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ema.europa.eu" TargetMode="External"/><Relationship Id="rId18" Type="http://schemas.openxmlformats.org/officeDocument/2006/relationships/hyperlink" Target="https://www.ema.europa.eu" TargetMode="External"/><Relationship Id="rId39" Type="http://schemas.openxmlformats.org/officeDocument/2006/relationships/image" Target="media/image12.jpeg"/><Relationship Id="rId34" Type="http://schemas.openxmlformats.org/officeDocument/2006/relationships/hyperlink" Target="http://www.ema.europa.eu/" TargetMode="External"/><Relationship Id="rId50" Type="http://schemas.openxmlformats.org/officeDocument/2006/relationships/hyperlink" Target="http://www.ema.europa.eu/" TargetMode="External"/><Relationship Id="rId55" Type="http://schemas.openxmlformats.org/officeDocument/2006/relationships/image" Target="media/image25.jpeg"/><Relationship Id="rId7" Type="http://schemas.openxmlformats.org/officeDocument/2006/relationships/endnotes" Target="endnotes.xml"/><Relationship Id="rId71" Type="http://schemas.openxmlformats.org/officeDocument/2006/relationships/customXml" Target="../customXml/item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EMADOC-1700519818-2926142</_dlc_DocId>
    <_dlc_DocIdUrl xmlns="a034c160-bfb7-45f5-8632-2eb7e0508071">
      <Url>https://euema.sharepoint.com/sites/CRM/_layouts/15/DocIdRedir.aspx?ID=EMADOC-1700519818-2926142</Url>
      <Description>EMADOC-1700519818-2926142</Description>
    </_dlc_DocIdUrl>
  </documentManagement>
</p:properties>
</file>

<file path=customXml/itemProps1.xml><?xml version="1.0" encoding="utf-8"?>
<ds:datastoreItem xmlns:ds="http://schemas.openxmlformats.org/officeDocument/2006/customXml" ds:itemID="{1E39F1D8-CCB6-429E-940E-0A7DEC5F3AED}">
  <ds:schemaRefs>
    <ds:schemaRef ds:uri="http://schemas.openxmlformats.org/officeDocument/2006/bibliography"/>
  </ds:schemaRefs>
</ds:datastoreItem>
</file>

<file path=customXml/itemProps2.xml><?xml version="1.0" encoding="utf-8"?>
<ds:datastoreItem xmlns:ds="http://schemas.openxmlformats.org/officeDocument/2006/customXml" ds:itemID="{CAD47DB9-0DE4-4CEA-AE7C-93CD3EF0A3E2}"/>
</file>

<file path=customXml/itemProps3.xml><?xml version="1.0" encoding="utf-8"?>
<ds:datastoreItem xmlns:ds="http://schemas.openxmlformats.org/officeDocument/2006/customXml" ds:itemID="{63F85ECF-46A2-4606-8464-5B226BF5DEFD}"/>
</file>

<file path=customXml/itemProps4.xml><?xml version="1.0" encoding="utf-8"?>
<ds:datastoreItem xmlns:ds="http://schemas.openxmlformats.org/officeDocument/2006/customXml" ds:itemID="{7BB73160-3FF7-445C-AEB8-9C57068ABDF4}"/>
</file>

<file path=customXml/itemProps5.xml><?xml version="1.0" encoding="utf-8"?>
<ds:datastoreItem xmlns:ds="http://schemas.openxmlformats.org/officeDocument/2006/customXml" ds:itemID="{E62CF0D3-4F30-495B-9AAC-BDC97C629507}"/>
</file>

<file path=docProps/app.xml><?xml version="1.0" encoding="utf-8"?>
<Properties xmlns="http://schemas.openxmlformats.org/officeDocument/2006/extended-properties" xmlns:vt="http://schemas.openxmlformats.org/officeDocument/2006/docPropsVTypes">
  <Template>Normal</Template>
  <TotalTime>0</TotalTime>
  <Pages>157</Pages>
  <Words>55587</Words>
  <Characters>299064</Characters>
  <Application>Microsoft Office Word</Application>
  <DocSecurity>0</DocSecurity>
  <Lines>9062</Lines>
  <Paragraphs>4925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349726</CharactersWithSpaces>
  <SharedDoc>false</SharedDoc>
  <HLinks>
    <vt:vector size="294" baseType="variant">
      <vt:variant>
        <vt:i4>1245197</vt:i4>
      </vt:variant>
      <vt:variant>
        <vt:i4>243</vt:i4>
      </vt:variant>
      <vt:variant>
        <vt:i4>0</vt:i4>
      </vt:variant>
      <vt:variant>
        <vt:i4>5</vt:i4>
      </vt:variant>
      <vt:variant>
        <vt:lpwstr>http://www.ema.europa.eu/</vt:lpwstr>
      </vt:variant>
      <vt:variant>
        <vt:lpwstr/>
      </vt:variant>
      <vt:variant>
        <vt:i4>65582</vt:i4>
      </vt:variant>
      <vt:variant>
        <vt:i4>177</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174</vt:i4>
      </vt:variant>
      <vt:variant>
        <vt:i4>0</vt:i4>
      </vt:variant>
      <vt:variant>
        <vt:i4>5</vt:i4>
      </vt:variant>
      <vt:variant>
        <vt:lpwstr>http://www.ema.europa.eu/</vt:lpwstr>
      </vt:variant>
      <vt:variant>
        <vt:lpwstr/>
      </vt:variant>
      <vt:variant>
        <vt:i4>8257557</vt:i4>
      </vt:variant>
      <vt:variant>
        <vt:i4>171</vt:i4>
      </vt:variant>
      <vt:variant>
        <vt:i4>0</vt:i4>
      </vt:variant>
      <vt:variant>
        <vt:i4>5</vt:i4>
      </vt:variant>
      <vt:variant>
        <vt:lpwstr>mailto:medinfo@its.jnj.com</vt:lpwstr>
      </vt:variant>
      <vt:variant>
        <vt:lpwstr/>
      </vt:variant>
      <vt:variant>
        <vt:i4>3866693</vt:i4>
      </vt:variant>
      <vt:variant>
        <vt:i4>168</vt:i4>
      </vt:variant>
      <vt:variant>
        <vt:i4>0</vt:i4>
      </vt:variant>
      <vt:variant>
        <vt:i4>5</vt:i4>
      </vt:variant>
      <vt:variant>
        <vt:lpwstr>mailto:lv@its.jnj.com</vt:lpwstr>
      </vt:variant>
      <vt:variant>
        <vt:lpwstr/>
      </vt:variant>
      <vt:variant>
        <vt:i4>1704045</vt:i4>
      </vt:variant>
      <vt:variant>
        <vt:i4>165</vt:i4>
      </vt:variant>
      <vt:variant>
        <vt:i4>0</vt:i4>
      </vt:variant>
      <vt:variant>
        <vt:i4>5</vt:i4>
      </vt:variant>
      <vt:variant>
        <vt:lpwstr>mailto:jacse@its.jnj.com</vt:lpwstr>
      </vt:variant>
      <vt:variant>
        <vt:lpwstr/>
      </vt:variant>
      <vt:variant>
        <vt:i4>1441912</vt:i4>
      </vt:variant>
      <vt:variant>
        <vt:i4>162</vt:i4>
      </vt:variant>
      <vt:variant>
        <vt:i4>0</vt:i4>
      </vt:variant>
      <vt:variant>
        <vt:i4>5</vt:i4>
      </vt:variant>
      <vt:variant>
        <vt:lpwstr>mailto:jacfi@its.jnj.com</vt:lpwstr>
      </vt:variant>
      <vt:variant>
        <vt:lpwstr/>
      </vt:variant>
      <vt:variant>
        <vt:i4>3801164</vt:i4>
      </vt:variant>
      <vt:variant>
        <vt:i4>159</vt:i4>
      </vt:variant>
      <vt:variant>
        <vt:i4>0</vt:i4>
      </vt:variant>
      <vt:variant>
        <vt:i4>5</vt:i4>
      </vt:variant>
      <vt:variant>
        <vt:lpwstr>mailto:janssenita@its.jnj.com</vt:lpwstr>
      </vt:variant>
      <vt:variant>
        <vt:lpwstr/>
      </vt:variant>
      <vt:variant>
        <vt:i4>4980859</vt:i4>
      </vt:variant>
      <vt:variant>
        <vt:i4>156</vt:i4>
      </vt:variant>
      <vt:variant>
        <vt:i4>0</vt:i4>
      </vt:variant>
      <vt:variant>
        <vt:i4>5</vt:i4>
      </vt:variant>
      <vt:variant>
        <vt:lpwstr>mailto:janssen@vistor.is</vt:lpwstr>
      </vt:variant>
      <vt:variant>
        <vt:lpwstr/>
      </vt:variant>
      <vt:variant>
        <vt:i4>3866695</vt:i4>
      </vt:variant>
      <vt:variant>
        <vt:i4>144</vt:i4>
      </vt:variant>
      <vt:variant>
        <vt:i4>0</vt:i4>
      </vt:variant>
      <vt:variant>
        <vt:i4>5</vt:i4>
      </vt:variant>
      <vt:variant>
        <vt:lpwstr>mailto:medisource@its.jnj.com</vt:lpwstr>
      </vt:variant>
      <vt:variant>
        <vt:lpwstr/>
      </vt:variant>
      <vt:variant>
        <vt:i4>5177380</vt:i4>
      </vt:variant>
      <vt:variant>
        <vt:i4>141</vt:i4>
      </vt:variant>
      <vt:variant>
        <vt:i4>0</vt:i4>
      </vt:variant>
      <vt:variant>
        <vt:i4>5</vt:i4>
      </vt:variant>
      <vt:variant>
        <vt:lpwstr>mailto:contacto@its.jnj.com</vt:lpwstr>
      </vt:variant>
      <vt:variant>
        <vt:lpwstr/>
      </vt:variant>
      <vt:variant>
        <vt:i4>1048688</vt:i4>
      </vt:variant>
      <vt:variant>
        <vt:i4>138</vt:i4>
      </vt:variant>
      <vt:variant>
        <vt:i4>0</vt:i4>
      </vt:variant>
      <vt:variant>
        <vt:i4>5</vt:i4>
      </vt:variant>
      <vt:variant>
        <vt:lpwstr>mailto:jacno@its.jnj.com</vt:lpwstr>
      </vt:variant>
      <vt:variant>
        <vt:lpwstr/>
      </vt:variant>
      <vt:variant>
        <vt:i4>3276886</vt:i4>
      </vt:variant>
      <vt:variant>
        <vt:i4>135</vt:i4>
      </vt:variant>
      <vt:variant>
        <vt:i4>0</vt:i4>
      </vt:variant>
      <vt:variant>
        <vt:i4>5</vt:i4>
      </vt:variant>
      <vt:variant>
        <vt:lpwstr>mailto:ee@its.jnj.com</vt:lpwstr>
      </vt:variant>
      <vt:variant>
        <vt:lpwstr/>
      </vt:variant>
      <vt:variant>
        <vt:i4>1048691</vt:i4>
      </vt:variant>
      <vt:variant>
        <vt:i4>132</vt:i4>
      </vt:variant>
      <vt:variant>
        <vt:i4>0</vt:i4>
      </vt:variant>
      <vt:variant>
        <vt:i4>5</vt:i4>
      </vt:variant>
      <vt:variant>
        <vt:lpwstr>mailto:janssen@jacnl.jnj.com</vt:lpwstr>
      </vt:variant>
      <vt:variant>
        <vt:lpwstr/>
      </vt:variant>
      <vt:variant>
        <vt:i4>3801181</vt:i4>
      </vt:variant>
      <vt:variant>
        <vt:i4>129</vt:i4>
      </vt:variant>
      <vt:variant>
        <vt:i4>0</vt:i4>
      </vt:variant>
      <vt:variant>
        <vt:i4>5</vt:i4>
      </vt:variant>
      <vt:variant>
        <vt:lpwstr>mailto:jancil@its.jnj.com</vt:lpwstr>
      </vt:variant>
      <vt:variant>
        <vt:lpwstr/>
      </vt:variant>
      <vt:variant>
        <vt:i4>1310842</vt:i4>
      </vt:variant>
      <vt:variant>
        <vt:i4>126</vt:i4>
      </vt:variant>
      <vt:variant>
        <vt:i4>0</vt:i4>
      </vt:variant>
      <vt:variant>
        <vt:i4>5</vt:i4>
      </vt:variant>
      <vt:variant>
        <vt:lpwstr>mailto:jacdk@its.jnj.com</vt:lpwstr>
      </vt:variant>
      <vt:variant>
        <vt:lpwstr/>
      </vt:variant>
      <vt:variant>
        <vt:i4>1704032</vt:i4>
      </vt:variant>
      <vt:variant>
        <vt:i4>123</vt:i4>
      </vt:variant>
      <vt:variant>
        <vt:i4>0</vt:i4>
      </vt:variant>
      <vt:variant>
        <vt:i4>5</vt:i4>
      </vt:variant>
      <vt:variant>
        <vt:lpwstr>mailto:janssenhu@its.jnj.com</vt:lpwstr>
      </vt:variant>
      <vt:variant>
        <vt:lpwstr/>
      </vt:variant>
      <vt:variant>
        <vt:i4>1638527</vt:i4>
      </vt:variant>
      <vt:variant>
        <vt:i4>120</vt:i4>
      </vt:variant>
      <vt:variant>
        <vt:i4>0</vt:i4>
      </vt:variant>
      <vt:variant>
        <vt:i4>5</vt:i4>
      </vt:variant>
      <vt:variant>
        <vt:lpwstr>mailto:janssen@jacbe.jnj.com</vt:lpwstr>
      </vt:variant>
      <vt:variant>
        <vt:lpwstr/>
      </vt:variant>
      <vt:variant>
        <vt:i4>6029348</vt:i4>
      </vt:variant>
      <vt:variant>
        <vt:i4>117</vt:i4>
      </vt:variant>
      <vt:variant>
        <vt:i4>0</vt:i4>
      </vt:variant>
      <vt:variant>
        <vt:i4>5</vt:i4>
      </vt:variant>
      <vt:variant>
        <vt:lpwstr>mailto:jjsafety@its.jnj.com</vt:lpwstr>
      </vt:variant>
      <vt:variant>
        <vt:lpwstr/>
      </vt:variant>
      <vt:variant>
        <vt:i4>65582</vt:i4>
      </vt:variant>
      <vt:variant>
        <vt:i4>108</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105</vt:i4>
      </vt:variant>
      <vt:variant>
        <vt:i4>0</vt:i4>
      </vt:variant>
      <vt:variant>
        <vt:i4>5</vt:i4>
      </vt:variant>
      <vt:variant>
        <vt:lpwstr>http://www.ema.europa.eu/</vt:lpwstr>
      </vt:variant>
      <vt:variant>
        <vt:lpwstr/>
      </vt:variant>
      <vt:variant>
        <vt:i4>8257557</vt:i4>
      </vt:variant>
      <vt:variant>
        <vt:i4>102</vt:i4>
      </vt:variant>
      <vt:variant>
        <vt:i4>0</vt:i4>
      </vt:variant>
      <vt:variant>
        <vt:i4>5</vt:i4>
      </vt:variant>
      <vt:variant>
        <vt:lpwstr>mailto:medinfo@its.jnj.com</vt:lpwstr>
      </vt:variant>
      <vt:variant>
        <vt:lpwstr/>
      </vt:variant>
      <vt:variant>
        <vt:i4>3866693</vt:i4>
      </vt:variant>
      <vt:variant>
        <vt:i4>99</vt:i4>
      </vt:variant>
      <vt:variant>
        <vt:i4>0</vt:i4>
      </vt:variant>
      <vt:variant>
        <vt:i4>5</vt:i4>
      </vt:variant>
      <vt:variant>
        <vt:lpwstr>mailto:lv@its.jnj.com</vt:lpwstr>
      </vt:variant>
      <vt:variant>
        <vt:lpwstr/>
      </vt:variant>
      <vt:variant>
        <vt:i4>1704045</vt:i4>
      </vt:variant>
      <vt:variant>
        <vt:i4>96</vt:i4>
      </vt:variant>
      <vt:variant>
        <vt:i4>0</vt:i4>
      </vt:variant>
      <vt:variant>
        <vt:i4>5</vt:i4>
      </vt:variant>
      <vt:variant>
        <vt:lpwstr>mailto:jacse@its.jnj.com</vt:lpwstr>
      </vt:variant>
      <vt:variant>
        <vt:lpwstr/>
      </vt:variant>
      <vt:variant>
        <vt:i4>1441912</vt:i4>
      </vt:variant>
      <vt:variant>
        <vt:i4>93</vt:i4>
      </vt:variant>
      <vt:variant>
        <vt:i4>0</vt:i4>
      </vt:variant>
      <vt:variant>
        <vt:i4>5</vt:i4>
      </vt:variant>
      <vt:variant>
        <vt:lpwstr>mailto:jacfi@its.jnj.com</vt:lpwstr>
      </vt:variant>
      <vt:variant>
        <vt:lpwstr/>
      </vt:variant>
      <vt:variant>
        <vt:i4>3801164</vt:i4>
      </vt:variant>
      <vt:variant>
        <vt:i4>90</vt:i4>
      </vt:variant>
      <vt:variant>
        <vt:i4>0</vt:i4>
      </vt:variant>
      <vt:variant>
        <vt:i4>5</vt:i4>
      </vt:variant>
      <vt:variant>
        <vt:lpwstr>mailto:janssenita@its.jnj.com</vt:lpwstr>
      </vt:variant>
      <vt:variant>
        <vt:lpwstr/>
      </vt:variant>
      <vt:variant>
        <vt:i4>4980859</vt:i4>
      </vt:variant>
      <vt:variant>
        <vt:i4>87</vt:i4>
      </vt:variant>
      <vt:variant>
        <vt:i4>0</vt:i4>
      </vt:variant>
      <vt:variant>
        <vt:i4>5</vt:i4>
      </vt:variant>
      <vt:variant>
        <vt:lpwstr>mailto:janssen@vistor.is</vt:lpwstr>
      </vt:variant>
      <vt:variant>
        <vt:lpwstr/>
      </vt:variant>
      <vt:variant>
        <vt:i4>1835130</vt:i4>
      </vt:variant>
      <vt:variant>
        <vt:i4>84</vt:i4>
      </vt:variant>
      <vt:variant>
        <vt:i4>0</vt:i4>
      </vt:variant>
      <vt:variant>
        <vt:i4>5</vt:i4>
      </vt:variant>
      <vt:variant>
        <vt:lpwstr>mailto:Janssen_safety_slo@its.jnj.com</vt:lpwstr>
      </vt:variant>
      <vt:variant>
        <vt:lpwstr/>
      </vt:variant>
      <vt:variant>
        <vt:i4>8257557</vt:i4>
      </vt:variant>
      <vt:variant>
        <vt:i4>81</vt:i4>
      </vt:variant>
      <vt:variant>
        <vt:i4>0</vt:i4>
      </vt:variant>
      <vt:variant>
        <vt:i4>5</vt:i4>
      </vt:variant>
      <vt:variant>
        <vt:lpwstr>mailto:medinfo@its.jnj.com</vt:lpwstr>
      </vt:variant>
      <vt:variant>
        <vt:lpwstr/>
      </vt:variant>
      <vt:variant>
        <vt:i4>2424908</vt:i4>
      </vt:variant>
      <vt:variant>
        <vt:i4>78</vt:i4>
      </vt:variant>
      <vt:variant>
        <vt:i4>0</vt:i4>
      </vt:variant>
      <vt:variant>
        <vt:i4>5</vt:i4>
      </vt:variant>
      <vt:variant>
        <vt:lpwstr>mailto:jjsafety@JNJCR.JNJ.com</vt:lpwstr>
      </vt:variant>
      <vt:variant>
        <vt:lpwstr/>
      </vt:variant>
      <vt:variant>
        <vt:i4>3866695</vt:i4>
      </vt:variant>
      <vt:variant>
        <vt:i4>75</vt:i4>
      </vt:variant>
      <vt:variant>
        <vt:i4>0</vt:i4>
      </vt:variant>
      <vt:variant>
        <vt:i4>5</vt:i4>
      </vt:variant>
      <vt:variant>
        <vt:lpwstr>mailto:medisource@its.jnj.com</vt:lpwstr>
      </vt:variant>
      <vt:variant>
        <vt:lpwstr/>
      </vt:variant>
      <vt:variant>
        <vt:i4>5177380</vt:i4>
      </vt:variant>
      <vt:variant>
        <vt:i4>72</vt:i4>
      </vt:variant>
      <vt:variant>
        <vt:i4>0</vt:i4>
      </vt:variant>
      <vt:variant>
        <vt:i4>5</vt:i4>
      </vt:variant>
      <vt:variant>
        <vt:lpwstr>mailto:contacto@its.jnj.com</vt:lpwstr>
      </vt:variant>
      <vt:variant>
        <vt:lpwstr/>
      </vt:variant>
      <vt:variant>
        <vt:i4>1048688</vt:i4>
      </vt:variant>
      <vt:variant>
        <vt:i4>69</vt:i4>
      </vt:variant>
      <vt:variant>
        <vt:i4>0</vt:i4>
      </vt:variant>
      <vt:variant>
        <vt:i4>5</vt:i4>
      </vt:variant>
      <vt:variant>
        <vt:lpwstr>mailto:jacno@its.jnj.com</vt:lpwstr>
      </vt:variant>
      <vt:variant>
        <vt:lpwstr/>
      </vt:variant>
      <vt:variant>
        <vt:i4>3276886</vt:i4>
      </vt:variant>
      <vt:variant>
        <vt:i4>66</vt:i4>
      </vt:variant>
      <vt:variant>
        <vt:i4>0</vt:i4>
      </vt:variant>
      <vt:variant>
        <vt:i4>5</vt:i4>
      </vt:variant>
      <vt:variant>
        <vt:lpwstr>mailto:ee@its.jnj.com</vt:lpwstr>
      </vt:variant>
      <vt:variant>
        <vt:lpwstr/>
      </vt:variant>
      <vt:variant>
        <vt:i4>1048691</vt:i4>
      </vt:variant>
      <vt:variant>
        <vt:i4>63</vt:i4>
      </vt:variant>
      <vt:variant>
        <vt:i4>0</vt:i4>
      </vt:variant>
      <vt:variant>
        <vt:i4>5</vt:i4>
      </vt:variant>
      <vt:variant>
        <vt:lpwstr>mailto:janssen@jacnl.jnj.com</vt:lpwstr>
      </vt:variant>
      <vt:variant>
        <vt:lpwstr/>
      </vt:variant>
      <vt:variant>
        <vt:i4>3801181</vt:i4>
      </vt:variant>
      <vt:variant>
        <vt:i4>60</vt:i4>
      </vt:variant>
      <vt:variant>
        <vt:i4>0</vt:i4>
      </vt:variant>
      <vt:variant>
        <vt:i4>5</vt:i4>
      </vt:variant>
      <vt:variant>
        <vt:lpwstr>mailto:jancil@its.jnj.com</vt:lpwstr>
      </vt:variant>
      <vt:variant>
        <vt:lpwstr/>
      </vt:variant>
      <vt:variant>
        <vt:i4>1310842</vt:i4>
      </vt:variant>
      <vt:variant>
        <vt:i4>57</vt:i4>
      </vt:variant>
      <vt:variant>
        <vt:i4>0</vt:i4>
      </vt:variant>
      <vt:variant>
        <vt:i4>5</vt:i4>
      </vt:variant>
      <vt:variant>
        <vt:lpwstr>mailto:jacdk@its.jnj.com</vt:lpwstr>
      </vt:variant>
      <vt:variant>
        <vt:lpwstr/>
      </vt:variant>
      <vt:variant>
        <vt:i4>1704032</vt:i4>
      </vt:variant>
      <vt:variant>
        <vt:i4>54</vt:i4>
      </vt:variant>
      <vt:variant>
        <vt:i4>0</vt:i4>
      </vt:variant>
      <vt:variant>
        <vt:i4>5</vt:i4>
      </vt:variant>
      <vt:variant>
        <vt:lpwstr>mailto:janssenhu@its.jnj.com</vt:lpwstr>
      </vt:variant>
      <vt:variant>
        <vt:lpwstr/>
      </vt:variant>
      <vt:variant>
        <vt:i4>1638527</vt:i4>
      </vt:variant>
      <vt:variant>
        <vt:i4>51</vt:i4>
      </vt:variant>
      <vt:variant>
        <vt:i4>0</vt:i4>
      </vt:variant>
      <vt:variant>
        <vt:i4>5</vt:i4>
      </vt:variant>
      <vt:variant>
        <vt:lpwstr>mailto:janssen@jacbe.jnj.com</vt:lpwstr>
      </vt:variant>
      <vt:variant>
        <vt:lpwstr/>
      </vt:variant>
      <vt:variant>
        <vt:i4>6029348</vt:i4>
      </vt:variant>
      <vt:variant>
        <vt:i4>48</vt:i4>
      </vt:variant>
      <vt:variant>
        <vt:i4>0</vt:i4>
      </vt:variant>
      <vt:variant>
        <vt:i4>5</vt:i4>
      </vt:variant>
      <vt:variant>
        <vt:lpwstr>mailto:jjsafety@its.jnj.com</vt:lpwstr>
      </vt:variant>
      <vt:variant>
        <vt:lpwstr/>
      </vt:variant>
      <vt:variant>
        <vt:i4>3866695</vt:i4>
      </vt:variant>
      <vt:variant>
        <vt:i4>45</vt:i4>
      </vt:variant>
      <vt:variant>
        <vt:i4>0</vt:i4>
      </vt:variant>
      <vt:variant>
        <vt:i4>5</vt:i4>
      </vt:variant>
      <vt:variant>
        <vt:lpwstr>mailto:lt@its.jnj.com</vt:lpwstr>
      </vt:variant>
      <vt:variant>
        <vt:lpwstr/>
      </vt:variant>
      <vt:variant>
        <vt:i4>1638527</vt:i4>
      </vt:variant>
      <vt:variant>
        <vt:i4>42</vt:i4>
      </vt:variant>
      <vt:variant>
        <vt:i4>0</vt:i4>
      </vt:variant>
      <vt:variant>
        <vt:i4>5</vt:i4>
      </vt:variant>
      <vt:variant>
        <vt:lpwstr>mailto:janssen@jacbe.jnj.com</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65582</vt:i4>
      </vt:variant>
      <vt:variant>
        <vt:i4>9</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Wezenla : EPAR – Product information – tracked changes</dc:title>
  <dc:subject/>
  <dc:creator/>
  <cp:keywords/>
  <cp:lastModifiedBy/>
  <cp:revision>1</cp:revision>
  <dcterms:created xsi:type="dcterms:W3CDTF">2026-02-06T12:03:00Z</dcterms:created>
  <dcterms:modified xsi:type="dcterms:W3CDTF">2026-02-06T12:03:00Z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6571373f-2ff0-4000-96dd-10b8790012f3</vt:lpwstr>
  </property>
</Properties>
</file>