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003BA" w14:textId="04C79021" w:rsidR="00BC05A3" w:rsidRDefault="00BC05A3" w:rsidP="001D0CB6">
      <w:pPr>
        <w:pBdr>
          <w:top w:val="single" w:sz="4" w:space="1" w:color="auto"/>
          <w:left w:val="single" w:sz="4" w:space="4" w:color="auto"/>
          <w:bottom w:val="single" w:sz="4" w:space="1" w:color="auto"/>
          <w:right w:val="single" w:sz="4" w:space="4" w:color="auto"/>
        </w:pBdr>
        <w:rPr>
          <w:lang w:bidi="he-IL"/>
        </w:rPr>
      </w:pPr>
      <w:r>
        <w:rPr>
          <w:lang w:bidi="he-IL"/>
        </w:rPr>
        <w:t xml:space="preserve">Este documento é a informação do medicamento aprovada para </w:t>
      </w:r>
      <w:r w:rsidRPr="00BC05A3">
        <w:rPr>
          <w:lang w:bidi="he-IL"/>
        </w:rPr>
        <w:t>Xaluprine</w:t>
      </w:r>
      <w:r>
        <w:rPr>
          <w:lang w:bidi="he-IL"/>
        </w:rPr>
        <w:t xml:space="preserve">, tendo sido destacadas as alterações desde o procedimento anterior que afetam a informação do medicamento </w:t>
      </w:r>
      <w:r w:rsidRPr="00BC05A3">
        <w:rPr>
          <w:lang w:bidi="he-IL"/>
        </w:rPr>
        <w:t>(</w:t>
      </w:r>
      <w:r w:rsidR="00B3666D" w:rsidRPr="00B3666D">
        <w:rPr>
          <w:lang w:bidi="he-IL"/>
        </w:rPr>
        <w:t>EMA/T/0000287233</w:t>
      </w:r>
      <w:r w:rsidRPr="00BC05A3">
        <w:rPr>
          <w:lang w:bidi="he-IL"/>
        </w:rPr>
        <w:t>)</w:t>
      </w:r>
      <w:r>
        <w:rPr>
          <w:lang w:bidi="he-IL"/>
        </w:rPr>
        <w:t>.</w:t>
      </w:r>
    </w:p>
    <w:p w14:paraId="6C9BBC7A" w14:textId="77777777" w:rsidR="00BC05A3" w:rsidRDefault="00BC05A3" w:rsidP="001D0CB6">
      <w:pPr>
        <w:pBdr>
          <w:top w:val="single" w:sz="4" w:space="1" w:color="auto"/>
          <w:left w:val="single" w:sz="4" w:space="4" w:color="auto"/>
          <w:bottom w:val="single" w:sz="4" w:space="1" w:color="auto"/>
          <w:right w:val="single" w:sz="4" w:space="4" w:color="auto"/>
        </w:pBdr>
        <w:rPr>
          <w:lang w:bidi="he-IL"/>
        </w:rPr>
      </w:pPr>
    </w:p>
    <w:p w14:paraId="32DC7319" w14:textId="18B088D9" w:rsidR="006213AA" w:rsidRPr="00B634C5" w:rsidRDefault="00BC05A3" w:rsidP="001D0CB6">
      <w:pPr>
        <w:pBdr>
          <w:top w:val="single" w:sz="4" w:space="1" w:color="auto"/>
          <w:left w:val="single" w:sz="4" w:space="4" w:color="auto"/>
          <w:bottom w:val="single" w:sz="4" w:space="1" w:color="auto"/>
          <w:right w:val="single" w:sz="4" w:space="4" w:color="auto"/>
        </w:pBdr>
        <w:rPr>
          <w:lang w:bidi="he-IL"/>
        </w:rPr>
      </w:pPr>
      <w:r>
        <w:rPr>
          <w:lang w:bidi="he-IL"/>
        </w:rPr>
        <w:t xml:space="preserve">Para mais informações, consultar o sítio da internet da Agência Europeia de Medicamentos: </w:t>
      </w:r>
      <w:r w:rsidR="00F1510B" w:rsidRPr="00242A80">
        <w:t>https://www.ema.europa.eu/en/medicines/human/EPAR/xaluprine</w:t>
      </w:r>
    </w:p>
    <w:p w14:paraId="4E3847F2" w14:textId="77777777" w:rsidR="006213AA" w:rsidRPr="00B634C5" w:rsidRDefault="006213AA" w:rsidP="009A118F">
      <w:pPr>
        <w:jc w:val="center"/>
        <w:rPr>
          <w:lang w:bidi="he-IL"/>
        </w:rPr>
      </w:pPr>
    </w:p>
    <w:p w14:paraId="602CDBCA" w14:textId="77777777" w:rsidR="006213AA" w:rsidRPr="00B634C5" w:rsidRDefault="006213AA" w:rsidP="009A118F">
      <w:pPr>
        <w:jc w:val="center"/>
        <w:rPr>
          <w:lang w:bidi="he-IL"/>
        </w:rPr>
      </w:pPr>
    </w:p>
    <w:p w14:paraId="33F8BC29" w14:textId="77777777" w:rsidR="006213AA" w:rsidRPr="00B634C5" w:rsidRDefault="006213AA" w:rsidP="009A118F">
      <w:pPr>
        <w:jc w:val="center"/>
        <w:rPr>
          <w:lang w:bidi="he-IL"/>
        </w:rPr>
      </w:pPr>
    </w:p>
    <w:p w14:paraId="05E7CC54" w14:textId="77777777" w:rsidR="006213AA" w:rsidRPr="00B634C5" w:rsidRDefault="006213AA" w:rsidP="009A118F">
      <w:pPr>
        <w:jc w:val="center"/>
        <w:rPr>
          <w:lang w:bidi="he-IL"/>
        </w:rPr>
      </w:pPr>
    </w:p>
    <w:p w14:paraId="28965330" w14:textId="77777777" w:rsidR="006213AA" w:rsidRPr="00B634C5" w:rsidRDefault="006213AA" w:rsidP="009A118F">
      <w:pPr>
        <w:jc w:val="center"/>
        <w:rPr>
          <w:lang w:bidi="he-IL"/>
        </w:rPr>
      </w:pPr>
    </w:p>
    <w:p w14:paraId="2A021368" w14:textId="77777777" w:rsidR="006213AA" w:rsidRPr="00B634C5" w:rsidRDefault="006213AA" w:rsidP="009A118F">
      <w:pPr>
        <w:jc w:val="center"/>
        <w:rPr>
          <w:lang w:bidi="he-IL"/>
        </w:rPr>
      </w:pPr>
    </w:p>
    <w:p w14:paraId="2CAF54C0" w14:textId="77777777" w:rsidR="000B6FDA" w:rsidRPr="00B634C5" w:rsidRDefault="000B6FDA" w:rsidP="009A118F">
      <w:pPr>
        <w:jc w:val="center"/>
        <w:rPr>
          <w:lang w:bidi="he-IL"/>
        </w:rPr>
      </w:pPr>
    </w:p>
    <w:p w14:paraId="5D5306AA" w14:textId="77777777" w:rsidR="000B6FDA" w:rsidRPr="00B634C5" w:rsidRDefault="000B6FDA" w:rsidP="009A118F">
      <w:pPr>
        <w:jc w:val="center"/>
        <w:rPr>
          <w:lang w:bidi="he-IL"/>
        </w:rPr>
      </w:pPr>
    </w:p>
    <w:p w14:paraId="55339B72" w14:textId="77777777" w:rsidR="000B6FDA" w:rsidRPr="00B634C5" w:rsidRDefault="000B6FDA" w:rsidP="009A118F">
      <w:pPr>
        <w:jc w:val="center"/>
        <w:rPr>
          <w:lang w:bidi="he-IL"/>
        </w:rPr>
      </w:pPr>
    </w:p>
    <w:p w14:paraId="37DF4FA3" w14:textId="77777777" w:rsidR="000B6FDA" w:rsidRPr="00B634C5" w:rsidRDefault="000B6FDA" w:rsidP="009A118F">
      <w:pPr>
        <w:jc w:val="center"/>
        <w:rPr>
          <w:lang w:bidi="he-IL"/>
        </w:rPr>
      </w:pPr>
    </w:p>
    <w:p w14:paraId="0CFEF749" w14:textId="77777777" w:rsidR="000B6FDA" w:rsidRPr="00B634C5" w:rsidRDefault="000B6FDA" w:rsidP="009A118F">
      <w:pPr>
        <w:jc w:val="center"/>
        <w:rPr>
          <w:lang w:bidi="he-IL"/>
        </w:rPr>
      </w:pPr>
    </w:p>
    <w:p w14:paraId="2C61618B" w14:textId="77777777" w:rsidR="000B6FDA" w:rsidRPr="00B634C5" w:rsidRDefault="000B6FDA" w:rsidP="009A118F">
      <w:pPr>
        <w:jc w:val="center"/>
        <w:rPr>
          <w:lang w:bidi="he-IL"/>
        </w:rPr>
      </w:pPr>
    </w:p>
    <w:p w14:paraId="2EE7E9EA" w14:textId="77777777" w:rsidR="000B6FDA" w:rsidRPr="00B634C5" w:rsidRDefault="000B6FDA" w:rsidP="009A118F">
      <w:pPr>
        <w:jc w:val="center"/>
        <w:rPr>
          <w:lang w:bidi="he-IL"/>
        </w:rPr>
      </w:pPr>
    </w:p>
    <w:p w14:paraId="12057660" w14:textId="77777777" w:rsidR="000B6FDA" w:rsidRPr="00B634C5" w:rsidRDefault="000B6FDA" w:rsidP="009A118F">
      <w:pPr>
        <w:jc w:val="center"/>
        <w:rPr>
          <w:lang w:bidi="he-IL"/>
        </w:rPr>
      </w:pPr>
    </w:p>
    <w:p w14:paraId="769AF579" w14:textId="77777777" w:rsidR="000B6FDA" w:rsidRPr="00B634C5" w:rsidRDefault="000B6FDA" w:rsidP="009A118F">
      <w:pPr>
        <w:jc w:val="center"/>
        <w:rPr>
          <w:lang w:bidi="he-IL"/>
        </w:rPr>
      </w:pPr>
    </w:p>
    <w:p w14:paraId="31C8106E" w14:textId="77777777" w:rsidR="000B6FDA" w:rsidRPr="00B634C5" w:rsidRDefault="000B6FDA" w:rsidP="009A118F">
      <w:pPr>
        <w:jc w:val="center"/>
        <w:rPr>
          <w:lang w:bidi="he-IL"/>
        </w:rPr>
      </w:pPr>
    </w:p>
    <w:p w14:paraId="632B0DF9" w14:textId="77777777" w:rsidR="000B6FDA" w:rsidRPr="00B634C5" w:rsidRDefault="000B6FDA" w:rsidP="009A118F">
      <w:pPr>
        <w:jc w:val="center"/>
        <w:rPr>
          <w:lang w:bidi="he-IL"/>
        </w:rPr>
      </w:pPr>
    </w:p>
    <w:p w14:paraId="05C3E446" w14:textId="77777777" w:rsidR="006213AA" w:rsidRPr="00B634C5" w:rsidRDefault="006213AA" w:rsidP="009A118F">
      <w:pPr>
        <w:jc w:val="center"/>
        <w:rPr>
          <w:b/>
          <w:lang w:bidi="he-IL"/>
        </w:rPr>
      </w:pPr>
      <w:bookmarkStart w:id="0" w:name="Text88"/>
      <w:r w:rsidRPr="00B634C5">
        <w:rPr>
          <w:b/>
          <w:lang w:bidi="he-IL"/>
        </w:rPr>
        <w:t>ANEXO I</w:t>
      </w:r>
    </w:p>
    <w:bookmarkEnd w:id="0"/>
    <w:p w14:paraId="47190A9A" w14:textId="77777777" w:rsidR="006213AA" w:rsidRPr="00B634C5" w:rsidRDefault="006213AA" w:rsidP="009A118F">
      <w:pPr>
        <w:jc w:val="center"/>
        <w:rPr>
          <w:bCs/>
          <w:lang w:bidi="he-IL"/>
        </w:rPr>
      </w:pPr>
    </w:p>
    <w:p w14:paraId="26B88020" w14:textId="77777777" w:rsidR="006213AA" w:rsidRPr="00B634C5" w:rsidRDefault="006213AA" w:rsidP="00CC56AC">
      <w:pPr>
        <w:jc w:val="center"/>
        <w:outlineLvl w:val="0"/>
        <w:rPr>
          <w:b/>
          <w:lang w:bidi="he-IL"/>
        </w:rPr>
      </w:pPr>
      <w:r w:rsidRPr="00B634C5">
        <w:rPr>
          <w:b/>
          <w:lang w:bidi="he-IL"/>
        </w:rPr>
        <w:t>RESUMO DAS CARACTERÍSTICAS DO MEDICAMENTO</w:t>
      </w:r>
    </w:p>
    <w:p w14:paraId="0F181EB9" w14:textId="77777777" w:rsidR="006213AA" w:rsidRPr="00B634C5" w:rsidRDefault="006213AA" w:rsidP="009A118F">
      <w:pPr>
        <w:widowControl w:val="0"/>
        <w:rPr>
          <w:b/>
          <w:lang w:bidi="he-IL"/>
        </w:rPr>
      </w:pPr>
      <w:r w:rsidRPr="00B634C5">
        <w:rPr>
          <w:b/>
          <w:lang w:bidi="he-IL"/>
        </w:rPr>
        <w:br w:type="page"/>
      </w:r>
      <w:r w:rsidRPr="00B634C5">
        <w:rPr>
          <w:b/>
          <w:lang w:bidi="he-IL"/>
        </w:rPr>
        <w:lastRenderedPageBreak/>
        <w:t>1.</w:t>
      </w:r>
      <w:r w:rsidRPr="00B634C5">
        <w:rPr>
          <w:b/>
          <w:lang w:bidi="he-IL"/>
        </w:rPr>
        <w:tab/>
        <w:t>NOME DO MEDICAMENTO</w:t>
      </w:r>
    </w:p>
    <w:p w14:paraId="2B5F638B" w14:textId="77777777" w:rsidR="006213AA" w:rsidRPr="00B634C5" w:rsidRDefault="006213AA" w:rsidP="009A118F">
      <w:pPr>
        <w:widowControl w:val="0"/>
        <w:rPr>
          <w:lang w:bidi="he-IL"/>
        </w:rPr>
      </w:pPr>
    </w:p>
    <w:p w14:paraId="057A9827" w14:textId="77777777" w:rsidR="006213AA" w:rsidRPr="00B634C5" w:rsidRDefault="00E8692E" w:rsidP="00101CF0">
      <w:pPr>
        <w:rPr>
          <w:lang w:bidi="he-IL"/>
        </w:rPr>
      </w:pPr>
      <w:r w:rsidRPr="00B634C5">
        <w:rPr>
          <w:lang w:bidi="he-IL"/>
        </w:rPr>
        <w:t>Xaluprine</w:t>
      </w:r>
      <w:r w:rsidR="006213AA" w:rsidRPr="00B634C5">
        <w:rPr>
          <w:lang w:bidi="he-IL"/>
        </w:rPr>
        <w:t xml:space="preserve"> 20 mg/ml suspensão oral</w:t>
      </w:r>
    </w:p>
    <w:p w14:paraId="4B2BBCAD" w14:textId="77777777" w:rsidR="006213AA" w:rsidRPr="00B634C5" w:rsidRDefault="006213AA" w:rsidP="00101CF0">
      <w:pPr>
        <w:rPr>
          <w:lang w:bidi="he-IL"/>
        </w:rPr>
      </w:pPr>
    </w:p>
    <w:p w14:paraId="67F20EA3" w14:textId="77777777" w:rsidR="006213AA" w:rsidRPr="00B634C5" w:rsidRDefault="006213AA" w:rsidP="00101CF0">
      <w:pPr>
        <w:rPr>
          <w:lang w:bidi="he-IL"/>
        </w:rPr>
      </w:pPr>
    </w:p>
    <w:p w14:paraId="4C288298" w14:textId="77777777" w:rsidR="006213AA" w:rsidRPr="00B634C5" w:rsidRDefault="006213AA" w:rsidP="009A118F">
      <w:pPr>
        <w:widowControl w:val="0"/>
        <w:rPr>
          <w:b/>
          <w:lang w:bidi="he-IL"/>
        </w:rPr>
      </w:pPr>
      <w:bookmarkStart w:id="1" w:name="_Hlt297725021"/>
      <w:r w:rsidRPr="00B634C5">
        <w:rPr>
          <w:b/>
          <w:lang w:bidi="he-IL"/>
        </w:rPr>
        <w:t>2.</w:t>
      </w:r>
      <w:r w:rsidRPr="00B634C5">
        <w:rPr>
          <w:b/>
          <w:lang w:bidi="he-IL"/>
        </w:rPr>
        <w:tab/>
        <w:t>COMPOSIÇÃO QUALITATIVA E QUANTITATIVA</w:t>
      </w:r>
    </w:p>
    <w:bookmarkEnd w:id="1"/>
    <w:p w14:paraId="4926D2F7" w14:textId="77777777" w:rsidR="006213AA" w:rsidRPr="00B634C5" w:rsidRDefault="006213AA" w:rsidP="009A118F">
      <w:pPr>
        <w:widowControl w:val="0"/>
        <w:rPr>
          <w:lang w:bidi="he-IL"/>
        </w:rPr>
      </w:pPr>
    </w:p>
    <w:p w14:paraId="71782E16" w14:textId="77777777" w:rsidR="006213AA" w:rsidRPr="00B634C5" w:rsidRDefault="006213AA" w:rsidP="009A118F">
      <w:pPr>
        <w:rPr>
          <w:lang w:bidi="he-IL"/>
        </w:rPr>
      </w:pPr>
      <w:r w:rsidRPr="00B634C5">
        <w:rPr>
          <w:lang w:bidi="he-IL"/>
        </w:rPr>
        <w:t>Um</w:t>
      </w:r>
      <w:r w:rsidR="00014AEC" w:rsidRPr="00B634C5">
        <w:rPr>
          <w:lang w:bidi="he-IL"/>
        </w:rPr>
        <w:t> </w:t>
      </w:r>
      <w:r w:rsidRPr="00B634C5">
        <w:rPr>
          <w:lang w:bidi="he-IL"/>
        </w:rPr>
        <w:t>ml de suspensão contém 20 mg de mercaptopurina mono</w:t>
      </w:r>
      <w:r w:rsidR="00282A74" w:rsidRPr="00B634C5">
        <w:rPr>
          <w:lang w:bidi="he-IL"/>
        </w:rPr>
        <w:noBreakHyphen/>
      </w:r>
      <w:r w:rsidRPr="00B634C5">
        <w:rPr>
          <w:lang w:bidi="he-IL"/>
        </w:rPr>
        <w:t>hidratada.</w:t>
      </w:r>
    </w:p>
    <w:p w14:paraId="2A8CF276" w14:textId="77777777" w:rsidR="006213AA" w:rsidRPr="00B634C5" w:rsidRDefault="006213AA" w:rsidP="009A118F">
      <w:pPr>
        <w:rPr>
          <w:lang w:bidi="he-IL"/>
        </w:rPr>
      </w:pPr>
    </w:p>
    <w:p w14:paraId="7C3E6511" w14:textId="77777777" w:rsidR="006213AA" w:rsidRPr="00B634C5" w:rsidRDefault="00BE4C96" w:rsidP="00E308AE">
      <w:pPr>
        <w:autoSpaceDE w:val="0"/>
        <w:autoSpaceDN w:val="0"/>
        <w:adjustRightInd w:val="0"/>
        <w:rPr>
          <w:u w:val="single"/>
          <w:lang w:bidi="he-IL"/>
        </w:rPr>
      </w:pPr>
      <w:r w:rsidRPr="00B634C5">
        <w:rPr>
          <w:u w:val="single"/>
          <w:lang w:bidi="he-IL"/>
        </w:rPr>
        <w:t>Excipiente(s) com efeito conhecido:</w:t>
      </w:r>
    </w:p>
    <w:p w14:paraId="00B832F8" w14:textId="2C4993CE" w:rsidR="006213AA" w:rsidRPr="00B634C5" w:rsidRDefault="006213AA" w:rsidP="009A118F">
      <w:pPr>
        <w:rPr>
          <w:lang w:bidi="he-IL"/>
        </w:rPr>
      </w:pPr>
      <w:r w:rsidRPr="00B634C5">
        <w:rPr>
          <w:lang w:bidi="he-IL"/>
        </w:rPr>
        <w:t>Um</w:t>
      </w:r>
      <w:r w:rsidR="004E3B1D" w:rsidRPr="00B634C5">
        <w:rPr>
          <w:lang w:bidi="he-IL"/>
        </w:rPr>
        <w:t> </w:t>
      </w:r>
      <w:r w:rsidRPr="00B634C5">
        <w:rPr>
          <w:lang w:bidi="he-IL"/>
        </w:rPr>
        <w:t>ml de suspensão contém 3 mg de aspartam</w:t>
      </w:r>
      <w:r w:rsidR="001D5FB6" w:rsidRPr="00B634C5">
        <w:rPr>
          <w:lang w:bidi="he-IL"/>
        </w:rPr>
        <w:t>o</w:t>
      </w:r>
      <w:r w:rsidRPr="00B634C5">
        <w:rPr>
          <w:lang w:bidi="he-IL"/>
        </w:rPr>
        <w:t xml:space="preserve">, 1 mg de </w:t>
      </w:r>
      <w:r w:rsidR="00721BB1" w:rsidRPr="00B634C5">
        <w:rPr>
          <w:lang w:bidi="he-IL"/>
        </w:rPr>
        <w:t>para</w:t>
      </w:r>
      <w:r w:rsidR="00721BB1" w:rsidRPr="00B634C5">
        <w:rPr>
          <w:lang w:bidi="he-IL"/>
        </w:rPr>
        <w:noBreakHyphen/>
      </w:r>
      <w:r w:rsidRPr="00B634C5">
        <w:rPr>
          <w:lang w:bidi="he-IL"/>
        </w:rPr>
        <w:t>hidroxibenzoato</w:t>
      </w:r>
      <w:r w:rsidR="00375E5A" w:rsidRPr="00B634C5">
        <w:rPr>
          <w:lang w:bidi="he-IL"/>
        </w:rPr>
        <w:t xml:space="preserve"> </w:t>
      </w:r>
      <w:r w:rsidR="006B2EA3" w:rsidRPr="00B634C5">
        <w:rPr>
          <w:lang w:bidi="he-IL"/>
        </w:rPr>
        <w:t xml:space="preserve">(como o sal de sódio) </w:t>
      </w:r>
      <w:r w:rsidR="00375E5A" w:rsidRPr="00B634C5">
        <w:rPr>
          <w:lang w:bidi="he-IL"/>
        </w:rPr>
        <w:t>de metilo</w:t>
      </w:r>
      <w:r w:rsidR="0019348F" w:rsidRPr="00B634C5">
        <w:rPr>
          <w:lang w:bidi="he-IL"/>
        </w:rPr>
        <w:t>,</w:t>
      </w:r>
      <w:r w:rsidRPr="00B634C5">
        <w:rPr>
          <w:lang w:bidi="he-IL"/>
        </w:rPr>
        <w:t xml:space="preserve"> 0,5 mg de </w:t>
      </w:r>
      <w:r w:rsidR="005872D2" w:rsidRPr="00B634C5">
        <w:rPr>
          <w:lang w:bidi="he-IL"/>
        </w:rPr>
        <w:t>para-</w:t>
      </w:r>
      <w:r w:rsidRPr="00B634C5">
        <w:rPr>
          <w:lang w:bidi="he-IL"/>
        </w:rPr>
        <w:t>hidroxibenzoato</w:t>
      </w:r>
      <w:r w:rsidR="00375E5A" w:rsidRPr="00B634C5">
        <w:rPr>
          <w:lang w:bidi="he-IL"/>
        </w:rPr>
        <w:t xml:space="preserve"> </w:t>
      </w:r>
      <w:r w:rsidR="006B2EA3" w:rsidRPr="00B634C5">
        <w:rPr>
          <w:lang w:bidi="he-IL"/>
        </w:rPr>
        <w:t xml:space="preserve">(como o sal de sódio) </w:t>
      </w:r>
      <w:r w:rsidR="00375E5A" w:rsidRPr="00B634C5">
        <w:rPr>
          <w:lang w:bidi="he-IL"/>
        </w:rPr>
        <w:t xml:space="preserve">de </w:t>
      </w:r>
      <w:r w:rsidR="006B2EA3" w:rsidRPr="00B634C5">
        <w:rPr>
          <w:lang w:bidi="he-IL"/>
        </w:rPr>
        <w:t xml:space="preserve">etilo </w:t>
      </w:r>
      <w:r w:rsidR="0019348F" w:rsidRPr="00B634C5">
        <w:rPr>
          <w:lang w:bidi="he-IL"/>
        </w:rPr>
        <w:t>e sacarose (vestígios)</w:t>
      </w:r>
      <w:r w:rsidRPr="00B634C5">
        <w:rPr>
          <w:lang w:bidi="he-IL"/>
        </w:rPr>
        <w:t>.</w:t>
      </w:r>
    </w:p>
    <w:p w14:paraId="3587F5E3" w14:textId="77777777" w:rsidR="006213AA" w:rsidRPr="00B634C5" w:rsidRDefault="006213AA" w:rsidP="009A118F">
      <w:pPr>
        <w:rPr>
          <w:lang w:bidi="he-IL"/>
        </w:rPr>
      </w:pPr>
    </w:p>
    <w:p w14:paraId="3BF0DC3C" w14:textId="77777777" w:rsidR="006213AA" w:rsidRPr="00B634C5" w:rsidRDefault="006213AA" w:rsidP="00101CF0">
      <w:pPr>
        <w:rPr>
          <w:lang w:bidi="he-IL"/>
        </w:rPr>
      </w:pPr>
      <w:r w:rsidRPr="00B634C5">
        <w:rPr>
          <w:lang w:bidi="he-IL"/>
        </w:rPr>
        <w:t>Lista completa de excipientes, ver secção 6.1.</w:t>
      </w:r>
    </w:p>
    <w:p w14:paraId="223DB5C7" w14:textId="77777777" w:rsidR="006213AA" w:rsidRPr="00B634C5" w:rsidRDefault="006213AA" w:rsidP="009A118F">
      <w:pPr>
        <w:rPr>
          <w:lang w:bidi="he-IL"/>
        </w:rPr>
      </w:pPr>
    </w:p>
    <w:p w14:paraId="34734DD0" w14:textId="77777777" w:rsidR="006213AA" w:rsidRPr="00B634C5" w:rsidRDefault="006213AA" w:rsidP="009A118F">
      <w:pPr>
        <w:rPr>
          <w:lang w:bidi="he-IL"/>
        </w:rPr>
      </w:pPr>
    </w:p>
    <w:p w14:paraId="467CF915" w14:textId="77777777" w:rsidR="006213AA" w:rsidRPr="00B634C5" w:rsidRDefault="006213AA" w:rsidP="009A118F">
      <w:pPr>
        <w:ind w:left="567" w:hanging="567"/>
        <w:rPr>
          <w:b/>
          <w:bCs/>
          <w:lang w:bidi="he-IL"/>
        </w:rPr>
      </w:pPr>
      <w:r w:rsidRPr="00B634C5">
        <w:rPr>
          <w:b/>
          <w:lang w:bidi="he-IL"/>
        </w:rPr>
        <w:t>3.</w:t>
      </w:r>
      <w:r w:rsidRPr="00B634C5">
        <w:rPr>
          <w:b/>
          <w:lang w:bidi="he-IL"/>
        </w:rPr>
        <w:tab/>
        <w:t>FORMA FARMACÊUTICA</w:t>
      </w:r>
    </w:p>
    <w:p w14:paraId="436C7046" w14:textId="77777777" w:rsidR="006213AA" w:rsidRPr="00B634C5" w:rsidRDefault="006213AA" w:rsidP="00101CF0">
      <w:pPr>
        <w:rPr>
          <w:lang w:bidi="he-IL"/>
        </w:rPr>
      </w:pPr>
    </w:p>
    <w:p w14:paraId="321BF882" w14:textId="77777777" w:rsidR="006213AA" w:rsidRPr="00B634C5" w:rsidRDefault="006213AA" w:rsidP="00101CF0">
      <w:pPr>
        <w:rPr>
          <w:lang w:bidi="he-IL"/>
        </w:rPr>
      </w:pPr>
      <w:r w:rsidRPr="00B634C5">
        <w:rPr>
          <w:lang w:bidi="he-IL"/>
        </w:rPr>
        <w:t>Suspensão oral.</w:t>
      </w:r>
    </w:p>
    <w:p w14:paraId="76196D36" w14:textId="77777777" w:rsidR="006213AA" w:rsidRPr="00B634C5" w:rsidRDefault="006213AA" w:rsidP="00101CF0">
      <w:pPr>
        <w:rPr>
          <w:lang w:bidi="he-IL"/>
        </w:rPr>
      </w:pPr>
    </w:p>
    <w:p w14:paraId="487FB697" w14:textId="095A7115" w:rsidR="006213AA" w:rsidRPr="00B634C5" w:rsidRDefault="006213AA" w:rsidP="009A118F">
      <w:pPr>
        <w:rPr>
          <w:lang w:bidi="he-IL"/>
        </w:rPr>
      </w:pPr>
      <w:r w:rsidRPr="00B634C5">
        <w:rPr>
          <w:lang w:bidi="he-IL"/>
        </w:rPr>
        <w:t>A suspensão apresenta uma cor rosa a castanha.</w:t>
      </w:r>
    </w:p>
    <w:p w14:paraId="668C9000" w14:textId="77777777" w:rsidR="006213AA" w:rsidRPr="00B634C5" w:rsidRDefault="006213AA" w:rsidP="00101CF0">
      <w:pPr>
        <w:rPr>
          <w:lang w:bidi="he-IL"/>
        </w:rPr>
      </w:pPr>
    </w:p>
    <w:p w14:paraId="397D4557" w14:textId="77777777" w:rsidR="006213AA" w:rsidRPr="00B634C5" w:rsidRDefault="006213AA" w:rsidP="00101CF0">
      <w:pPr>
        <w:rPr>
          <w:lang w:bidi="he-IL"/>
        </w:rPr>
      </w:pPr>
    </w:p>
    <w:p w14:paraId="15D9DF51" w14:textId="77777777" w:rsidR="006213AA" w:rsidRPr="00B634C5" w:rsidRDefault="00FD7E5A" w:rsidP="009A118F">
      <w:pPr>
        <w:ind w:left="567" w:hanging="567"/>
        <w:rPr>
          <w:b/>
          <w:bCs/>
          <w:lang w:bidi="he-IL"/>
        </w:rPr>
      </w:pPr>
      <w:r w:rsidRPr="00B634C5">
        <w:rPr>
          <w:b/>
          <w:bCs/>
          <w:lang w:bidi="he-IL"/>
        </w:rPr>
        <w:t>4.</w:t>
      </w:r>
      <w:r w:rsidRPr="00B634C5">
        <w:rPr>
          <w:b/>
          <w:bCs/>
          <w:lang w:bidi="he-IL"/>
        </w:rPr>
        <w:tab/>
        <w:t>INFORMAÇÕES CLÍNICAS</w:t>
      </w:r>
    </w:p>
    <w:p w14:paraId="6258EF8E" w14:textId="77777777" w:rsidR="006213AA" w:rsidRPr="00B634C5" w:rsidRDefault="006213AA" w:rsidP="009A118F">
      <w:pPr>
        <w:rPr>
          <w:bCs/>
          <w:lang w:bidi="he-IL"/>
        </w:rPr>
      </w:pPr>
    </w:p>
    <w:p w14:paraId="08EAFF38" w14:textId="77777777" w:rsidR="006213AA" w:rsidRPr="00B634C5" w:rsidRDefault="006213AA" w:rsidP="009A118F">
      <w:pPr>
        <w:ind w:left="567" w:hanging="567"/>
        <w:rPr>
          <w:b/>
          <w:lang w:bidi="he-IL"/>
        </w:rPr>
      </w:pPr>
      <w:r w:rsidRPr="00B634C5">
        <w:rPr>
          <w:b/>
          <w:lang w:bidi="he-IL"/>
        </w:rPr>
        <w:t>4.1</w:t>
      </w:r>
      <w:r w:rsidRPr="00B634C5">
        <w:rPr>
          <w:b/>
          <w:lang w:bidi="he-IL"/>
        </w:rPr>
        <w:tab/>
        <w:t>Indicações terapêuticas</w:t>
      </w:r>
    </w:p>
    <w:p w14:paraId="3A4DB8A6" w14:textId="77777777" w:rsidR="006213AA" w:rsidRPr="00B634C5" w:rsidRDefault="006213AA" w:rsidP="009A118F">
      <w:pPr>
        <w:rPr>
          <w:lang w:bidi="he-IL"/>
        </w:rPr>
      </w:pPr>
    </w:p>
    <w:p w14:paraId="52B17FB6" w14:textId="77777777" w:rsidR="006213AA" w:rsidRPr="00B634C5" w:rsidRDefault="00E8692E" w:rsidP="009A118F">
      <w:pPr>
        <w:rPr>
          <w:lang w:bidi="he-IL"/>
        </w:rPr>
      </w:pPr>
      <w:r w:rsidRPr="00B634C5">
        <w:rPr>
          <w:lang w:bidi="he-IL"/>
        </w:rPr>
        <w:t>Xaluprine</w:t>
      </w:r>
      <w:r w:rsidR="006213AA" w:rsidRPr="00B634C5">
        <w:rPr>
          <w:lang w:bidi="he-IL"/>
        </w:rPr>
        <w:t xml:space="preserve"> é indicado para o tratamento da leucemia linfoblástica aguda (LLA) em adultos, adolescentes e crianç</w:t>
      </w:r>
      <w:r w:rsidR="00920F57" w:rsidRPr="00B634C5">
        <w:rPr>
          <w:lang w:bidi="he-IL"/>
        </w:rPr>
        <w:t>as.</w:t>
      </w:r>
    </w:p>
    <w:p w14:paraId="7E7D46ED" w14:textId="77777777" w:rsidR="006213AA" w:rsidRPr="00B634C5" w:rsidRDefault="006213AA" w:rsidP="009A118F">
      <w:pPr>
        <w:rPr>
          <w:bCs/>
          <w:lang w:bidi="he-IL"/>
        </w:rPr>
      </w:pPr>
    </w:p>
    <w:p w14:paraId="2716DBD3" w14:textId="77777777" w:rsidR="006213AA" w:rsidRPr="00B634C5" w:rsidRDefault="009A118F" w:rsidP="009A118F">
      <w:pPr>
        <w:rPr>
          <w:b/>
          <w:lang w:bidi="he-IL"/>
        </w:rPr>
      </w:pPr>
      <w:r w:rsidRPr="00B634C5">
        <w:rPr>
          <w:b/>
          <w:lang w:bidi="he-IL"/>
        </w:rPr>
        <w:t>4.2</w:t>
      </w:r>
      <w:r w:rsidRPr="00B634C5">
        <w:rPr>
          <w:b/>
          <w:lang w:bidi="he-IL"/>
        </w:rPr>
        <w:tab/>
      </w:r>
      <w:r w:rsidR="006213AA" w:rsidRPr="00B634C5">
        <w:rPr>
          <w:b/>
          <w:lang w:bidi="he-IL"/>
        </w:rPr>
        <w:t>Posologia e modo de administração</w:t>
      </w:r>
    </w:p>
    <w:p w14:paraId="32FBEC85" w14:textId="77777777" w:rsidR="006213AA" w:rsidRPr="00B634C5" w:rsidRDefault="006213AA" w:rsidP="009A118F">
      <w:pPr>
        <w:rPr>
          <w:bCs/>
          <w:lang w:bidi="he-IL"/>
        </w:rPr>
      </w:pPr>
    </w:p>
    <w:p w14:paraId="05AD6D02" w14:textId="77777777" w:rsidR="006213AA" w:rsidRPr="00B634C5" w:rsidRDefault="006213AA" w:rsidP="009A118F">
      <w:pPr>
        <w:rPr>
          <w:lang w:bidi="he-IL"/>
        </w:rPr>
      </w:pPr>
      <w:r w:rsidRPr="00B634C5">
        <w:rPr>
          <w:lang w:bidi="he-IL"/>
        </w:rPr>
        <w:t xml:space="preserve">O tratamento com </w:t>
      </w:r>
      <w:r w:rsidR="00E8692E" w:rsidRPr="00B634C5">
        <w:rPr>
          <w:lang w:bidi="he-IL"/>
        </w:rPr>
        <w:t>Xaluprine</w:t>
      </w:r>
      <w:r w:rsidRPr="00B634C5">
        <w:rPr>
          <w:lang w:bidi="he-IL"/>
        </w:rPr>
        <w:t xml:space="preserve"> deve ser </w:t>
      </w:r>
      <w:r w:rsidR="009D7F49" w:rsidRPr="00B634C5">
        <w:rPr>
          <w:lang w:bidi="he-IL"/>
        </w:rPr>
        <w:t>monitorizado</w:t>
      </w:r>
      <w:r w:rsidRPr="00B634C5">
        <w:rPr>
          <w:lang w:bidi="he-IL"/>
        </w:rPr>
        <w:t xml:space="preserve"> por um médico ou outro</w:t>
      </w:r>
      <w:r w:rsidR="004F5625" w:rsidRPr="00B634C5">
        <w:rPr>
          <w:lang w:bidi="he-IL"/>
        </w:rPr>
        <w:t>s</w:t>
      </w:r>
      <w:r w:rsidRPr="00B634C5">
        <w:rPr>
          <w:lang w:bidi="he-IL"/>
        </w:rPr>
        <w:t xml:space="preserve"> </w:t>
      </w:r>
      <w:r w:rsidR="004F5625" w:rsidRPr="00B634C5">
        <w:rPr>
          <w:lang w:bidi="he-IL"/>
        </w:rPr>
        <w:t xml:space="preserve">profissionais </w:t>
      </w:r>
      <w:r w:rsidRPr="00B634C5">
        <w:rPr>
          <w:lang w:bidi="he-IL"/>
        </w:rPr>
        <w:t>de saúde com experiência no tratamento de doentes com LLA.</w:t>
      </w:r>
    </w:p>
    <w:p w14:paraId="693B8C2A" w14:textId="77777777" w:rsidR="006213AA" w:rsidRPr="00B634C5" w:rsidRDefault="006213AA" w:rsidP="009A118F">
      <w:pPr>
        <w:rPr>
          <w:u w:val="single"/>
          <w:lang w:bidi="he-IL"/>
        </w:rPr>
      </w:pPr>
    </w:p>
    <w:p w14:paraId="2C7D0811" w14:textId="77777777" w:rsidR="006213AA" w:rsidRPr="00B634C5" w:rsidRDefault="006213AA" w:rsidP="009A118F">
      <w:pPr>
        <w:rPr>
          <w:u w:val="single"/>
          <w:lang w:bidi="he-IL"/>
        </w:rPr>
      </w:pPr>
      <w:r w:rsidRPr="00B634C5">
        <w:rPr>
          <w:u w:val="single"/>
          <w:lang w:bidi="he-IL"/>
        </w:rPr>
        <w:t>Posologia</w:t>
      </w:r>
    </w:p>
    <w:p w14:paraId="6C055655" w14:textId="1DB81B42" w:rsidR="006213AA" w:rsidRPr="00B634C5" w:rsidRDefault="006213AA" w:rsidP="009A118F">
      <w:pPr>
        <w:rPr>
          <w:lang w:bidi="he-IL"/>
        </w:rPr>
      </w:pPr>
      <w:r w:rsidRPr="00B634C5">
        <w:rPr>
          <w:lang w:bidi="he-IL"/>
        </w:rPr>
        <w:t xml:space="preserve">A dose é </w:t>
      </w:r>
      <w:r w:rsidR="005023D6" w:rsidRPr="00B634C5">
        <w:rPr>
          <w:lang w:bidi="he-IL"/>
        </w:rPr>
        <w:t>condicionada</w:t>
      </w:r>
      <w:r w:rsidRPr="00B634C5">
        <w:rPr>
          <w:lang w:bidi="he-IL"/>
        </w:rPr>
        <w:t xml:space="preserve"> por uma hematotoxicidade cuidadosamente monitorizada e deve ser cuidadosamente ajustada com o intuito de se adequar a cada doente, de acordo com o protocolo de tratamento utilizado. Dependendo da fase de tratamento, as doses inicial ou final variam, de um modo geral, entre 25</w:t>
      </w:r>
      <w:r w:rsidR="009B285E" w:rsidRPr="00B634C5">
        <w:rPr>
          <w:lang w:bidi="he-IL"/>
        </w:rPr>
        <w:t> </w:t>
      </w:r>
      <w:r w:rsidRPr="00B634C5">
        <w:rPr>
          <w:lang w:bidi="he-IL"/>
        </w:rPr>
        <w:t>e</w:t>
      </w:r>
      <w:r w:rsidR="009B285E" w:rsidRPr="00B634C5">
        <w:rPr>
          <w:lang w:bidi="he-IL"/>
        </w:rPr>
        <w:t> </w:t>
      </w:r>
      <w:r w:rsidRPr="00B634C5">
        <w:rPr>
          <w:lang w:bidi="he-IL"/>
        </w:rPr>
        <w:t>75 mg/m</w:t>
      </w:r>
      <w:r w:rsidRPr="00B634C5">
        <w:rPr>
          <w:vertAlign w:val="superscript"/>
          <w:lang w:bidi="he-IL"/>
        </w:rPr>
        <w:t>2</w:t>
      </w:r>
      <w:r w:rsidRPr="00B634C5">
        <w:rPr>
          <w:lang w:bidi="he-IL"/>
        </w:rPr>
        <w:t xml:space="preserve"> da área de superfície corporal (ASC) por dia, embora devam ser mais baixas nos doentes com uma </w:t>
      </w:r>
      <w:r w:rsidR="00AF1211" w:rsidRPr="00B634C5">
        <w:rPr>
          <w:lang w:bidi="he-IL"/>
        </w:rPr>
        <w:t>atividade</w:t>
      </w:r>
      <w:r w:rsidRPr="00B634C5">
        <w:rPr>
          <w:lang w:bidi="he-IL"/>
        </w:rPr>
        <w:t xml:space="preserve"> reduzida ou inexistente da</w:t>
      </w:r>
      <w:r w:rsidR="006C20AF" w:rsidRPr="00B634C5">
        <w:rPr>
          <w:lang w:bidi="he-IL"/>
        </w:rPr>
        <w:t>s</w:t>
      </w:r>
      <w:r w:rsidRPr="00B634C5">
        <w:rPr>
          <w:lang w:bidi="he-IL"/>
        </w:rPr>
        <w:t xml:space="preserve"> enzima</w:t>
      </w:r>
      <w:r w:rsidR="006C20AF" w:rsidRPr="00B634C5">
        <w:rPr>
          <w:lang w:bidi="he-IL"/>
        </w:rPr>
        <w:t>s</w:t>
      </w:r>
      <w:r w:rsidRPr="00B634C5">
        <w:rPr>
          <w:lang w:bidi="he-IL"/>
        </w:rPr>
        <w:t xml:space="preserve"> tiopurina metil</w:t>
      </w:r>
      <w:r w:rsidR="00251F7B" w:rsidRPr="00B634C5">
        <w:rPr>
          <w:lang w:bidi="he-IL"/>
        </w:rPr>
        <w:t>transferase (TPMT)</w:t>
      </w:r>
      <w:r w:rsidR="00D66CBB" w:rsidRPr="00B634C5">
        <w:t xml:space="preserve"> </w:t>
      </w:r>
      <w:r w:rsidR="00752ED7">
        <w:t>ou</w:t>
      </w:r>
      <w:r w:rsidR="00752ED7" w:rsidRPr="00B634C5">
        <w:t xml:space="preserve"> </w:t>
      </w:r>
      <w:r w:rsidR="006C20AF" w:rsidRPr="00B634C5">
        <w:t>nudix hidrolase 15 (NUDT15)</w:t>
      </w:r>
      <w:r w:rsidR="00251F7B" w:rsidRPr="00B634C5">
        <w:rPr>
          <w:lang w:bidi="he-IL"/>
        </w:rPr>
        <w:t xml:space="preserve"> (ver secção </w:t>
      </w:r>
      <w:r w:rsidR="0081095D" w:rsidRPr="00B634C5">
        <w:rPr>
          <w:lang w:bidi="he-IL"/>
        </w:rPr>
        <w:t>4.4).</w:t>
      </w:r>
    </w:p>
    <w:p w14:paraId="23CDEBF3" w14:textId="77777777" w:rsidR="00594ACD" w:rsidRPr="00B634C5" w:rsidRDefault="00594ACD" w:rsidP="009A118F">
      <w:pPr>
        <w:rPr>
          <w:lang w:bidi="he-IL"/>
        </w:rPr>
      </w:pPr>
      <w:r w:rsidRPr="00B634C5">
        <w:rPr>
          <w:lang w:bidi="he-IL"/>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7"/>
        <w:gridCol w:w="803"/>
        <w:gridCol w:w="965"/>
        <w:gridCol w:w="1267"/>
        <w:gridCol w:w="888"/>
        <w:gridCol w:w="897"/>
        <w:gridCol w:w="1170"/>
        <w:gridCol w:w="886"/>
        <w:gridCol w:w="898"/>
      </w:tblGrid>
      <w:tr w:rsidR="006213AA" w:rsidRPr="00B634C5" w14:paraId="69061D81" w14:textId="77777777" w:rsidTr="009A118F">
        <w:trPr>
          <w:trHeight w:val="397"/>
          <w:jc w:val="center"/>
        </w:trPr>
        <w:tc>
          <w:tcPr>
            <w:tcW w:w="1693" w:type="pct"/>
            <w:gridSpan w:val="3"/>
            <w:tcBorders>
              <w:right w:val="single" w:sz="18" w:space="0" w:color="auto"/>
            </w:tcBorders>
            <w:vAlign w:val="center"/>
          </w:tcPr>
          <w:p w14:paraId="2DE18080" w14:textId="77777777" w:rsidR="006213AA" w:rsidRPr="00B634C5" w:rsidRDefault="00594ACD" w:rsidP="009A118F">
            <w:pPr>
              <w:jc w:val="center"/>
              <w:rPr>
                <w:b/>
                <w:lang w:bidi="he-IL"/>
              </w:rPr>
            </w:pPr>
            <w:r w:rsidRPr="00B634C5">
              <w:lastRenderedPageBreak/>
              <w:br w:type="page"/>
            </w:r>
            <w:r w:rsidRPr="00B634C5">
              <w:br w:type="page"/>
            </w:r>
            <w:r w:rsidR="006213AA" w:rsidRPr="00B634C5">
              <w:rPr>
                <w:lang w:bidi="he-IL"/>
              </w:rPr>
              <w:br w:type="page"/>
            </w:r>
            <w:r w:rsidR="006213AA" w:rsidRPr="00B634C5">
              <w:rPr>
                <w:b/>
                <w:lang w:bidi="he-IL"/>
              </w:rPr>
              <w:t>25 mg/m</w:t>
            </w:r>
            <w:r w:rsidR="006213AA" w:rsidRPr="00B634C5">
              <w:rPr>
                <w:b/>
                <w:vertAlign w:val="superscript"/>
                <w:lang w:bidi="he-IL"/>
              </w:rPr>
              <w:t>2</w:t>
            </w:r>
          </w:p>
        </w:tc>
        <w:tc>
          <w:tcPr>
            <w:tcW w:w="1685" w:type="pct"/>
            <w:gridSpan w:val="3"/>
            <w:tcBorders>
              <w:left w:val="single" w:sz="18" w:space="0" w:color="auto"/>
              <w:right w:val="single" w:sz="18" w:space="0" w:color="auto"/>
            </w:tcBorders>
            <w:vAlign w:val="center"/>
          </w:tcPr>
          <w:p w14:paraId="3F0B8352" w14:textId="77777777" w:rsidR="006213AA" w:rsidRPr="00B634C5" w:rsidRDefault="006213AA" w:rsidP="009A118F">
            <w:pPr>
              <w:keepNext/>
              <w:jc w:val="center"/>
              <w:rPr>
                <w:b/>
                <w:lang w:bidi="he-IL"/>
              </w:rPr>
            </w:pPr>
            <w:r w:rsidRPr="00B634C5">
              <w:rPr>
                <w:b/>
                <w:lang w:bidi="he-IL"/>
              </w:rPr>
              <w:t>50 mg/m</w:t>
            </w:r>
            <w:r w:rsidRPr="00B634C5">
              <w:rPr>
                <w:b/>
                <w:vertAlign w:val="superscript"/>
                <w:lang w:bidi="he-IL"/>
              </w:rPr>
              <w:t>2</w:t>
            </w:r>
          </w:p>
        </w:tc>
        <w:tc>
          <w:tcPr>
            <w:tcW w:w="1622" w:type="pct"/>
            <w:gridSpan w:val="3"/>
            <w:tcBorders>
              <w:left w:val="single" w:sz="18" w:space="0" w:color="auto"/>
            </w:tcBorders>
            <w:vAlign w:val="center"/>
          </w:tcPr>
          <w:p w14:paraId="37B9ABF1" w14:textId="77777777" w:rsidR="006213AA" w:rsidRPr="00B634C5" w:rsidRDefault="006213AA" w:rsidP="009A118F">
            <w:pPr>
              <w:jc w:val="center"/>
              <w:rPr>
                <w:b/>
                <w:lang w:bidi="he-IL"/>
              </w:rPr>
            </w:pPr>
            <w:r w:rsidRPr="00B634C5">
              <w:rPr>
                <w:b/>
                <w:lang w:bidi="he-IL"/>
              </w:rPr>
              <w:t>75 mg/m</w:t>
            </w:r>
            <w:r w:rsidRPr="00B634C5">
              <w:rPr>
                <w:b/>
                <w:vertAlign w:val="superscript"/>
                <w:lang w:bidi="he-IL"/>
              </w:rPr>
              <w:t>2</w:t>
            </w:r>
          </w:p>
        </w:tc>
      </w:tr>
      <w:tr w:rsidR="006213AA" w:rsidRPr="00B634C5" w14:paraId="7DB69396" w14:textId="77777777" w:rsidTr="009A118F">
        <w:trPr>
          <w:jc w:val="center"/>
        </w:trPr>
        <w:tc>
          <w:tcPr>
            <w:tcW w:w="713" w:type="pct"/>
            <w:vAlign w:val="center"/>
          </w:tcPr>
          <w:p w14:paraId="2AA6DFB7" w14:textId="77777777" w:rsidR="006213AA" w:rsidRPr="00B634C5" w:rsidRDefault="006213AA" w:rsidP="009A118F">
            <w:pPr>
              <w:jc w:val="center"/>
              <w:rPr>
                <w:lang w:bidi="he-IL"/>
              </w:rPr>
            </w:pPr>
            <w:r w:rsidRPr="00B634C5">
              <w:rPr>
                <w:lang w:bidi="he-IL"/>
              </w:rPr>
              <w:t>ASC (m</w:t>
            </w:r>
            <w:r w:rsidRPr="00B634C5">
              <w:rPr>
                <w:vertAlign w:val="superscript"/>
                <w:lang w:bidi="he-IL"/>
              </w:rPr>
              <w:t>2</w:t>
            </w:r>
            <w:r w:rsidRPr="00B634C5">
              <w:rPr>
                <w:lang w:bidi="he-IL"/>
              </w:rPr>
              <w:t>)</w:t>
            </w:r>
          </w:p>
        </w:tc>
        <w:tc>
          <w:tcPr>
            <w:tcW w:w="446" w:type="pct"/>
            <w:vAlign w:val="center"/>
          </w:tcPr>
          <w:p w14:paraId="5EE14100" w14:textId="77777777" w:rsidR="006213AA" w:rsidRPr="00B634C5" w:rsidRDefault="006213AA" w:rsidP="009A118F">
            <w:pPr>
              <w:jc w:val="center"/>
              <w:rPr>
                <w:lang w:bidi="he-IL"/>
              </w:rPr>
            </w:pPr>
            <w:r w:rsidRPr="00B634C5">
              <w:rPr>
                <w:lang w:bidi="he-IL"/>
              </w:rPr>
              <w:t>Dose (mg)</w:t>
            </w:r>
          </w:p>
        </w:tc>
        <w:tc>
          <w:tcPr>
            <w:tcW w:w="535" w:type="pct"/>
            <w:tcBorders>
              <w:right w:val="single" w:sz="18" w:space="0" w:color="auto"/>
            </w:tcBorders>
            <w:vAlign w:val="center"/>
          </w:tcPr>
          <w:p w14:paraId="02878ED2" w14:textId="77777777" w:rsidR="006213AA" w:rsidRPr="00B634C5" w:rsidRDefault="006213AA" w:rsidP="009A118F">
            <w:pPr>
              <w:jc w:val="center"/>
              <w:rPr>
                <w:lang w:bidi="he-IL"/>
              </w:rPr>
            </w:pPr>
            <w:r w:rsidRPr="00B634C5">
              <w:rPr>
                <w:lang w:bidi="he-IL"/>
              </w:rPr>
              <w:t>Volume (ml)</w:t>
            </w:r>
          </w:p>
        </w:tc>
        <w:tc>
          <w:tcPr>
            <w:tcW w:w="702" w:type="pct"/>
            <w:tcBorders>
              <w:left w:val="single" w:sz="18" w:space="0" w:color="auto"/>
            </w:tcBorders>
            <w:vAlign w:val="center"/>
          </w:tcPr>
          <w:p w14:paraId="257EBE65" w14:textId="77777777" w:rsidR="006213AA" w:rsidRPr="00B634C5" w:rsidRDefault="006213AA" w:rsidP="009A118F">
            <w:pPr>
              <w:jc w:val="center"/>
              <w:rPr>
                <w:lang w:bidi="he-IL"/>
              </w:rPr>
            </w:pPr>
            <w:r w:rsidRPr="00B634C5">
              <w:rPr>
                <w:lang w:bidi="he-IL"/>
              </w:rPr>
              <w:t>ASC (m</w:t>
            </w:r>
            <w:r w:rsidRPr="00B634C5">
              <w:rPr>
                <w:vertAlign w:val="superscript"/>
                <w:lang w:bidi="he-IL"/>
              </w:rPr>
              <w:t>2</w:t>
            </w:r>
            <w:r w:rsidRPr="00B634C5">
              <w:rPr>
                <w:lang w:bidi="he-IL"/>
              </w:rPr>
              <w:t>)</w:t>
            </w:r>
          </w:p>
        </w:tc>
        <w:tc>
          <w:tcPr>
            <w:tcW w:w="492" w:type="pct"/>
            <w:vAlign w:val="center"/>
          </w:tcPr>
          <w:p w14:paraId="0A5AF3B3" w14:textId="77777777" w:rsidR="006213AA" w:rsidRPr="00B634C5" w:rsidRDefault="006213AA" w:rsidP="009A118F">
            <w:pPr>
              <w:jc w:val="center"/>
              <w:rPr>
                <w:lang w:bidi="he-IL"/>
              </w:rPr>
            </w:pPr>
            <w:r w:rsidRPr="00B634C5">
              <w:rPr>
                <w:lang w:bidi="he-IL"/>
              </w:rPr>
              <w:t>Dose (mg)</w:t>
            </w:r>
          </w:p>
        </w:tc>
        <w:tc>
          <w:tcPr>
            <w:tcW w:w="491" w:type="pct"/>
            <w:tcBorders>
              <w:right w:val="single" w:sz="18" w:space="0" w:color="auto"/>
            </w:tcBorders>
            <w:vAlign w:val="center"/>
          </w:tcPr>
          <w:p w14:paraId="5E43DDB0" w14:textId="77777777" w:rsidR="006213AA" w:rsidRPr="00B634C5" w:rsidRDefault="006213AA" w:rsidP="009A118F">
            <w:pPr>
              <w:keepNext/>
              <w:jc w:val="center"/>
              <w:rPr>
                <w:lang w:bidi="he-IL"/>
              </w:rPr>
            </w:pPr>
            <w:r w:rsidRPr="00B634C5">
              <w:rPr>
                <w:lang w:bidi="he-IL"/>
              </w:rPr>
              <w:t>Volume (ml)</w:t>
            </w:r>
          </w:p>
        </w:tc>
        <w:tc>
          <w:tcPr>
            <w:tcW w:w="632" w:type="pct"/>
            <w:tcBorders>
              <w:left w:val="single" w:sz="18" w:space="0" w:color="auto"/>
            </w:tcBorders>
            <w:vAlign w:val="center"/>
          </w:tcPr>
          <w:p w14:paraId="6C9C8399" w14:textId="77777777" w:rsidR="006213AA" w:rsidRPr="00B634C5" w:rsidRDefault="006213AA" w:rsidP="009A118F">
            <w:pPr>
              <w:jc w:val="center"/>
              <w:rPr>
                <w:lang w:bidi="he-IL"/>
              </w:rPr>
            </w:pPr>
            <w:r w:rsidRPr="00B634C5">
              <w:rPr>
                <w:lang w:bidi="he-IL"/>
              </w:rPr>
              <w:t>ASC (m</w:t>
            </w:r>
            <w:r w:rsidRPr="00B634C5">
              <w:rPr>
                <w:vertAlign w:val="superscript"/>
                <w:lang w:bidi="he-IL"/>
              </w:rPr>
              <w:t>2</w:t>
            </w:r>
            <w:r w:rsidRPr="00B634C5">
              <w:rPr>
                <w:lang w:bidi="he-IL"/>
              </w:rPr>
              <w:t>)</w:t>
            </w:r>
          </w:p>
        </w:tc>
        <w:tc>
          <w:tcPr>
            <w:tcW w:w="491" w:type="pct"/>
            <w:vAlign w:val="center"/>
          </w:tcPr>
          <w:p w14:paraId="4B717C8B" w14:textId="77777777" w:rsidR="006213AA" w:rsidRPr="00B634C5" w:rsidRDefault="006213AA" w:rsidP="009A118F">
            <w:pPr>
              <w:jc w:val="center"/>
              <w:rPr>
                <w:lang w:bidi="he-IL"/>
              </w:rPr>
            </w:pPr>
            <w:r w:rsidRPr="00B634C5">
              <w:rPr>
                <w:lang w:bidi="he-IL"/>
              </w:rPr>
              <w:t>Dose (mg)</w:t>
            </w:r>
          </w:p>
        </w:tc>
        <w:tc>
          <w:tcPr>
            <w:tcW w:w="500" w:type="pct"/>
            <w:vAlign w:val="center"/>
          </w:tcPr>
          <w:p w14:paraId="5BC3B2FE" w14:textId="77777777" w:rsidR="006213AA" w:rsidRPr="00B634C5" w:rsidRDefault="006213AA" w:rsidP="009A118F">
            <w:pPr>
              <w:jc w:val="center"/>
              <w:rPr>
                <w:lang w:bidi="he-IL"/>
              </w:rPr>
            </w:pPr>
            <w:r w:rsidRPr="00B634C5">
              <w:rPr>
                <w:lang w:bidi="he-IL"/>
              </w:rPr>
              <w:t>Volume (ml)</w:t>
            </w:r>
          </w:p>
        </w:tc>
      </w:tr>
      <w:tr w:rsidR="006213AA" w:rsidRPr="00B634C5" w14:paraId="70BD80C8" w14:textId="77777777" w:rsidTr="009A118F">
        <w:trPr>
          <w:trHeight w:hRule="exact" w:val="397"/>
          <w:jc w:val="center"/>
        </w:trPr>
        <w:tc>
          <w:tcPr>
            <w:tcW w:w="713" w:type="pct"/>
            <w:vAlign w:val="bottom"/>
          </w:tcPr>
          <w:p w14:paraId="6048CF1C" w14:textId="77777777" w:rsidR="006213AA" w:rsidRPr="00B634C5" w:rsidRDefault="006213AA" w:rsidP="009A118F">
            <w:pPr>
              <w:jc w:val="center"/>
              <w:rPr>
                <w:lang w:bidi="he-IL"/>
              </w:rPr>
            </w:pPr>
            <w:r w:rsidRPr="00B634C5">
              <w:rPr>
                <w:lang w:bidi="he-IL"/>
              </w:rPr>
              <w:t>0,20</w:t>
            </w:r>
            <w:r w:rsidR="002D1953" w:rsidRPr="00B634C5">
              <w:rPr>
                <w:lang w:bidi="he-IL"/>
              </w:rPr>
              <w:t> </w:t>
            </w:r>
            <w:r w:rsidR="006C2412" w:rsidRPr="00B634C5">
              <w:rPr>
                <w:lang w:bidi="he-IL"/>
              </w:rPr>
              <w:noBreakHyphen/>
            </w:r>
            <w:r w:rsidR="002D1953" w:rsidRPr="00B634C5">
              <w:rPr>
                <w:lang w:bidi="he-IL"/>
              </w:rPr>
              <w:t> </w:t>
            </w:r>
            <w:r w:rsidRPr="00B634C5">
              <w:rPr>
                <w:lang w:bidi="he-IL"/>
              </w:rPr>
              <w:t>0,29</w:t>
            </w:r>
          </w:p>
        </w:tc>
        <w:tc>
          <w:tcPr>
            <w:tcW w:w="446" w:type="pct"/>
            <w:vAlign w:val="bottom"/>
          </w:tcPr>
          <w:p w14:paraId="643E5B7B" w14:textId="77777777" w:rsidR="006213AA" w:rsidRPr="00B634C5" w:rsidRDefault="006213AA" w:rsidP="009A118F">
            <w:pPr>
              <w:jc w:val="center"/>
              <w:rPr>
                <w:lang w:bidi="he-IL"/>
              </w:rPr>
            </w:pPr>
            <w:r w:rsidRPr="00B634C5">
              <w:rPr>
                <w:lang w:bidi="he-IL"/>
              </w:rPr>
              <w:t>6</w:t>
            </w:r>
          </w:p>
        </w:tc>
        <w:tc>
          <w:tcPr>
            <w:tcW w:w="535" w:type="pct"/>
            <w:tcBorders>
              <w:right w:val="single" w:sz="18" w:space="0" w:color="auto"/>
            </w:tcBorders>
            <w:vAlign w:val="bottom"/>
          </w:tcPr>
          <w:p w14:paraId="4748769E" w14:textId="77777777" w:rsidR="006213AA" w:rsidRPr="00B634C5" w:rsidRDefault="006213AA" w:rsidP="009A118F">
            <w:pPr>
              <w:jc w:val="center"/>
              <w:rPr>
                <w:lang w:bidi="he-IL"/>
              </w:rPr>
            </w:pPr>
            <w:r w:rsidRPr="00B634C5">
              <w:rPr>
                <w:lang w:bidi="he-IL"/>
              </w:rPr>
              <w:t>0,3</w:t>
            </w:r>
          </w:p>
        </w:tc>
        <w:tc>
          <w:tcPr>
            <w:tcW w:w="702" w:type="pct"/>
            <w:tcBorders>
              <w:left w:val="single" w:sz="18" w:space="0" w:color="auto"/>
            </w:tcBorders>
            <w:vAlign w:val="bottom"/>
          </w:tcPr>
          <w:p w14:paraId="41FB6BAE" w14:textId="77777777" w:rsidR="006213AA" w:rsidRPr="00B634C5" w:rsidRDefault="006213AA" w:rsidP="009A118F">
            <w:pPr>
              <w:jc w:val="center"/>
              <w:rPr>
                <w:lang w:bidi="he-IL"/>
              </w:rPr>
            </w:pPr>
            <w:r w:rsidRPr="00B634C5">
              <w:rPr>
                <w:lang w:bidi="he-IL"/>
              </w:rPr>
              <w:t>0,20</w:t>
            </w:r>
            <w:r w:rsidR="00BB0F37" w:rsidRPr="00B634C5">
              <w:rPr>
                <w:lang w:bidi="he-IL"/>
              </w:rPr>
              <w:t> </w:t>
            </w:r>
            <w:r w:rsidR="006C2412" w:rsidRPr="00B634C5">
              <w:rPr>
                <w:lang w:bidi="he-IL"/>
              </w:rPr>
              <w:noBreakHyphen/>
            </w:r>
            <w:r w:rsidR="00BB0F37" w:rsidRPr="00B634C5">
              <w:rPr>
                <w:lang w:bidi="he-IL"/>
              </w:rPr>
              <w:t> </w:t>
            </w:r>
            <w:r w:rsidRPr="00B634C5">
              <w:rPr>
                <w:lang w:bidi="he-IL"/>
              </w:rPr>
              <w:t>0,23</w:t>
            </w:r>
          </w:p>
        </w:tc>
        <w:tc>
          <w:tcPr>
            <w:tcW w:w="492" w:type="pct"/>
            <w:vAlign w:val="bottom"/>
          </w:tcPr>
          <w:p w14:paraId="655EDBB5" w14:textId="77777777" w:rsidR="006213AA" w:rsidRPr="00B634C5" w:rsidRDefault="006213AA" w:rsidP="009A118F">
            <w:pPr>
              <w:jc w:val="center"/>
              <w:rPr>
                <w:lang w:bidi="he-IL"/>
              </w:rPr>
            </w:pPr>
            <w:r w:rsidRPr="00B634C5">
              <w:rPr>
                <w:lang w:bidi="he-IL"/>
              </w:rPr>
              <w:t>10</w:t>
            </w:r>
          </w:p>
        </w:tc>
        <w:tc>
          <w:tcPr>
            <w:tcW w:w="491" w:type="pct"/>
            <w:tcBorders>
              <w:right w:val="single" w:sz="18" w:space="0" w:color="auto"/>
            </w:tcBorders>
            <w:vAlign w:val="bottom"/>
          </w:tcPr>
          <w:p w14:paraId="031FA55F" w14:textId="77777777" w:rsidR="006213AA" w:rsidRPr="00B634C5" w:rsidRDefault="006213AA" w:rsidP="009A118F">
            <w:pPr>
              <w:keepNext/>
              <w:jc w:val="center"/>
              <w:rPr>
                <w:b/>
                <w:lang w:bidi="he-IL"/>
              </w:rPr>
            </w:pPr>
            <w:r w:rsidRPr="00B634C5">
              <w:rPr>
                <w:lang w:bidi="he-IL"/>
              </w:rPr>
              <w:t>0,5</w:t>
            </w:r>
          </w:p>
        </w:tc>
        <w:tc>
          <w:tcPr>
            <w:tcW w:w="632" w:type="pct"/>
            <w:tcBorders>
              <w:left w:val="single" w:sz="18" w:space="0" w:color="auto"/>
            </w:tcBorders>
            <w:vAlign w:val="bottom"/>
          </w:tcPr>
          <w:p w14:paraId="7017CF3A" w14:textId="77777777" w:rsidR="006213AA" w:rsidRPr="00B634C5" w:rsidRDefault="006213AA" w:rsidP="009A118F">
            <w:pPr>
              <w:jc w:val="center"/>
              <w:rPr>
                <w:lang w:bidi="he-IL"/>
              </w:rPr>
            </w:pPr>
            <w:r w:rsidRPr="00B634C5">
              <w:rPr>
                <w:lang w:bidi="he-IL"/>
              </w:rPr>
              <w:t>0,20</w:t>
            </w:r>
            <w:r w:rsidR="00C36D0E" w:rsidRPr="00B634C5">
              <w:rPr>
                <w:lang w:bidi="he-IL"/>
              </w:rPr>
              <w:t> </w:t>
            </w:r>
            <w:r w:rsidR="006C2412" w:rsidRPr="00B634C5">
              <w:rPr>
                <w:lang w:bidi="he-IL"/>
              </w:rPr>
              <w:noBreakHyphen/>
            </w:r>
            <w:r w:rsidR="00C36D0E" w:rsidRPr="00B634C5">
              <w:rPr>
                <w:lang w:bidi="he-IL"/>
              </w:rPr>
              <w:t> </w:t>
            </w:r>
            <w:r w:rsidRPr="00B634C5">
              <w:rPr>
                <w:lang w:bidi="he-IL"/>
              </w:rPr>
              <w:t>0,23</w:t>
            </w:r>
          </w:p>
        </w:tc>
        <w:tc>
          <w:tcPr>
            <w:tcW w:w="491" w:type="pct"/>
            <w:vAlign w:val="bottom"/>
          </w:tcPr>
          <w:p w14:paraId="5C75DA3C" w14:textId="77777777" w:rsidR="006213AA" w:rsidRPr="00B634C5" w:rsidRDefault="006213AA" w:rsidP="009A118F">
            <w:pPr>
              <w:jc w:val="center"/>
              <w:rPr>
                <w:lang w:bidi="he-IL"/>
              </w:rPr>
            </w:pPr>
            <w:r w:rsidRPr="00B634C5">
              <w:rPr>
                <w:lang w:bidi="he-IL"/>
              </w:rPr>
              <w:t>16</w:t>
            </w:r>
          </w:p>
        </w:tc>
        <w:tc>
          <w:tcPr>
            <w:tcW w:w="500" w:type="pct"/>
            <w:vAlign w:val="bottom"/>
          </w:tcPr>
          <w:p w14:paraId="30420B6F" w14:textId="77777777" w:rsidR="006213AA" w:rsidRPr="00B634C5" w:rsidRDefault="006213AA" w:rsidP="009A118F">
            <w:pPr>
              <w:jc w:val="center"/>
              <w:rPr>
                <w:lang w:bidi="he-IL"/>
              </w:rPr>
            </w:pPr>
            <w:r w:rsidRPr="00B634C5">
              <w:rPr>
                <w:lang w:bidi="he-IL"/>
              </w:rPr>
              <w:t>0,8</w:t>
            </w:r>
          </w:p>
        </w:tc>
      </w:tr>
      <w:tr w:rsidR="006213AA" w:rsidRPr="00B634C5" w14:paraId="34E7F686" w14:textId="77777777" w:rsidTr="009A118F">
        <w:trPr>
          <w:trHeight w:hRule="exact" w:val="397"/>
          <w:jc w:val="center"/>
        </w:trPr>
        <w:tc>
          <w:tcPr>
            <w:tcW w:w="713" w:type="pct"/>
            <w:vAlign w:val="bottom"/>
          </w:tcPr>
          <w:p w14:paraId="3102623B" w14:textId="77777777" w:rsidR="006213AA" w:rsidRPr="00B634C5" w:rsidRDefault="006213AA" w:rsidP="009A118F">
            <w:pPr>
              <w:jc w:val="center"/>
              <w:rPr>
                <w:lang w:bidi="he-IL"/>
              </w:rPr>
            </w:pPr>
            <w:r w:rsidRPr="00B634C5">
              <w:rPr>
                <w:lang w:bidi="he-IL"/>
              </w:rPr>
              <w:t>0,30</w:t>
            </w:r>
            <w:r w:rsidR="002D1953" w:rsidRPr="00B634C5">
              <w:rPr>
                <w:lang w:bidi="he-IL"/>
              </w:rPr>
              <w:t> </w:t>
            </w:r>
            <w:r w:rsidR="006C2412" w:rsidRPr="00B634C5">
              <w:rPr>
                <w:lang w:bidi="he-IL"/>
              </w:rPr>
              <w:noBreakHyphen/>
            </w:r>
            <w:r w:rsidR="002D1953" w:rsidRPr="00B634C5">
              <w:rPr>
                <w:lang w:bidi="he-IL"/>
              </w:rPr>
              <w:t> </w:t>
            </w:r>
            <w:r w:rsidRPr="00B634C5">
              <w:rPr>
                <w:lang w:bidi="he-IL"/>
              </w:rPr>
              <w:t>0,36</w:t>
            </w:r>
          </w:p>
        </w:tc>
        <w:tc>
          <w:tcPr>
            <w:tcW w:w="446" w:type="pct"/>
            <w:vAlign w:val="bottom"/>
          </w:tcPr>
          <w:p w14:paraId="437F48BA" w14:textId="77777777" w:rsidR="006213AA" w:rsidRPr="00B634C5" w:rsidRDefault="006213AA" w:rsidP="009A118F">
            <w:pPr>
              <w:jc w:val="center"/>
              <w:rPr>
                <w:lang w:bidi="he-IL"/>
              </w:rPr>
            </w:pPr>
            <w:r w:rsidRPr="00B634C5">
              <w:rPr>
                <w:lang w:bidi="he-IL"/>
              </w:rPr>
              <w:t>8</w:t>
            </w:r>
          </w:p>
        </w:tc>
        <w:tc>
          <w:tcPr>
            <w:tcW w:w="535" w:type="pct"/>
            <w:tcBorders>
              <w:right w:val="single" w:sz="18" w:space="0" w:color="auto"/>
            </w:tcBorders>
            <w:vAlign w:val="bottom"/>
          </w:tcPr>
          <w:p w14:paraId="0515D281" w14:textId="77777777" w:rsidR="006213AA" w:rsidRPr="00B634C5" w:rsidRDefault="006213AA" w:rsidP="009A118F">
            <w:pPr>
              <w:jc w:val="center"/>
              <w:rPr>
                <w:lang w:bidi="he-IL"/>
              </w:rPr>
            </w:pPr>
            <w:r w:rsidRPr="00B634C5">
              <w:rPr>
                <w:lang w:bidi="he-IL"/>
              </w:rPr>
              <w:t>0,4</w:t>
            </w:r>
          </w:p>
        </w:tc>
        <w:tc>
          <w:tcPr>
            <w:tcW w:w="702" w:type="pct"/>
            <w:tcBorders>
              <w:left w:val="single" w:sz="18" w:space="0" w:color="auto"/>
            </w:tcBorders>
            <w:vAlign w:val="bottom"/>
          </w:tcPr>
          <w:p w14:paraId="3139448E" w14:textId="77777777" w:rsidR="006213AA" w:rsidRPr="00B634C5" w:rsidRDefault="00BB0F37" w:rsidP="009A118F">
            <w:pPr>
              <w:jc w:val="center"/>
              <w:rPr>
                <w:lang w:bidi="he-IL"/>
              </w:rPr>
            </w:pPr>
            <w:r w:rsidRPr="00B634C5">
              <w:rPr>
                <w:lang w:bidi="he-IL"/>
              </w:rPr>
              <w:t>0,24 </w:t>
            </w:r>
            <w:r w:rsidR="006C2412" w:rsidRPr="00B634C5">
              <w:rPr>
                <w:lang w:bidi="he-IL"/>
              </w:rPr>
              <w:noBreakHyphen/>
            </w:r>
            <w:r w:rsidRPr="00B634C5">
              <w:rPr>
                <w:lang w:bidi="he-IL"/>
              </w:rPr>
              <w:t> </w:t>
            </w:r>
            <w:r w:rsidR="006213AA" w:rsidRPr="00B634C5">
              <w:rPr>
                <w:lang w:bidi="he-IL"/>
              </w:rPr>
              <w:t>0,26</w:t>
            </w:r>
          </w:p>
        </w:tc>
        <w:tc>
          <w:tcPr>
            <w:tcW w:w="492" w:type="pct"/>
            <w:vAlign w:val="bottom"/>
          </w:tcPr>
          <w:p w14:paraId="7D07BD12" w14:textId="77777777" w:rsidR="006213AA" w:rsidRPr="00B634C5" w:rsidRDefault="006213AA" w:rsidP="009A118F">
            <w:pPr>
              <w:jc w:val="center"/>
              <w:rPr>
                <w:lang w:bidi="he-IL"/>
              </w:rPr>
            </w:pPr>
            <w:r w:rsidRPr="00B634C5">
              <w:rPr>
                <w:lang w:bidi="he-IL"/>
              </w:rPr>
              <w:t>12</w:t>
            </w:r>
          </w:p>
        </w:tc>
        <w:tc>
          <w:tcPr>
            <w:tcW w:w="491" w:type="pct"/>
            <w:tcBorders>
              <w:right w:val="single" w:sz="18" w:space="0" w:color="auto"/>
            </w:tcBorders>
            <w:vAlign w:val="bottom"/>
          </w:tcPr>
          <w:p w14:paraId="2CED524D" w14:textId="77777777" w:rsidR="006213AA" w:rsidRPr="00B634C5" w:rsidRDefault="006213AA" w:rsidP="009A118F">
            <w:pPr>
              <w:keepNext/>
              <w:jc w:val="center"/>
              <w:rPr>
                <w:lang w:bidi="he-IL"/>
              </w:rPr>
            </w:pPr>
            <w:r w:rsidRPr="00B634C5">
              <w:rPr>
                <w:lang w:bidi="he-IL"/>
              </w:rPr>
              <w:t>0,6</w:t>
            </w:r>
          </w:p>
        </w:tc>
        <w:tc>
          <w:tcPr>
            <w:tcW w:w="632" w:type="pct"/>
            <w:tcBorders>
              <w:left w:val="single" w:sz="18" w:space="0" w:color="auto"/>
            </w:tcBorders>
            <w:vAlign w:val="bottom"/>
          </w:tcPr>
          <w:p w14:paraId="277B2A11" w14:textId="77777777" w:rsidR="006213AA" w:rsidRPr="00B634C5" w:rsidRDefault="00C36D0E" w:rsidP="009A118F">
            <w:pPr>
              <w:jc w:val="center"/>
              <w:rPr>
                <w:lang w:bidi="he-IL"/>
              </w:rPr>
            </w:pPr>
            <w:r w:rsidRPr="00B634C5">
              <w:rPr>
                <w:lang w:bidi="he-IL"/>
              </w:rPr>
              <w:t>0,24 </w:t>
            </w:r>
            <w:r w:rsidR="006C2412" w:rsidRPr="00B634C5">
              <w:rPr>
                <w:lang w:bidi="he-IL"/>
              </w:rPr>
              <w:noBreakHyphen/>
            </w:r>
            <w:r w:rsidRPr="00B634C5">
              <w:rPr>
                <w:lang w:bidi="he-IL"/>
              </w:rPr>
              <w:t> </w:t>
            </w:r>
            <w:r w:rsidR="006213AA" w:rsidRPr="00B634C5">
              <w:rPr>
                <w:lang w:bidi="he-IL"/>
              </w:rPr>
              <w:t>0,26</w:t>
            </w:r>
          </w:p>
        </w:tc>
        <w:tc>
          <w:tcPr>
            <w:tcW w:w="491" w:type="pct"/>
            <w:vAlign w:val="bottom"/>
          </w:tcPr>
          <w:p w14:paraId="3B099CB4" w14:textId="77777777" w:rsidR="006213AA" w:rsidRPr="00B634C5" w:rsidRDefault="006213AA" w:rsidP="009A118F">
            <w:pPr>
              <w:jc w:val="center"/>
              <w:rPr>
                <w:lang w:bidi="he-IL"/>
              </w:rPr>
            </w:pPr>
            <w:r w:rsidRPr="00B634C5">
              <w:rPr>
                <w:lang w:bidi="he-IL"/>
              </w:rPr>
              <w:t>20</w:t>
            </w:r>
          </w:p>
        </w:tc>
        <w:tc>
          <w:tcPr>
            <w:tcW w:w="500" w:type="pct"/>
            <w:vAlign w:val="bottom"/>
          </w:tcPr>
          <w:p w14:paraId="7ACD66A6" w14:textId="77777777" w:rsidR="006213AA" w:rsidRPr="00B634C5" w:rsidRDefault="006213AA" w:rsidP="009A118F">
            <w:pPr>
              <w:jc w:val="center"/>
              <w:rPr>
                <w:lang w:bidi="he-IL"/>
              </w:rPr>
            </w:pPr>
            <w:r w:rsidRPr="00B634C5">
              <w:rPr>
                <w:lang w:bidi="he-IL"/>
              </w:rPr>
              <w:t>1,0</w:t>
            </w:r>
          </w:p>
        </w:tc>
      </w:tr>
      <w:tr w:rsidR="006213AA" w:rsidRPr="00B634C5" w14:paraId="6C8750C3" w14:textId="77777777" w:rsidTr="009A118F">
        <w:trPr>
          <w:trHeight w:hRule="exact" w:val="397"/>
          <w:jc w:val="center"/>
        </w:trPr>
        <w:tc>
          <w:tcPr>
            <w:tcW w:w="713" w:type="pct"/>
            <w:vAlign w:val="bottom"/>
          </w:tcPr>
          <w:p w14:paraId="41E95536" w14:textId="77777777" w:rsidR="006213AA" w:rsidRPr="00B634C5" w:rsidRDefault="006213AA" w:rsidP="009A118F">
            <w:pPr>
              <w:jc w:val="center"/>
              <w:rPr>
                <w:lang w:bidi="he-IL"/>
              </w:rPr>
            </w:pPr>
            <w:r w:rsidRPr="00B634C5">
              <w:rPr>
                <w:lang w:bidi="he-IL"/>
              </w:rPr>
              <w:t>0,37</w:t>
            </w:r>
            <w:r w:rsidR="002D1953" w:rsidRPr="00B634C5">
              <w:rPr>
                <w:lang w:bidi="he-IL"/>
              </w:rPr>
              <w:t> </w:t>
            </w:r>
            <w:r w:rsidR="006C2412" w:rsidRPr="00B634C5">
              <w:rPr>
                <w:lang w:bidi="he-IL"/>
              </w:rPr>
              <w:noBreakHyphen/>
            </w:r>
            <w:r w:rsidR="002D1953" w:rsidRPr="00B634C5">
              <w:rPr>
                <w:lang w:bidi="he-IL"/>
              </w:rPr>
              <w:t> </w:t>
            </w:r>
            <w:r w:rsidRPr="00B634C5">
              <w:rPr>
                <w:lang w:bidi="he-IL"/>
              </w:rPr>
              <w:t>0,43</w:t>
            </w:r>
          </w:p>
        </w:tc>
        <w:tc>
          <w:tcPr>
            <w:tcW w:w="446" w:type="pct"/>
            <w:vAlign w:val="bottom"/>
          </w:tcPr>
          <w:p w14:paraId="2F76CCFD" w14:textId="77777777" w:rsidR="006213AA" w:rsidRPr="00B634C5" w:rsidRDefault="006213AA" w:rsidP="009A118F">
            <w:pPr>
              <w:jc w:val="center"/>
              <w:rPr>
                <w:lang w:bidi="he-IL"/>
              </w:rPr>
            </w:pPr>
            <w:r w:rsidRPr="00B634C5">
              <w:rPr>
                <w:lang w:bidi="he-IL"/>
              </w:rPr>
              <w:t>10</w:t>
            </w:r>
          </w:p>
        </w:tc>
        <w:tc>
          <w:tcPr>
            <w:tcW w:w="535" w:type="pct"/>
            <w:tcBorders>
              <w:right w:val="single" w:sz="18" w:space="0" w:color="auto"/>
            </w:tcBorders>
            <w:vAlign w:val="bottom"/>
          </w:tcPr>
          <w:p w14:paraId="7BA2CD9D" w14:textId="77777777" w:rsidR="006213AA" w:rsidRPr="00B634C5" w:rsidRDefault="006213AA" w:rsidP="009A118F">
            <w:pPr>
              <w:jc w:val="center"/>
              <w:rPr>
                <w:lang w:bidi="he-IL"/>
              </w:rPr>
            </w:pPr>
            <w:r w:rsidRPr="00B634C5">
              <w:rPr>
                <w:lang w:bidi="he-IL"/>
              </w:rPr>
              <w:t>0,5</w:t>
            </w:r>
          </w:p>
        </w:tc>
        <w:tc>
          <w:tcPr>
            <w:tcW w:w="702" w:type="pct"/>
            <w:tcBorders>
              <w:left w:val="single" w:sz="18" w:space="0" w:color="auto"/>
            </w:tcBorders>
            <w:vAlign w:val="bottom"/>
          </w:tcPr>
          <w:p w14:paraId="2FB6F9B8" w14:textId="77777777" w:rsidR="006213AA" w:rsidRPr="00B634C5" w:rsidRDefault="00BB0F37" w:rsidP="009A118F">
            <w:pPr>
              <w:jc w:val="center"/>
              <w:rPr>
                <w:lang w:bidi="he-IL"/>
              </w:rPr>
            </w:pPr>
            <w:r w:rsidRPr="00B634C5">
              <w:rPr>
                <w:lang w:bidi="he-IL"/>
              </w:rPr>
              <w:t>0,27 </w:t>
            </w:r>
            <w:r w:rsidR="006C2412" w:rsidRPr="00B634C5">
              <w:rPr>
                <w:lang w:bidi="he-IL"/>
              </w:rPr>
              <w:noBreakHyphen/>
            </w:r>
            <w:r w:rsidRPr="00B634C5">
              <w:rPr>
                <w:lang w:bidi="he-IL"/>
              </w:rPr>
              <w:t> </w:t>
            </w:r>
            <w:r w:rsidR="006213AA" w:rsidRPr="00B634C5">
              <w:rPr>
                <w:lang w:bidi="he-IL"/>
              </w:rPr>
              <w:t>0,29</w:t>
            </w:r>
          </w:p>
        </w:tc>
        <w:tc>
          <w:tcPr>
            <w:tcW w:w="492" w:type="pct"/>
            <w:vAlign w:val="bottom"/>
          </w:tcPr>
          <w:p w14:paraId="1996E116" w14:textId="77777777" w:rsidR="006213AA" w:rsidRPr="00B634C5" w:rsidRDefault="006213AA" w:rsidP="009A118F">
            <w:pPr>
              <w:jc w:val="center"/>
              <w:rPr>
                <w:lang w:bidi="he-IL"/>
              </w:rPr>
            </w:pPr>
            <w:r w:rsidRPr="00B634C5">
              <w:rPr>
                <w:lang w:bidi="he-IL"/>
              </w:rPr>
              <w:t>14</w:t>
            </w:r>
          </w:p>
        </w:tc>
        <w:tc>
          <w:tcPr>
            <w:tcW w:w="491" w:type="pct"/>
            <w:tcBorders>
              <w:right w:val="single" w:sz="18" w:space="0" w:color="auto"/>
            </w:tcBorders>
            <w:vAlign w:val="bottom"/>
          </w:tcPr>
          <w:p w14:paraId="4C45C948" w14:textId="77777777" w:rsidR="006213AA" w:rsidRPr="00B634C5" w:rsidRDefault="006213AA" w:rsidP="009A118F">
            <w:pPr>
              <w:keepNext/>
              <w:jc w:val="center"/>
              <w:rPr>
                <w:b/>
                <w:lang w:bidi="he-IL"/>
              </w:rPr>
            </w:pPr>
            <w:r w:rsidRPr="00B634C5">
              <w:rPr>
                <w:lang w:bidi="he-IL"/>
              </w:rPr>
              <w:t>0,7</w:t>
            </w:r>
          </w:p>
        </w:tc>
        <w:tc>
          <w:tcPr>
            <w:tcW w:w="632" w:type="pct"/>
            <w:tcBorders>
              <w:left w:val="single" w:sz="18" w:space="0" w:color="auto"/>
            </w:tcBorders>
            <w:vAlign w:val="bottom"/>
          </w:tcPr>
          <w:p w14:paraId="2C47A327" w14:textId="77777777" w:rsidR="006213AA" w:rsidRPr="00B634C5" w:rsidRDefault="00C36D0E" w:rsidP="009A118F">
            <w:pPr>
              <w:jc w:val="center"/>
              <w:rPr>
                <w:lang w:bidi="he-IL"/>
              </w:rPr>
            </w:pPr>
            <w:r w:rsidRPr="00B634C5">
              <w:rPr>
                <w:lang w:bidi="he-IL"/>
              </w:rPr>
              <w:t>0,27 </w:t>
            </w:r>
            <w:r w:rsidR="006C2412" w:rsidRPr="00B634C5">
              <w:rPr>
                <w:lang w:bidi="he-IL"/>
              </w:rPr>
              <w:noBreakHyphen/>
            </w:r>
            <w:r w:rsidRPr="00B634C5">
              <w:rPr>
                <w:lang w:bidi="he-IL"/>
              </w:rPr>
              <w:t> </w:t>
            </w:r>
            <w:r w:rsidR="006213AA" w:rsidRPr="00B634C5">
              <w:rPr>
                <w:lang w:bidi="he-IL"/>
              </w:rPr>
              <w:t>0,34</w:t>
            </w:r>
          </w:p>
        </w:tc>
        <w:tc>
          <w:tcPr>
            <w:tcW w:w="491" w:type="pct"/>
            <w:vAlign w:val="bottom"/>
          </w:tcPr>
          <w:p w14:paraId="534ADA65" w14:textId="77777777" w:rsidR="006213AA" w:rsidRPr="00B634C5" w:rsidRDefault="006213AA" w:rsidP="009A118F">
            <w:pPr>
              <w:jc w:val="center"/>
              <w:rPr>
                <w:lang w:bidi="he-IL"/>
              </w:rPr>
            </w:pPr>
            <w:r w:rsidRPr="00B634C5">
              <w:rPr>
                <w:lang w:bidi="he-IL"/>
              </w:rPr>
              <w:t>24</w:t>
            </w:r>
          </w:p>
        </w:tc>
        <w:tc>
          <w:tcPr>
            <w:tcW w:w="500" w:type="pct"/>
            <w:vAlign w:val="bottom"/>
          </w:tcPr>
          <w:p w14:paraId="79A93C9D" w14:textId="77777777" w:rsidR="006213AA" w:rsidRPr="00B634C5" w:rsidRDefault="006213AA" w:rsidP="009A118F">
            <w:pPr>
              <w:jc w:val="center"/>
              <w:rPr>
                <w:lang w:bidi="he-IL"/>
              </w:rPr>
            </w:pPr>
            <w:r w:rsidRPr="00B634C5">
              <w:rPr>
                <w:lang w:bidi="he-IL"/>
              </w:rPr>
              <w:t>1,2</w:t>
            </w:r>
          </w:p>
        </w:tc>
      </w:tr>
      <w:tr w:rsidR="006213AA" w:rsidRPr="00B634C5" w14:paraId="2DD83B46" w14:textId="77777777" w:rsidTr="009A118F">
        <w:trPr>
          <w:trHeight w:hRule="exact" w:val="397"/>
          <w:jc w:val="center"/>
        </w:trPr>
        <w:tc>
          <w:tcPr>
            <w:tcW w:w="713" w:type="pct"/>
            <w:vAlign w:val="bottom"/>
          </w:tcPr>
          <w:p w14:paraId="1E324141" w14:textId="77777777" w:rsidR="006213AA" w:rsidRPr="00B634C5" w:rsidRDefault="002D1953" w:rsidP="009A118F">
            <w:pPr>
              <w:jc w:val="center"/>
              <w:rPr>
                <w:lang w:bidi="he-IL"/>
              </w:rPr>
            </w:pPr>
            <w:r w:rsidRPr="00B634C5">
              <w:rPr>
                <w:lang w:bidi="he-IL"/>
              </w:rPr>
              <w:t>0,44 </w:t>
            </w:r>
            <w:r w:rsidR="006C2412" w:rsidRPr="00B634C5">
              <w:rPr>
                <w:lang w:bidi="he-IL"/>
              </w:rPr>
              <w:noBreakHyphen/>
            </w:r>
            <w:r w:rsidRPr="00B634C5">
              <w:rPr>
                <w:lang w:bidi="he-IL"/>
              </w:rPr>
              <w:t> </w:t>
            </w:r>
            <w:r w:rsidR="006213AA" w:rsidRPr="00B634C5">
              <w:rPr>
                <w:lang w:bidi="he-IL"/>
              </w:rPr>
              <w:t>0,51</w:t>
            </w:r>
          </w:p>
        </w:tc>
        <w:tc>
          <w:tcPr>
            <w:tcW w:w="446" w:type="pct"/>
            <w:vAlign w:val="bottom"/>
          </w:tcPr>
          <w:p w14:paraId="08FE0A32" w14:textId="77777777" w:rsidR="006213AA" w:rsidRPr="00B634C5" w:rsidRDefault="006213AA" w:rsidP="009A118F">
            <w:pPr>
              <w:jc w:val="center"/>
              <w:rPr>
                <w:lang w:bidi="he-IL"/>
              </w:rPr>
            </w:pPr>
            <w:r w:rsidRPr="00B634C5">
              <w:rPr>
                <w:lang w:bidi="he-IL"/>
              </w:rPr>
              <w:t>12</w:t>
            </w:r>
          </w:p>
        </w:tc>
        <w:tc>
          <w:tcPr>
            <w:tcW w:w="535" w:type="pct"/>
            <w:tcBorders>
              <w:right w:val="single" w:sz="18" w:space="0" w:color="auto"/>
            </w:tcBorders>
            <w:vAlign w:val="bottom"/>
          </w:tcPr>
          <w:p w14:paraId="14D9E0C1" w14:textId="77777777" w:rsidR="006213AA" w:rsidRPr="00B634C5" w:rsidRDefault="006213AA" w:rsidP="009A118F">
            <w:pPr>
              <w:jc w:val="center"/>
              <w:rPr>
                <w:lang w:bidi="he-IL"/>
              </w:rPr>
            </w:pPr>
            <w:r w:rsidRPr="00B634C5">
              <w:rPr>
                <w:lang w:bidi="he-IL"/>
              </w:rPr>
              <w:t>0,6</w:t>
            </w:r>
          </w:p>
        </w:tc>
        <w:tc>
          <w:tcPr>
            <w:tcW w:w="702" w:type="pct"/>
            <w:tcBorders>
              <w:left w:val="single" w:sz="18" w:space="0" w:color="auto"/>
            </w:tcBorders>
            <w:vAlign w:val="bottom"/>
          </w:tcPr>
          <w:p w14:paraId="0590159F" w14:textId="77777777" w:rsidR="006213AA" w:rsidRPr="00B634C5" w:rsidRDefault="00BB0F37" w:rsidP="009A118F">
            <w:pPr>
              <w:jc w:val="center"/>
              <w:rPr>
                <w:lang w:bidi="he-IL"/>
              </w:rPr>
            </w:pPr>
            <w:r w:rsidRPr="00B634C5">
              <w:rPr>
                <w:lang w:bidi="he-IL"/>
              </w:rPr>
              <w:t>0,30 </w:t>
            </w:r>
            <w:r w:rsidR="006C2412" w:rsidRPr="00B634C5">
              <w:rPr>
                <w:lang w:bidi="he-IL"/>
              </w:rPr>
              <w:noBreakHyphen/>
            </w:r>
            <w:r w:rsidRPr="00B634C5">
              <w:rPr>
                <w:lang w:bidi="he-IL"/>
              </w:rPr>
              <w:t> </w:t>
            </w:r>
            <w:r w:rsidR="006213AA" w:rsidRPr="00B634C5">
              <w:rPr>
                <w:lang w:bidi="he-IL"/>
              </w:rPr>
              <w:t>0,33</w:t>
            </w:r>
          </w:p>
        </w:tc>
        <w:tc>
          <w:tcPr>
            <w:tcW w:w="492" w:type="pct"/>
            <w:vAlign w:val="bottom"/>
          </w:tcPr>
          <w:p w14:paraId="039A2F82" w14:textId="77777777" w:rsidR="006213AA" w:rsidRPr="00B634C5" w:rsidRDefault="006213AA" w:rsidP="009A118F">
            <w:pPr>
              <w:jc w:val="center"/>
              <w:rPr>
                <w:lang w:bidi="he-IL"/>
              </w:rPr>
            </w:pPr>
            <w:r w:rsidRPr="00B634C5">
              <w:rPr>
                <w:lang w:bidi="he-IL"/>
              </w:rPr>
              <w:t>16</w:t>
            </w:r>
          </w:p>
        </w:tc>
        <w:tc>
          <w:tcPr>
            <w:tcW w:w="491" w:type="pct"/>
            <w:tcBorders>
              <w:right w:val="single" w:sz="18" w:space="0" w:color="auto"/>
            </w:tcBorders>
            <w:vAlign w:val="bottom"/>
          </w:tcPr>
          <w:p w14:paraId="4D1D5149" w14:textId="77777777" w:rsidR="006213AA" w:rsidRPr="00B634C5" w:rsidRDefault="006213AA" w:rsidP="009A118F">
            <w:pPr>
              <w:keepNext/>
              <w:jc w:val="center"/>
              <w:rPr>
                <w:b/>
                <w:lang w:bidi="he-IL"/>
              </w:rPr>
            </w:pPr>
            <w:r w:rsidRPr="00B634C5">
              <w:rPr>
                <w:lang w:bidi="he-IL"/>
              </w:rPr>
              <w:t>0,8</w:t>
            </w:r>
          </w:p>
        </w:tc>
        <w:tc>
          <w:tcPr>
            <w:tcW w:w="632" w:type="pct"/>
            <w:tcBorders>
              <w:left w:val="single" w:sz="18" w:space="0" w:color="auto"/>
            </w:tcBorders>
            <w:vAlign w:val="bottom"/>
          </w:tcPr>
          <w:p w14:paraId="78C44D29" w14:textId="77777777" w:rsidR="006213AA" w:rsidRPr="00B634C5" w:rsidRDefault="006213AA" w:rsidP="009A118F">
            <w:pPr>
              <w:jc w:val="center"/>
              <w:rPr>
                <w:lang w:bidi="he-IL"/>
              </w:rPr>
            </w:pPr>
            <w:r w:rsidRPr="00B634C5">
              <w:rPr>
                <w:lang w:bidi="he-IL"/>
              </w:rPr>
              <w:t>0,35</w:t>
            </w:r>
            <w:r w:rsidR="00C36D0E" w:rsidRPr="00B634C5">
              <w:rPr>
                <w:lang w:bidi="he-IL"/>
              </w:rPr>
              <w:t> </w:t>
            </w:r>
            <w:r w:rsidR="006C2412" w:rsidRPr="00B634C5">
              <w:rPr>
                <w:lang w:bidi="he-IL"/>
              </w:rPr>
              <w:noBreakHyphen/>
            </w:r>
            <w:r w:rsidR="00C36D0E" w:rsidRPr="00B634C5">
              <w:rPr>
                <w:lang w:bidi="he-IL"/>
              </w:rPr>
              <w:t> </w:t>
            </w:r>
            <w:r w:rsidRPr="00B634C5">
              <w:rPr>
                <w:lang w:bidi="he-IL"/>
              </w:rPr>
              <w:t>0,39</w:t>
            </w:r>
          </w:p>
        </w:tc>
        <w:tc>
          <w:tcPr>
            <w:tcW w:w="491" w:type="pct"/>
            <w:vAlign w:val="bottom"/>
          </w:tcPr>
          <w:p w14:paraId="1DD11076" w14:textId="77777777" w:rsidR="006213AA" w:rsidRPr="00B634C5" w:rsidRDefault="006213AA" w:rsidP="009A118F">
            <w:pPr>
              <w:jc w:val="center"/>
              <w:rPr>
                <w:lang w:bidi="he-IL"/>
              </w:rPr>
            </w:pPr>
            <w:r w:rsidRPr="00B634C5">
              <w:rPr>
                <w:lang w:bidi="he-IL"/>
              </w:rPr>
              <w:t>28</w:t>
            </w:r>
          </w:p>
        </w:tc>
        <w:tc>
          <w:tcPr>
            <w:tcW w:w="500" w:type="pct"/>
            <w:vAlign w:val="bottom"/>
          </w:tcPr>
          <w:p w14:paraId="78714E5D" w14:textId="77777777" w:rsidR="006213AA" w:rsidRPr="00B634C5" w:rsidRDefault="006213AA" w:rsidP="009A118F">
            <w:pPr>
              <w:jc w:val="center"/>
              <w:rPr>
                <w:lang w:bidi="he-IL"/>
              </w:rPr>
            </w:pPr>
            <w:r w:rsidRPr="00B634C5">
              <w:rPr>
                <w:lang w:bidi="he-IL"/>
              </w:rPr>
              <w:t>1,4</w:t>
            </w:r>
          </w:p>
        </w:tc>
      </w:tr>
      <w:tr w:rsidR="006213AA" w:rsidRPr="00B634C5" w14:paraId="7EEECEDF" w14:textId="77777777" w:rsidTr="009A118F">
        <w:trPr>
          <w:trHeight w:hRule="exact" w:val="397"/>
          <w:jc w:val="center"/>
        </w:trPr>
        <w:tc>
          <w:tcPr>
            <w:tcW w:w="713" w:type="pct"/>
            <w:vAlign w:val="bottom"/>
          </w:tcPr>
          <w:p w14:paraId="5B66BF13" w14:textId="77777777" w:rsidR="006213AA" w:rsidRPr="00B634C5" w:rsidRDefault="002D1953" w:rsidP="009A118F">
            <w:pPr>
              <w:jc w:val="center"/>
              <w:rPr>
                <w:lang w:bidi="he-IL"/>
              </w:rPr>
            </w:pPr>
            <w:r w:rsidRPr="00B634C5">
              <w:rPr>
                <w:lang w:bidi="he-IL"/>
              </w:rPr>
              <w:t>0,52 </w:t>
            </w:r>
            <w:r w:rsidR="006C2412" w:rsidRPr="00B634C5">
              <w:rPr>
                <w:lang w:bidi="he-IL"/>
              </w:rPr>
              <w:noBreakHyphen/>
            </w:r>
            <w:r w:rsidRPr="00B634C5">
              <w:rPr>
                <w:lang w:bidi="he-IL"/>
              </w:rPr>
              <w:t> </w:t>
            </w:r>
            <w:r w:rsidR="006213AA" w:rsidRPr="00B634C5">
              <w:rPr>
                <w:lang w:bidi="he-IL"/>
              </w:rPr>
              <w:t>0,60</w:t>
            </w:r>
          </w:p>
        </w:tc>
        <w:tc>
          <w:tcPr>
            <w:tcW w:w="446" w:type="pct"/>
            <w:vAlign w:val="bottom"/>
          </w:tcPr>
          <w:p w14:paraId="0FBD2328" w14:textId="77777777" w:rsidR="006213AA" w:rsidRPr="00B634C5" w:rsidRDefault="006213AA" w:rsidP="009A118F">
            <w:pPr>
              <w:jc w:val="center"/>
              <w:rPr>
                <w:lang w:bidi="he-IL"/>
              </w:rPr>
            </w:pPr>
            <w:r w:rsidRPr="00B634C5">
              <w:rPr>
                <w:lang w:bidi="he-IL"/>
              </w:rPr>
              <w:t>14</w:t>
            </w:r>
          </w:p>
        </w:tc>
        <w:tc>
          <w:tcPr>
            <w:tcW w:w="535" w:type="pct"/>
            <w:tcBorders>
              <w:right w:val="single" w:sz="18" w:space="0" w:color="auto"/>
            </w:tcBorders>
            <w:vAlign w:val="bottom"/>
          </w:tcPr>
          <w:p w14:paraId="65FA748B" w14:textId="77777777" w:rsidR="006213AA" w:rsidRPr="00B634C5" w:rsidRDefault="006213AA" w:rsidP="009A118F">
            <w:pPr>
              <w:jc w:val="center"/>
              <w:rPr>
                <w:lang w:bidi="he-IL"/>
              </w:rPr>
            </w:pPr>
            <w:r w:rsidRPr="00B634C5">
              <w:rPr>
                <w:lang w:bidi="he-IL"/>
              </w:rPr>
              <w:t>0,7</w:t>
            </w:r>
          </w:p>
        </w:tc>
        <w:tc>
          <w:tcPr>
            <w:tcW w:w="702" w:type="pct"/>
            <w:tcBorders>
              <w:left w:val="single" w:sz="18" w:space="0" w:color="auto"/>
            </w:tcBorders>
            <w:vAlign w:val="bottom"/>
          </w:tcPr>
          <w:p w14:paraId="5455EF7B" w14:textId="77777777" w:rsidR="006213AA" w:rsidRPr="00B634C5" w:rsidRDefault="00BB0F37" w:rsidP="009A118F">
            <w:pPr>
              <w:jc w:val="center"/>
              <w:rPr>
                <w:lang w:bidi="he-IL"/>
              </w:rPr>
            </w:pPr>
            <w:r w:rsidRPr="00B634C5">
              <w:rPr>
                <w:lang w:bidi="he-IL"/>
              </w:rPr>
              <w:t>0,34 </w:t>
            </w:r>
            <w:r w:rsidR="006C2412" w:rsidRPr="00B634C5">
              <w:rPr>
                <w:lang w:bidi="he-IL"/>
              </w:rPr>
              <w:noBreakHyphen/>
            </w:r>
            <w:r w:rsidRPr="00B634C5">
              <w:rPr>
                <w:lang w:bidi="he-IL"/>
              </w:rPr>
              <w:t> </w:t>
            </w:r>
            <w:r w:rsidR="006213AA" w:rsidRPr="00B634C5">
              <w:rPr>
                <w:lang w:bidi="he-IL"/>
              </w:rPr>
              <w:t>0,37</w:t>
            </w:r>
          </w:p>
        </w:tc>
        <w:tc>
          <w:tcPr>
            <w:tcW w:w="492" w:type="pct"/>
            <w:vAlign w:val="bottom"/>
          </w:tcPr>
          <w:p w14:paraId="7FD12C9A" w14:textId="77777777" w:rsidR="006213AA" w:rsidRPr="00B634C5" w:rsidRDefault="006213AA" w:rsidP="009A118F">
            <w:pPr>
              <w:jc w:val="center"/>
              <w:rPr>
                <w:lang w:bidi="he-IL"/>
              </w:rPr>
            </w:pPr>
            <w:r w:rsidRPr="00B634C5">
              <w:rPr>
                <w:lang w:bidi="he-IL"/>
              </w:rPr>
              <w:t>18</w:t>
            </w:r>
          </w:p>
        </w:tc>
        <w:tc>
          <w:tcPr>
            <w:tcW w:w="491" w:type="pct"/>
            <w:tcBorders>
              <w:right w:val="single" w:sz="18" w:space="0" w:color="auto"/>
            </w:tcBorders>
            <w:vAlign w:val="bottom"/>
          </w:tcPr>
          <w:p w14:paraId="16A917DE" w14:textId="77777777" w:rsidR="006213AA" w:rsidRPr="00B634C5" w:rsidRDefault="006213AA" w:rsidP="009A118F">
            <w:pPr>
              <w:keepNext/>
              <w:jc w:val="center"/>
              <w:rPr>
                <w:b/>
                <w:lang w:bidi="he-IL"/>
              </w:rPr>
            </w:pPr>
            <w:r w:rsidRPr="00B634C5">
              <w:rPr>
                <w:lang w:bidi="he-IL"/>
              </w:rPr>
              <w:t>0,9</w:t>
            </w:r>
          </w:p>
        </w:tc>
        <w:tc>
          <w:tcPr>
            <w:tcW w:w="632" w:type="pct"/>
            <w:tcBorders>
              <w:left w:val="single" w:sz="18" w:space="0" w:color="auto"/>
            </w:tcBorders>
            <w:vAlign w:val="bottom"/>
          </w:tcPr>
          <w:p w14:paraId="7005664E" w14:textId="77777777" w:rsidR="006213AA" w:rsidRPr="00B634C5" w:rsidRDefault="00C36D0E" w:rsidP="009A118F">
            <w:pPr>
              <w:jc w:val="center"/>
              <w:rPr>
                <w:lang w:bidi="he-IL"/>
              </w:rPr>
            </w:pPr>
            <w:r w:rsidRPr="00B634C5">
              <w:rPr>
                <w:lang w:bidi="he-IL"/>
              </w:rPr>
              <w:t>0,40 </w:t>
            </w:r>
            <w:r w:rsidR="006C2412" w:rsidRPr="00B634C5">
              <w:rPr>
                <w:lang w:bidi="he-IL"/>
              </w:rPr>
              <w:noBreakHyphen/>
            </w:r>
            <w:r w:rsidRPr="00B634C5">
              <w:rPr>
                <w:lang w:bidi="he-IL"/>
              </w:rPr>
              <w:t> </w:t>
            </w:r>
            <w:r w:rsidR="006213AA" w:rsidRPr="00B634C5">
              <w:rPr>
                <w:lang w:bidi="he-IL"/>
              </w:rPr>
              <w:t>0,43</w:t>
            </w:r>
          </w:p>
        </w:tc>
        <w:tc>
          <w:tcPr>
            <w:tcW w:w="491" w:type="pct"/>
            <w:vAlign w:val="bottom"/>
          </w:tcPr>
          <w:p w14:paraId="1A32A331" w14:textId="77777777" w:rsidR="006213AA" w:rsidRPr="00B634C5" w:rsidRDefault="006213AA" w:rsidP="009A118F">
            <w:pPr>
              <w:jc w:val="center"/>
              <w:rPr>
                <w:lang w:bidi="he-IL"/>
              </w:rPr>
            </w:pPr>
            <w:r w:rsidRPr="00B634C5">
              <w:rPr>
                <w:lang w:bidi="he-IL"/>
              </w:rPr>
              <w:t>32</w:t>
            </w:r>
          </w:p>
        </w:tc>
        <w:tc>
          <w:tcPr>
            <w:tcW w:w="500" w:type="pct"/>
            <w:vAlign w:val="bottom"/>
          </w:tcPr>
          <w:p w14:paraId="23AB5529" w14:textId="77777777" w:rsidR="006213AA" w:rsidRPr="00B634C5" w:rsidRDefault="006213AA" w:rsidP="009A118F">
            <w:pPr>
              <w:jc w:val="center"/>
              <w:rPr>
                <w:lang w:bidi="he-IL"/>
              </w:rPr>
            </w:pPr>
            <w:r w:rsidRPr="00B634C5">
              <w:rPr>
                <w:lang w:bidi="he-IL"/>
              </w:rPr>
              <w:t>1,6</w:t>
            </w:r>
          </w:p>
        </w:tc>
      </w:tr>
      <w:tr w:rsidR="006213AA" w:rsidRPr="00B634C5" w14:paraId="1B662D4E" w14:textId="77777777" w:rsidTr="009A118F">
        <w:trPr>
          <w:trHeight w:hRule="exact" w:val="397"/>
          <w:jc w:val="center"/>
        </w:trPr>
        <w:tc>
          <w:tcPr>
            <w:tcW w:w="713" w:type="pct"/>
            <w:vAlign w:val="bottom"/>
          </w:tcPr>
          <w:p w14:paraId="2A833E12" w14:textId="77777777" w:rsidR="006213AA" w:rsidRPr="00B634C5" w:rsidRDefault="002D1953" w:rsidP="009A118F">
            <w:pPr>
              <w:jc w:val="center"/>
              <w:rPr>
                <w:lang w:bidi="he-IL"/>
              </w:rPr>
            </w:pPr>
            <w:r w:rsidRPr="00B634C5">
              <w:rPr>
                <w:lang w:bidi="he-IL"/>
              </w:rPr>
              <w:t>0,61 </w:t>
            </w:r>
            <w:r w:rsidR="006C2412" w:rsidRPr="00B634C5">
              <w:rPr>
                <w:lang w:bidi="he-IL"/>
              </w:rPr>
              <w:noBreakHyphen/>
            </w:r>
            <w:r w:rsidRPr="00B634C5">
              <w:rPr>
                <w:lang w:bidi="he-IL"/>
              </w:rPr>
              <w:t> </w:t>
            </w:r>
            <w:r w:rsidR="006213AA" w:rsidRPr="00B634C5">
              <w:rPr>
                <w:lang w:bidi="he-IL"/>
              </w:rPr>
              <w:t>0,68</w:t>
            </w:r>
          </w:p>
        </w:tc>
        <w:tc>
          <w:tcPr>
            <w:tcW w:w="446" w:type="pct"/>
            <w:vAlign w:val="bottom"/>
          </w:tcPr>
          <w:p w14:paraId="07F0F22A" w14:textId="77777777" w:rsidR="006213AA" w:rsidRPr="00B634C5" w:rsidRDefault="006213AA" w:rsidP="009A118F">
            <w:pPr>
              <w:jc w:val="center"/>
              <w:rPr>
                <w:lang w:bidi="he-IL"/>
              </w:rPr>
            </w:pPr>
            <w:r w:rsidRPr="00B634C5">
              <w:rPr>
                <w:lang w:bidi="he-IL"/>
              </w:rPr>
              <w:t>16</w:t>
            </w:r>
          </w:p>
        </w:tc>
        <w:tc>
          <w:tcPr>
            <w:tcW w:w="535" w:type="pct"/>
            <w:tcBorders>
              <w:right w:val="single" w:sz="18" w:space="0" w:color="auto"/>
            </w:tcBorders>
            <w:vAlign w:val="bottom"/>
          </w:tcPr>
          <w:p w14:paraId="4186DC85" w14:textId="77777777" w:rsidR="006213AA" w:rsidRPr="00B634C5" w:rsidRDefault="006213AA" w:rsidP="009A118F">
            <w:pPr>
              <w:jc w:val="center"/>
              <w:rPr>
                <w:lang w:bidi="he-IL"/>
              </w:rPr>
            </w:pPr>
            <w:r w:rsidRPr="00B634C5">
              <w:rPr>
                <w:lang w:bidi="he-IL"/>
              </w:rPr>
              <w:t>0,8</w:t>
            </w:r>
          </w:p>
        </w:tc>
        <w:tc>
          <w:tcPr>
            <w:tcW w:w="702" w:type="pct"/>
            <w:tcBorders>
              <w:left w:val="single" w:sz="18" w:space="0" w:color="auto"/>
            </w:tcBorders>
            <w:vAlign w:val="bottom"/>
          </w:tcPr>
          <w:p w14:paraId="6DC6BB0C" w14:textId="77777777" w:rsidR="006213AA" w:rsidRPr="00B634C5" w:rsidRDefault="00BB0F37" w:rsidP="009A118F">
            <w:pPr>
              <w:jc w:val="center"/>
              <w:rPr>
                <w:lang w:bidi="he-IL"/>
              </w:rPr>
            </w:pPr>
            <w:r w:rsidRPr="00B634C5">
              <w:rPr>
                <w:lang w:bidi="he-IL"/>
              </w:rPr>
              <w:t>0,40 </w:t>
            </w:r>
            <w:r w:rsidR="006C2412" w:rsidRPr="00B634C5">
              <w:rPr>
                <w:lang w:bidi="he-IL"/>
              </w:rPr>
              <w:noBreakHyphen/>
            </w:r>
            <w:r w:rsidRPr="00B634C5">
              <w:rPr>
                <w:lang w:bidi="he-IL"/>
              </w:rPr>
              <w:t> </w:t>
            </w:r>
            <w:r w:rsidR="006213AA" w:rsidRPr="00B634C5">
              <w:rPr>
                <w:lang w:bidi="he-IL"/>
              </w:rPr>
              <w:t>0,44</w:t>
            </w:r>
          </w:p>
        </w:tc>
        <w:tc>
          <w:tcPr>
            <w:tcW w:w="492" w:type="pct"/>
            <w:vAlign w:val="bottom"/>
          </w:tcPr>
          <w:p w14:paraId="7C02A84D" w14:textId="77777777" w:rsidR="006213AA" w:rsidRPr="00B634C5" w:rsidRDefault="006213AA" w:rsidP="009A118F">
            <w:pPr>
              <w:jc w:val="center"/>
              <w:rPr>
                <w:lang w:bidi="he-IL"/>
              </w:rPr>
            </w:pPr>
            <w:r w:rsidRPr="00B634C5">
              <w:rPr>
                <w:lang w:bidi="he-IL"/>
              </w:rPr>
              <w:t>20</w:t>
            </w:r>
          </w:p>
        </w:tc>
        <w:tc>
          <w:tcPr>
            <w:tcW w:w="491" w:type="pct"/>
            <w:tcBorders>
              <w:right w:val="single" w:sz="18" w:space="0" w:color="auto"/>
            </w:tcBorders>
            <w:vAlign w:val="bottom"/>
          </w:tcPr>
          <w:p w14:paraId="0CFF9660" w14:textId="77777777" w:rsidR="006213AA" w:rsidRPr="00B634C5" w:rsidRDefault="006213AA" w:rsidP="009A118F">
            <w:pPr>
              <w:keepNext/>
              <w:jc w:val="center"/>
              <w:rPr>
                <w:b/>
                <w:lang w:bidi="he-IL"/>
              </w:rPr>
            </w:pPr>
            <w:r w:rsidRPr="00B634C5">
              <w:rPr>
                <w:lang w:bidi="he-IL"/>
              </w:rPr>
              <w:t>1,0</w:t>
            </w:r>
          </w:p>
        </w:tc>
        <w:tc>
          <w:tcPr>
            <w:tcW w:w="632" w:type="pct"/>
            <w:tcBorders>
              <w:left w:val="single" w:sz="18" w:space="0" w:color="auto"/>
            </w:tcBorders>
            <w:vAlign w:val="bottom"/>
          </w:tcPr>
          <w:p w14:paraId="443892DA" w14:textId="77777777" w:rsidR="006213AA" w:rsidRPr="00B634C5" w:rsidRDefault="00C36D0E" w:rsidP="009A118F">
            <w:pPr>
              <w:jc w:val="center"/>
              <w:rPr>
                <w:lang w:bidi="he-IL"/>
              </w:rPr>
            </w:pPr>
            <w:r w:rsidRPr="00B634C5">
              <w:rPr>
                <w:lang w:bidi="he-IL"/>
              </w:rPr>
              <w:t>0,44 </w:t>
            </w:r>
            <w:r w:rsidR="006C2412" w:rsidRPr="00B634C5">
              <w:rPr>
                <w:lang w:bidi="he-IL"/>
              </w:rPr>
              <w:noBreakHyphen/>
            </w:r>
            <w:r w:rsidRPr="00B634C5">
              <w:rPr>
                <w:lang w:bidi="he-IL"/>
              </w:rPr>
              <w:t> </w:t>
            </w:r>
            <w:r w:rsidR="006213AA" w:rsidRPr="00B634C5">
              <w:rPr>
                <w:lang w:bidi="he-IL"/>
              </w:rPr>
              <w:t>0,49</w:t>
            </w:r>
          </w:p>
        </w:tc>
        <w:tc>
          <w:tcPr>
            <w:tcW w:w="491" w:type="pct"/>
            <w:vAlign w:val="bottom"/>
          </w:tcPr>
          <w:p w14:paraId="496694F4" w14:textId="77777777" w:rsidR="006213AA" w:rsidRPr="00B634C5" w:rsidRDefault="006213AA" w:rsidP="009A118F">
            <w:pPr>
              <w:jc w:val="center"/>
              <w:rPr>
                <w:lang w:bidi="he-IL"/>
              </w:rPr>
            </w:pPr>
            <w:r w:rsidRPr="00B634C5">
              <w:rPr>
                <w:lang w:bidi="he-IL"/>
              </w:rPr>
              <w:t>36</w:t>
            </w:r>
          </w:p>
        </w:tc>
        <w:tc>
          <w:tcPr>
            <w:tcW w:w="500" w:type="pct"/>
            <w:vAlign w:val="bottom"/>
          </w:tcPr>
          <w:p w14:paraId="7F6D33B9" w14:textId="77777777" w:rsidR="006213AA" w:rsidRPr="00B634C5" w:rsidRDefault="006213AA" w:rsidP="009A118F">
            <w:pPr>
              <w:jc w:val="center"/>
              <w:rPr>
                <w:lang w:bidi="he-IL"/>
              </w:rPr>
            </w:pPr>
            <w:r w:rsidRPr="00B634C5">
              <w:rPr>
                <w:lang w:bidi="he-IL"/>
              </w:rPr>
              <w:t>1,8</w:t>
            </w:r>
          </w:p>
        </w:tc>
      </w:tr>
      <w:tr w:rsidR="006213AA" w:rsidRPr="00B634C5" w14:paraId="5830223A" w14:textId="77777777" w:rsidTr="009A118F">
        <w:trPr>
          <w:trHeight w:hRule="exact" w:val="397"/>
          <w:jc w:val="center"/>
        </w:trPr>
        <w:tc>
          <w:tcPr>
            <w:tcW w:w="713" w:type="pct"/>
            <w:vAlign w:val="bottom"/>
          </w:tcPr>
          <w:p w14:paraId="39E4CECC" w14:textId="77777777" w:rsidR="006213AA" w:rsidRPr="00B634C5" w:rsidRDefault="006213AA" w:rsidP="009A118F">
            <w:pPr>
              <w:jc w:val="center"/>
              <w:rPr>
                <w:lang w:bidi="he-IL"/>
              </w:rPr>
            </w:pPr>
            <w:r w:rsidRPr="00B634C5">
              <w:rPr>
                <w:lang w:bidi="he-IL"/>
              </w:rPr>
              <w:t>0,69</w:t>
            </w:r>
            <w:r w:rsidR="002D1953" w:rsidRPr="00B634C5">
              <w:rPr>
                <w:lang w:bidi="he-IL"/>
              </w:rPr>
              <w:t> </w:t>
            </w:r>
            <w:r w:rsidR="006C2412" w:rsidRPr="00B634C5">
              <w:rPr>
                <w:lang w:bidi="he-IL"/>
              </w:rPr>
              <w:noBreakHyphen/>
            </w:r>
            <w:r w:rsidR="002D1953" w:rsidRPr="00B634C5">
              <w:rPr>
                <w:lang w:bidi="he-IL"/>
              </w:rPr>
              <w:t> </w:t>
            </w:r>
            <w:r w:rsidRPr="00B634C5">
              <w:rPr>
                <w:lang w:bidi="he-IL"/>
              </w:rPr>
              <w:t>0,75</w:t>
            </w:r>
          </w:p>
        </w:tc>
        <w:tc>
          <w:tcPr>
            <w:tcW w:w="446" w:type="pct"/>
            <w:vAlign w:val="bottom"/>
          </w:tcPr>
          <w:p w14:paraId="19DE2A33" w14:textId="77777777" w:rsidR="006213AA" w:rsidRPr="00B634C5" w:rsidRDefault="006213AA" w:rsidP="009A118F">
            <w:pPr>
              <w:jc w:val="center"/>
              <w:rPr>
                <w:lang w:bidi="he-IL"/>
              </w:rPr>
            </w:pPr>
            <w:r w:rsidRPr="00B634C5">
              <w:rPr>
                <w:lang w:bidi="he-IL"/>
              </w:rPr>
              <w:t>18</w:t>
            </w:r>
          </w:p>
        </w:tc>
        <w:tc>
          <w:tcPr>
            <w:tcW w:w="535" w:type="pct"/>
            <w:tcBorders>
              <w:right w:val="single" w:sz="18" w:space="0" w:color="auto"/>
            </w:tcBorders>
            <w:vAlign w:val="bottom"/>
          </w:tcPr>
          <w:p w14:paraId="7B05A1F1" w14:textId="77777777" w:rsidR="006213AA" w:rsidRPr="00B634C5" w:rsidRDefault="006213AA" w:rsidP="009A118F">
            <w:pPr>
              <w:jc w:val="center"/>
              <w:rPr>
                <w:lang w:bidi="he-IL"/>
              </w:rPr>
            </w:pPr>
            <w:r w:rsidRPr="00B634C5">
              <w:rPr>
                <w:lang w:bidi="he-IL"/>
              </w:rPr>
              <w:t>0,9</w:t>
            </w:r>
          </w:p>
        </w:tc>
        <w:tc>
          <w:tcPr>
            <w:tcW w:w="702" w:type="pct"/>
            <w:tcBorders>
              <w:left w:val="single" w:sz="18" w:space="0" w:color="auto"/>
            </w:tcBorders>
            <w:vAlign w:val="bottom"/>
          </w:tcPr>
          <w:p w14:paraId="22229C54" w14:textId="77777777" w:rsidR="006213AA" w:rsidRPr="00B634C5" w:rsidRDefault="00BB0F37" w:rsidP="009A118F">
            <w:pPr>
              <w:jc w:val="center"/>
              <w:rPr>
                <w:lang w:bidi="he-IL"/>
              </w:rPr>
            </w:pPr>
            <w:r w:rsidRPr="00B634C5">
              <w:rPr>
                <w:lang w:bidi="he-IL"/>
              </w:rPr>
              <w:t>0,45 </w:t>
            </w:r>
            <w:r w:rsidR="006C2412" w:rsidRPr="00B634C5">
              <w:rPr>
                <w:lang w:bidi="he-IL"/>
              </w:rPr>
              <w:noBreakHyphen/>
            </w:r>
            <w:r w:rsidRPr="00B634C5">
              <w:rPr>
                <w:lang w:bidi="he-IL"/>
              </w:rPr>
              <w:t> </w:t>
            </w:r>
            <w:r w:rsidR="006213AA" w:rsidRPr="00B634C5">
              <w:rPr>
                <w:lang w:bidi="he-IL"/>
              </w:rPr>
              <w:t>0,50</w:t>
            </w:r>
          </w:p>
        </w:tc>
        <w:tc>
          <w:tcPr>
            <w:tcW w:w="492" w:type="pct"/>
            <w:vAlign w:val="bottom"/>
          </w:tcPr>
          <w:p w14:paraId="24D40D12" w14:textId="77777777" w:rsidR="006213AA" w:rsidRPr="00B634C5" w:rsidRDefault="006213AA" w:rsidP="009A118F">
            <w:pPr>
              <w:jc w:val="center"/>
              <w:rPr>
                <w:lang w:bidi="he-IL"/>
              </w:rPr>
            </w:pPr>
            <w:r w:rsidRPr="00B634C5">
              <w:rPr>
                <w:lang w:bidi="he-IL"/>
              </w:rPr>
              <w:t>24</w:t>
            </w:r>
          </w:p>
        </w:tc>
        <w:tc>
          <w:tcPr>
            <w:tcW w:w="491" w:type="pct"/>
            <w:tcBorders>
              <w:right w:val="single" w:sz="18" w:space="0" w:color="auto"/>
            </w:tcBorders>
            <w:vAlign w:val="bottom"/>
          </w:tcPr>
          <w:p w14:paraId="76063B1C" w14:textId="77777777" w:rsidR="006213AA" w:rsidRPr="00B634C5" w:rsidRDefault="006213AA" w:rsidP="009A118F">
            <w:pPr>
              <w:keepNext/>
              <w:jc w:val="center"/>
              <w:rPr>
                <w:b/>
                <w:lang w:bidi="he-IL"/>
              </w:rPr>
            </w:pPr>
            <w:r w:rsidRPr="00B634C5">
              <w:rPr>
                <w:lang w:bidi="he-IL"/>
              </w:rPr>
              <w:t>1,2</w:t>
            </w:r>
          </w:p>
        </w:tc>
        <w:tc>
          <w:tcPr>
            <w:tcW w:w="632" w:type="pct"/>
            <w:tcBorders>
              <w:left w:val="single" w:sz="18" w:space="0" w:color="auto"/>
            </w:tcBorders>
            <w:vAlign w:val="bottom"/>
          </w:tcPr>
          <w:p w14:paraId="68169DA0" w14:textId="77777777" w:rsidR="006213AA" w:rsidRPr="00B634C5" w:rsidRDefault="00C36D0E" w:rsidP="009A118F">
            <w:pPr>
              <w:jc w:val="center"/>
              <w:rPr>
                <w:lang w:bidi="he-IL"/>
              </w:rPr>
            </w:pPr>
            <w:r w:rsidRPr="00B634C5">
              <w:rPr>
                <w:lang w:bidi="he-IL"/>
              </w:rPr>
              <w:t>0,50 </w:t>
            </w:r>
            <w:r w:rsidR="006C2412" w:rsidRPr="00B634C5">
              <w:rPr>
                <w:lang w:bidi="he-IL"/>
              </w:rPr>
              <w:noBreakHyphen/>
            </w:r>
            <w:r w:rsidRPr="00B634C5">
              <w:rPr>
                <w:lang w:bidi="he-IL"/>
              </w:rPr>
              <w:t> </w:t>
            </w:r>
            <w:r w:rsidR="006213AA" w:rsidRPr="00B634C5">
              <w:rPr>
                <w:lang w:bidi="he-IL"/>
              </w:rPr>
              <w:t>0,55</w:t>
            </w:r>
          </w:p>
        </w:tc>
        <w:tc>
          <w:tcPr>
            <w:tcW w:w="491" w:type="pct"/>
            <w:vAlign w:val="bottom"/>
          </w:tcPr>
          <w:p w14:paraId="46A9F817" w14:textId="77777777" w:rsidR="006213AA" w:rsidRPr="00B634C5" w:rsidRDefault="006213AA" w:rsidP="009A118F">
            <w:pPr>
              <w:jc w:val="center"/>
              <w:rPr>
                <w:lang w:bidi="he-IL"/>
              </w:rPr>
            </w:pPr>
            <w:r w:rsidRPr="00B634C5">
              <w:rPr>
                <w:lang w:bidi="he-IL"/>
              </w:rPr>
              <w:t>40</w:t>
            </w:r>
          </w:p>
        </w:tc>
        <w:tc>
          <w:tcPr>
            <w:tcW w:w="500" w:type="pct"/>
            <w:vAlign w:val="bottom"/>
          </w:tcPr>
          <w:p w14:paraId="019F5297" w14:textId="77777777" w:rsidR="006213AA" w:rsidRPr="00B634C5" w:rsidRDefault="006213AA" w:rsidP="009A118F">
            <w:pPr>
              <w:jc w:val="center"/>
              <w:rPr>
                <w:lang w:bidi="he-IL"/>
              </w:rPr>
            </w:pPr>
            <w:r w:rsidRPr="00B634C5">
              <w:rPr>
                <w:lang w:bidi="he-IL"/>
              </w:rPr>
              <w:t>2,0</w:t>
            </w:r>
          </w:p>
        </w:tc>
      </w:tr>
      <w:tr w:rsidR="006213AA" w:rsidRPr="00B634C5" w14:paraId="0095D617" w14:textId="77777777" w:rsidTr="009A118F">
        <w:trPr>
          <w:trHeight w:hRule="exact" w:val="397"/>
          <w:jc w:val="center"/>
        </w:trPr>
        <w:tc>
          <w:tcPr>
            <w:tcW w:w="713" w:type="pct"/>
            <w:vAlign w:val="bottom"/>
          </w:tcPr>
          <w:p w14:paraId="499DEDD4" w14:textId="77777777" w:rsidR="006213AA" w:rsidRPr="00B634C5" w:rsidRDefault="002D1953" w:rsidP="009A118F">
            <w:pPr>
              <w:jc w:val="center"/>
              <w:rPr>
                <w:lang w:bidi="he-IL"/>
              </w:rPr>
            </w:pPr>
            <w:r w:rsidRPr="00B634C5">
              <w:rPr>
                <w:lang w:bidi="he-IL"/>
              </w:rPr>
              <w:t>0,76 </w:t>
            </w:r>
            <w:r w:rsidR="006C2412" w:rsidRPr="00B634C5">
              <w:rPr>
                <w:lang w:bidi="he-IL"/>
              </w:rPr>
              <w:noBreakHyphen/>
            </w:r>
            <w:r w:rsidRPr="00B634C5">
              <w:rPr>
                <w:lang w:bidi="he-IL"/>
              </w:rPr>
              <w:t> </w:t>
            </w:r>
            <w:r w:rsidR="006213AA" w:rsidRPr="00B634C5">
              <w:rPr>
                <w:lang w:bidi="he-IL"/>
              </w:rPr>
              <w:t>0,84</w:t>
            </w:r>
          </w:p>
        </w:tc>
        <w:tc>
          <w:tcPr>
            <w:tcW w:w="446" w:type="pct"/>
            <w:vAlign w:val="bottom"/>
          </w:tcPr>
          <w:p w14:paraId="4AB9AC64" w14:textId="77777777" w:rsidR="006213AA" w:rsidRPr="00B634C5" w:rsidRDefault="006213AA" w:rsidP="009A118F">
            <w:pPr>
              <w:jc w:val="center"/>
              <w:rPr>
                <w:lang w:bidi="he-IL"/>
              </w:rPr>
            </w:pPr>
            <w:r w:rsidRPr="00B634C5">
              <w:rPr>
                <w:lang w:bidi="he-IL"/>
              </w:rPr>
              <w:t>20</w:t>
            </w:r>
          </w:p>
        </w:tc>
        <w:tc>
          <w:tcPr>
            <w:tcW w:w="535" w:type="pct"/>
            <w:tcBorders>
              <w:right w:val="single" w:sz="18" w:space="0" w:color="auto"/>
            </w:tcBorders>
            <w:vAlign w:val="bottom"/>
          </w:tcPr>
          <w:p w14:paraId="50175204" w14:textId="77777777" w:rsidR="006213AA" w:rsidRPr="00B634C5" w:rsidRDefault="006213AA" w:rsidP="009A118F">
            <w:pPr>
              <w:jc w:val="center"/>
              <w:rPr>
                <w:lang w:bidi="he-IL"/>
              </w:rPr>
            </w:pPr>
            <w:r w:rsidRPr="00B634C5">
              <w:rPr>
                <w:lang w:bidi="he-IL"/>
              </w:rPr>
              <w:t>1,0</w:t>
            </w:r>
          </w:p>
        </w:tc>
        <w:tc>
          <w:tcPr>
            <w:tcW w:w="702" w:type="pct"/>
            <w:tcBorders>
              <w:left w:val="single" w:sz="18" w:space="0" w:color="auto"/>
            </w:tcBorders>
            <w:vAlign w:val="bottom"/>
          </w:tcPr>
          <w:p w14:paraId="29B24D8E" w14:textId="77777777" w:rsidR="006213AA" w:rsidRPr="00B634C5" w:rsidRDefault="00BB0F37" w:rsidP="009A118F">
            <w:pPr>
              <w:jc w:val="center"/>
              <w:rPr>
                <w:lang w:bidi="he-IL"/>
              </w:rPr>
            </w:pPr>
            <w:r w:rsidRPr="00B634C5">
              <w:rPr>
                <w:lang w:bidi="he-IL"/>
              </w:rPr>
              <w:t>0,51 </w:t>
            </w:r>
            <w:r w:rsidR="006C2412" w:rsidRPr="00B634C5">
              <w:rPr>
                <w:lang w:bidi="he-IL"/>
              </w:rPr>
              <w:noBreakHyphen/>
            </w:r>
            <w:r w:rsidRPr="00B634C5">
              <w:rPr>
                <w:lang w:bidi="he-IL"/>
              </w:rPr>
              <w:t> </w:t>
            </w:r>
            <w:r w:rsidR="006213AA" w:rsidRPr="00B634C5">
              <w:rPr>
                <w:lang w:bidi="he-IL"/>
              </w:rPr>
              <w:t>0,58</w:t>
            </w:r>
          </w:p>
        </w:tc>
        <w:tc>
          <w:tcPr>
            <w:tcW w:w="492" w:type="pct"/>
            <w:vAlign w:val="bottom"/>
          </w:tcPr>
          <w:p w14:paraId="3855FBDB" w14:textId="77777777" w:rsidR="006213AA" w:rsidRPr="00B634C5" w:rsidRDefault="006213AA" w:rsidP="009A118F">
            <w:pPr>
              <w:jc w:val="center"/>
              <w:rPr>
                <w:lang w:bidi="he-IL"/>
              </w:rPr>
            </w:pPr>
            <w:r w:rsidRPr="00B634C5">
              <w:rPr>
                <w:lang w:bidi="he-IL"/>
              </w:rPr>
              <w:t>28</w:t>
            </w:r>
          </w:p>
        </w:tc>
        <w:tc>
          <w:tcPr>
            <w:tcW w:w="491" w:type="pct"/>
            <w:tcBorders>
              <w:right w:val="single" w:sz="18" w:space="0" w:color="auto"/>
            </w:tcBorders>
            <w:vAlign w:val="bottom"/>
          </w:tcPr>
          <w:p w14:paraId="55ABCE09" w14:textId="77777777" w:rsidR="006213AA" w:rsidRPr="00B634C5" w:rsidRDefault="006213AA" w:rsidP="009A118F">
            <w:pPr>
              <w:keepNext/>
              <w:jc w:val="center"/>
              <w:rPr>
                <w:b/>
                <w:lang w:bidi="he-IL"/>
              </w:rPr>
            </w:pPr>
            <w:r w:rsidRPr="00B634C5">
              <w:rPr>
                <w:lang w:bidi="he-IL"/>
              </w:rPr>
              <w:t>1,4</w:t>
            </w:r>
          </w:p>
        </w:tc>
        <w:tc>
          <w:tcPr>
            <w:tcW w:w="632" w:type="pct"/>
            <w:tcBorders>
              <w:left w:val="single" w:sz="18" w:space="0" w:color="auto"/>
            </w:tcBorders>
            <w:vAlign w:val="bottom"/>
          </w:tcPr>
          <w:p w14:paraId="3B0C0211" w14:textId="77777777" w:rsidR="006213AA" w:rsidRPr="00B634C5" w:rsidRDefault="006213AA" w:rsidP="009A118F">
            <w:pPr>
              <w:jc w:val="center"/>
              <w:rPr>
                <w:lang w:bidi="he-IL"/>
              </w:rPr>
            </w:pPr>
            <w:r w:rsidRPr="00B634C5">
              <w:rPr>
                <w:lang w:bidi="he-IL"/>
              </w:rPr>
              <w:t>0,56</w:t>
            </w:r>
            <w:r w:rsidR="00C36D0E" w:rsidRPr="00B634C5">
              <w:rPr>
                <w:lang w:bidi="he-IL"/>
              </w:rPr>
              <w:t> </w:t>
            </w:r>
            <w:r w:rsidR="006C2412" w:rsidRPr="00B634C5">
              <w:rPr>
                <w:lang w:bidi="he-IL"/>
              </w:rPr>
              <w:noBreakHyphen/>
            </w:r>
            <w:r w:rsidR="00C36D0E" w:rsidRPr="00B634C5">
              <w:rPr>
                <w:lang w:bidi="he-IL"/>
              </w:rPr>
              <w:t> </w:t>
            </w:r>
            <w:r w:rsidRPr="00B634C5">
              <w:rPr>
                <w:lang w:bidi="he-IL"/>
              </w:rPr>
              <w:t>0,60</w:t>
            </w:r>
          </w:p>
        </w:tc>
        <w:tc>
          <w:tcPr>
            <w:tcW w:w="491" w:type="pct"/>
            <w:vAlign w:val="bottom"/>
          </w:tcPr>
          <w:p w14:paraId="56B81500" w14:textId="77777777" w:rsidR="006213AA" w:rsidRPr="00B634C5" w:rsidRDefault="006213AA" w:rsidP="009A118F">
            <w:pPr>
              <w:jc w:val="center"/>
              <w:rPr>
                <w:lang w:bidi="he-IL"/>
              </w:rPr>
            </w:pPr>
            <w:r w:rsidRPr="00B634C5">
              <w:rPr>
                <w:lang w:bidi="he-IL"/>
              </w:rPr>
              <w:t>44</w:t>
            </w:r>
          </w:p>
        </w:tc>
        <w:tc>
          <w:tcPr>
            <w:tcW w:w="500" w:type="pct"/>
            <w:vAlign w:val="bottom"/>
          </w:tcPr>
          <w:p w14:paraId="6F0A7E22" w14:textId="77777777" w:rsidR="006213AA" w:rsidRPr="00B634C5" w:rsidRDefault="006213AA" w:rsidP="009A118F">
            <w:pPr>
              <w:jc w:val="center"/>
              <w:rPr>
                <w:lang w:bidi="he-IL"/>
              </w:rPr>
            </w:pPr>
            <w:r w:rsidRPr="00B634C5">
              <w:rPr>
                <w:lang w:bidi="he-IL"/>
              </w:rPr>
              <w:t>2,2</w:t>
            </w:r>
          </w:p>
        </w:tc>
      </w:tr>
      <w:tr w:rsidR="006213AA" w:rsidRPr="00B634C5" w14:paraId="51891E20" w14:textId="77777777" w:rsidTr="009A118F">
        <w:trPr>
          <w:trHeight w:hRule="exact" w:val="397"/>
          <w:jc w:val="center"/>
        </w:trPr>
        <w:tc>
          <w:tcPr>
            <w:tcW w:w="713" w:type="pct"/>
            <w:vAlign w:val="bottom"/>
          </w:tcPr>
          <w:p w14:paraId="0F42EE06" w14:textId="77777777" w:rsidR="006213AA" w:rsidRPr="00B634C5" w:rsidRDefault="002D1953" w:rsidP="009A118F">
            <w:pPr>
              <w:jc w:val="center"/>
              <w:rPr>
                <w:lang w:bidi="he-IL"/>
              </w:rPr>
            </w:pPr>
            <w:r w:rsidRPr="00B634C5">
              <w:rPr>
                <w:lang w:bidi="he-IL"/>
              </w:rPr>
              <w:t>0,85 </w:t>
            </w:r>
            <w:r w:rsidR="006C2412" w:rsidRPr="00B634C5">
              <w:rPr>
                <w:lang w:bidi="he-IL"/>
              </w:rPr>
              <w:noBreakHyphen/>
            </w:r>
            <w:r w:rsidRPr="00B634C5">
              <w:rPr>
                <w:lang w:bidi="he-IL"/>
              </w:rPr>
              <w:t> </w:t>
            </w:r>
            <w:r w:rsidR="006213AA" w:rsidRPr="00B634C5">
              <w:rPr>
                <w:lang w:bidi="he-IL"/>
              </w:rPr>
              <w:t>0,99</w:t>
            </w:r>
          </w:p>
        </w:tc>
        <w:tc>
          <w:tcPr>
            <w:tcW w:w="446" w:type="pct"/>
            <w:vAlign w:val="bottom"/>
          </w:tcPr>
          <w:p w14:paraId="15B22277" w14:textId="77777777" w:rsidR="006213AA" w:rsidRPr="00B634C5" w:rsidRDefault="006213AA" w:rsidP="009A118F">
            <w:pPr>
              <w:jc w:val="center"/>
              <w:rPr>
                <w:lang w:bidi="he-IL"/>
              </w:rPr>
            </w:pPr>
            <w:r w:rsidRPr="00B634C5">
              <w:rPr>
                <w:lang w:bidi="he-IL"/>
              </w:rPr>
              <w:t>24</w:t>
            </w:r>
          </w:p>
        </w:tc>
        <w:tc>
          <w:tcPr>
            <w:tcW w:w="535" w:type="pct"/>
            <w:tcBorders>
              <w:right w:val="single" w:sz="18" w:space="0" w:color="auto"/>
            </w:tcBorders>
            <w:vAlign w:val="bottom"/>
          </w:tcPr>
          <w:p w14:paraId="6DE0FCBE" w14:textId="77777777" w:rsidR="006213AA" w:rsidRPr="00B634C5" w:rsidRDefault="006213AA" w:rsidP="009A118F">
            <w:pPr>
              <w:jc w:val="center"/>
              <w:rPr>
                <w:lang w:bidi="he-IL"/>
              </w:rPr>
            </w:pPr>
            <w:r w:rsidRPr="00B634C5">
              <w:rPr>
                <w:lang w:bidi="he-IL"/>
              </w:rPr>
              <w:t>1,2</w:t>
            </w:r>
          </w:p>
        </w:tc>
        <w:tc>
          <w:tcPr>
            <w:tcW w:w="702" w:type="pct"/>
            <w:tcBorders>
              <w:left w:val="single" w:sz="18" w:space="0" w:color="auto"/>
            </w:tcBorders>
            <w:vAlign w:val="bottom"/>
          </w:tcPr>
          <w:p w14:paraId="6B4CEE7C" w14:textId="77777777" w:rsidR="006213AA" w:rsidRPr="00B634C5" w:rsidRDefault="00BB0F37" w:rsidP="009A118F">
            <w:pPr>
              <w:jc w:val="center"/>
              <w:rPr>
                <w:lang w:bidi="he-IL"/>
              </w:rPr>
            </w:pPr>
            <w:r w:rsidRPr="00B634C5">
              <w:rPr>
                <w:lang w:bidi="he-IL"/>
              </w:rPr>
              <w:t>0,59 </w:t>
            </w:r>
            <w:r w:rsidR="006C2412" w:rsidRPr="00B634C5">
              <w:rPr>
                <w:lang w:bidi="he-IL"/>
              </w:rPr>
              <w:noBreakHyphen/>
            </w:r>
            <w:r w:rsidRPr="00B634C5">
              <w:rPr>
                <w:lang w:bidi="he-IL"/>
              </w:rPr>
              <w:t> </w:t>
            </w:r>
            <w:r w:rsidR="006213AA" w:rsidRPr="00B634C5">
              <w:rPr>
                <w:lang w:bidi="he-IL"/>
              </w:rPr>
              <w:t>0,66</w:t>
            </w:r>
          </w:p>
        </w:tc>
        <w:tc>
          <w:tcPr>
            <w:tcW w:w="492" w:type="pct"/>
            <w:vAlign w:val="bottom"/>
          </w:tcPr>
          <w:p w14:paraId="0165EB09" w14:textId="77777777" w:rsidR="006213AA" w:rsidRPr="00B634C5" w:rsidRDefault="006213AA" w:rsidP="009A118F">
            <w:pPr>
              <w:jc w:val="center"/>
              <w:rPr>
                <w:lang w:bidi="he-IL"/>
              </w:rPr>
            </w:pPr>
            <w:r w:rsidRPr="00B634C5">
              <w:rPr>
                <w:lang w:bidi="he-IL"/>
              </w:rPr>
              <w:t>32</w:t>
            </w:r>
          </w:p>
        </w:tc>
        <w:tc>
          <w:tcPr>
            <w:tcW w:w="491" w:type="pct"/>
            <w:tcBorders>
              <w:right w:val="single" w:sz="18" w:space="0" w:color="auto"/>
            </w:tcBorders>
            <w:vAlign w:val="bottom"/>
          </w:tcPr>
          <w:p w14:paraId="3DF65F9B" w14:textId="77777777" w:rsidR="006213AA" w:rsidRPr="00B634C5" w:rsidRDefault="006213AA" w:rsidP="009A118F">
            <w:pPr>
              <w:keepNext/>
              <w:jc w:val="center"/>
              <w:rPr>
                <w:b/>
                <w:lang w:bidi="he-IL"/>
              </w:rPr>
            </w:pPr>
            <w:r w:rsidRPr="00B634C5">
              <w:rPr>
                <w:lang w:bidi="he-IL"/>
              </w:rPr>
              <w:t>1,6</w:t>
            </w:r>
          </w:p>
        </w:tc>
        <w:tc>
          <w:tcPr>
            <w:tcW w:w="632" w:type="pct"/>
            <w:tcBorders>
              <w:left w:val="single" w:sz="18" w:space="0" w:color="auto"/>
            </w:tcBorders>
            <w:vAlign w:val="bottom"/>
          </w:tcPr>
          <w:p w14:paraId="2FBEA503" w14:textId="77777777" w:rsidR="006213AA" w:rsidRPr="00B634C5" w:rsidRDefault="00C36D0E" w:rsidP="009A118F">
            <w:pPr>
              <w:jc w:val="center"/>
              <w:rPr>
                <w:lang w:bidi="he-IL"/>
              </w:rPr>
            </w:pPr>
            <w:r w:rsidRPr="00B634C5">
              <w:rPr>
                <w:lang w:bidi="he-IL"/>
              </w:rPr>
              <w:t>0,61 </w:t>
            </w:r>
            <w:r w:rsidR="006C2412" w:rsidRPr="00B634C5">
              <w:rPr>
                <w:lang w:bidi="he-IL"/>
              </w:rPr>
              <w:noBreakHyphen/>
            </w:r>
            <w:r w:rsidRPr="00B634C5">
              <w:rPr>
                <w:lang w:bidi="he-IL"/>
              </w:rPr>
              <w:t> </w:t>
            </w:r>
            <w:r w:rsidR="006213AA" w:rsidRPr="00B634C5">
              <w:rPr>
                <w:lang w:bidi="he-IL"/>
              </w:rPr>
              <w:t>0,65</w:t>
            </w:r>
          </w:p>
        </w:tc>
        <w:tc>
          <w:tcPr>
            <w:tcW w:w="491" w:type="pct"/>
            <w:vAlign w:val="bottom"/>
          </w:tcPr>
          <w:p w14:paraId="3FCD3204" w14:textId="77777777" w:rsidR="006213AA" w:rsidRPr="00B634C5" w:rsidRDefault="006213AA" w:rsidP="009A118F">
            <w:pPr>
              <w:jc w:val="center"/>
              <w:rPr>
                <w:lang w:bidi="he-IL"/>
              </w:rPr>
            </w:pPr>
            <w:r w:rsidRPr="00B634C5">
              <w:rPr>
                <w:lang w:bidi="he-IL"/>
              </w:rPr>
              <w:t>48</w:t>
            </w:r>
          </w:p>
        </w:tc>
        <w:tc>
          <w:tcPr>
            <w:tcW w:w="500" w:type="pct"/>
            <w:vAlign w:val="bottom"/>
          </w:tcPr>
          <w:p w14:paraId="3E0499B2" w14:textId="77777777" w:rsidR="006213AA" w:rsidRPr="00B634C5" w:rsidRDefault="006213AA" w:rsidP="009A118F">
            <w:pPr>
              <w:jc w:val="center"/>
              <w:rPr>
                <w:lang w:bidi="he-IL"/>
              </w:rPr>
            </w:pPr>
            <w:r w:rsidRPr="00B634C5">
              <w:rPr>
                <w:lang w:bidi="he-IL"/>
              </w:rPr>
              <w:t>2,4</w:t>
            </w:r>
          </w:p>
        </w:tc>
      </w:tr>
      <w:tr w:rsidR="006213AA" w:rsidRPr="00B634C5" w14:paraId="48DE9ADA" w14:textId="77777777" w:rsidTr="009A118F">
        <w:trPr>
          <w:trHeight w:hRule="exact" w:val="397"/>
          <w:jc w:val="center"/>
        </w:trPr>
        <w:tc>
          <w:tcPr>
            <w:tcW w:w="713" w:type="pct"/>
            <w:vAlign w:val="bottom"/>
          </w:tcPr>
          <w:p w14:paraId="14559103" w14:textId="77777777" w:rsidR="006213AA" w:rsidRPr="00B634C5" w:rsidRDefault="002D1953" w:rsidP="009A118F">
            <w:pPr>
              <w:jc w:val="center"/>
              <w:rPr>
                <w:lang w:bidi="he-IL"/>
              </w:rPr>
            </w:pPr>
            <w:r w:rsidRPr="00B634C5">
              <w:rPr>
                <w:lang w:bidi="he-IL"/>
              </w:rPr>
              <w:t>1,0 </w:t>
            </w:r>
            <w:r w:rsidR="006C2412" w:rsidRPr="00B634C5">
              <w:rPr>
                <w:lang w:bidi="he-IL"/>
              </w:rPr>
              <w:noBreakHyphen/>
            </w:r>
            <w:r w:rsidRPr="00B634C5">
              <w:rPr>
                <w:lang w:bidi="he-IL"/>
              </w:rPr>
              <w:t> </w:t>
            </w:r>
            <w:r w:rsidR="006213AA" w:rsidRPr="00B634C5">
              <w:rPr>
                <w:lang w:bidi="he-IL"/>
              </w:rPr>
              <w:t>1,16</w:t>
            </w:r>
          </w:p>
        </w:tc>
        <w:tc>
          <w:tcPr>
            <w:tcW w:w="446" w:type="pct"/>
            <w:vAlign w:val="bottom"/>
          </w:tcPr>
          <w:p w14:paraId="31A8DC55" w14:textId="77777777" w:rsidR="006213AA" w:rsidRPr="00B634C5" w:rsidRDefault="006213AA" w:rsidP="009A118F">
            <w:pPr>
              <w:jc w:val="center"/>
              <w:rPr>
                <w:lang w:bidi="he-IL"/>
              </w:rPr>
            </w:pPr>
            <w:r w:rsidRPr="00B634C5">
              <w:rPr>
                <w:lang w:bidi="he-IL"/>
              </w:rPr>
              <w:t>28</w:t>
            </w:r>
          </w:p>
        </w:tc>
        <w:tc>
          <w:tcPr>
            <w:tcW w:w="535" w:type="pct"/>
            <w:tcBorders>
              <w:right w:val="single" w:sz="18" w:space="0" w:color="auto"/>
            </w:tcBorders>
            <w:vAlign w:val="bottom"/>
          </w:tcPr>
          <w:p w14:paraId="36198438" w14:textId="77777777" w:rsidR="006213AA" w:rsidRPr="00B634C5" w:rsidRDefault="006213AA" w:rsidP="009A118F">
            <w:pPr>
              <w:jc w:val="center"/>
              <w:rPr>
                <w:lang w:bidi="he-IL"/>
              </w:rPr>
            </w:pPr>
            <w:r w:rsidRPr="00B634C5">
              <w:rPr>
                <w:lang w:bidi="he-IL"/>
              </w:rPr>
              <w:t>1,4</w:t>
            </w:r>
          </w:p>
        </w:tc>
        <w:tc>
          <w:tcPr>
            <w:tcW w:w="702" w:type="pct"/>
            <w:tcBorders>
              <w:left w:val="single" w:sz="18" w:space="0" w:color="auto"/>
            </w:tcBorders>
            <w:vAlign w:val="bottom"/>
          </w:tcPr>
          <w:p w14:paraId="0BF21BEF" w14:textId="77777777" w:rsidR="006213AA" w:rsidRPr="00B634C5" w:rsidRDefault="00BB0F37" w:rsidP="009A118F">
            <w:pPr>
              <w:jc w:val="center"/>
              <w:rPr>
                <w:lang w:bidi="he-IL"/>
              </w:rPr>
            </w:pPr>
            <w:r w:rsidRPr="00B634C5">
              <w:rPr>
                <w:lang w:bidi="he-IL"/>
              </w:rPr>
              <w:t>0,67 </w:t>
            </w:r>
            <w:r w:rsidR="006C2412" w:rsidRPr="00B634C5">
              <w:rPr>
                <w:lang w:bidi="he-IL"/>
              </w:rPr>
              <w:noBreakHyphen/>
            </w:r>
            <w:r w:rsidRPr="00B634C5">
              <w:rPr>
                <w:lang w:bidi="he-IL"/>
              </w:rPr>
              <w:t> </w:t>
            </w:r>
            <w:r w:rsidR="006213AA" w:rsidRPr="00B634C5">
              <w:rPr>
                <w:lang w:bidi="he-IL"/>
              </w:rPr>
              <w:t>0,74</w:t>
            </w:r>
          </w:p>
        </w:tc>
        <w:tc>
          <w:tcPr>
            <w:tcW w:w="492" w:type="pct"/>
            <w:vAlign w:val="bottom"/>
          </w:tcPr>
          <w:p w14:paraId="62264D27" w14:textId="77777777" w:rsidR="006213AA" w:rsidRPr="00B634C5" w:rsidRDefault="006213AA" w:rsidP="009A118F">
            <w:pPr>
              <w:jc w:val="center"/>
              <w:rPr>
                <w:lang w:bidi="he-IL"/>
              </w:rPr>
            </w:pPr>
            <w:r w:rsidRPr="00B634C5">
              <w:rPr>
                <w:lang w:bidi="he-IL"/>
              </w:rPr>
              <w:t>36</w:t>
            </w:r>
          </w:p>
        </w:tc>
        <w:tc>
          <w:tcPr>
            <w:tcW w:w="491" w:type="pct"/>
            <w:tcBorders>
              <w:right w:val="single" w:sz="18" w:space="0" w:color="auto"/>
            </w:tcBorders>
            <w:vAlign w:val="bottom"/>
          </w:tcPr>
          <w:p w14:paraId="726ACD3F" w14:textId="77777777" w:rsidR="006213AA" w:rsidRPr="00B634C5" w:rsidRDefault="006213AA" w:rsidP="009A118F">
            <w:pPr>
              <w:keepNext/>
              <w:jc w:val="center"/>
              <w:rPr>
                <w:b/>
                <w:lang w:bidi="he-IL"/>
              </w:rPr>
            </w:pPr>
            <w:r w:rsidRPr="00B634C5">
              <w:rPr>
                <w:lang w:bidi="he-IL"/>
              </w:rPr>
              <w:t>1,8</w:t>
            </w:r>
          </w:p>
        </w:tc>
        <w:tc>
          <w:tcPr>
            <w:tcW w:w="632" w:type="pct"/>
            <w:tcBorders>
              <w:left w:val="single" w:sz="18" w:space="0" w:color="auto"/>
            </w:tcBorders>
            <w:vAlign w:val="bottom"/>
          </w:tcPr>
          <w:p w14:paraId="0650E24D" w14:textId="77777777" w:rsidR="006213AA" w:rsidRPr="00B634C5" w:rsidRDefault="006213AA" w:rsidP="009A118F">
            <w:pPr>
              <w:jc w:val="center"/>
              <w:rPr>
                <w:lang w:bidi="he-IL"/>
              </w:rPr>
            </w:pPr>
            <w:r w:rsidRPr="00B634C5">
              <w:rPr>
                <w:lang w:bidi="he-IL"/>
              </w:rPr>
              <w:t>0,66</w:t>
            </w:r>
            <w:r w:rsidR="00C36D0E" w:rsidRPr="00B634C5">
              <w:rPr>
                <w:lang w:bidi="he-IL"/>
              </w:rPr>
              <w:t> </w:t>
            </w:r>
            <w:r w:rsidR="006C2412" w:rsidRPr="00B634C5">
              <w:rPr>
                <w:lang w:bidi="he-IL"/>
              </w:rPr>
              <w:noBreakHyphen/>
            </w:r>
            <w:r w:rsidR="00C36D0E" w:rsidRPr="00B634C5">
              <w:rPr>
                <w:lang w:bidi="he-IL"/>
              </w:rPr>
              <w:t> </w:t>
            </w:r>
            <w:r w:rsidRPr="00B634C5">
              <w:rPr>
                <w:lang w:bidi="he-IL"/>
              </w:rPr>
              <w:t>0,70</w:t>
            </w:r>
          </w:p>
        </w:tc>
        <w:tc>
          <w:tcPr>
            <w:tcW w:w="491" w:type="pct"/>
            <w:vAlign w:val="bottom"/>
          </w:tcPr>
          <w:p w14:paraId="6806538D" w14:textId="77777777" w:rsidR="006213AA" w:rsidRPr="00B634C5" w:rsidRDefault="006213AA" w:rsidP="009A118F">
            <w:pPr>
              <w:jc w:val="center"/>
              <w:rPr>
                <w:lang w:bidi="he-IL"/>
              </w:rPr>
            </w:pPr>
            <w:r w:rsidRPr="00B634C5">
              <w:rPr>
                <w:lang w:bidi="he-IL"/>
              </w:rPr>
              <w:t>52</w:t>
            </w:r>
          </w:p>
        </w:tc>
        <w:tc>
          <w:tcPr>
            <w:tcW w:w="500" w:type="pct"/>
            <w:vAlign w:val="bottom"/>
          </w:tcPr>
          <w:p w14:paraId="55C02F2C" w14:textId="77777777" w:rsidR="006213AA" w:rsidRPr="00B634C5" w:rsidRDefault="006213AA" w:rsidP="009A118F">
            <w:pPr>
              <w:jc w:val="center"/>
              <w:rPr>
                <w:lang w:bidi="he-IL"/>
              </w:rPr>
            </w:pPr>
            <w:r w:rsidRPr="00B634C5">
              <w:rPr>
                <w:lang w:bidi="he-IL"/>
              </w:rPr>
              <w:t>2,6</w:t>
            </w:r>
          </w:p>
        </w:tc>
      </w:tr>
      <w:tr w:rsidR="006213AA" w:rsidRPr="00B634C5" w14:paraId="2F3C4630" w14:textId="77777777" w:rsidTr="009A118F">
        <w:trPr>
          <w:trHeight w:hRule="exact" w:val="397"/>
          <w:jc w:val="center"/>
        </w:trPr>
        <w:tc>
          <w:tcPr>
            <w:tcW w:w="713" w:type="pct"/>
            <w:vAlign w:val="bottom"/>
          </w:tcPr>
          <w:p w14:paraId="1EE77E4E" w14:textId="77777777" w:rsidR="006213AA" w:rsidRPr="00B634C5" w:rsidRDefault="006213AA" w:rsidP="009A118F">
            <w:pPr>
              <w:jc w:val="center"/>
              <w:rPr>
                <w:lang w:bidi="he-IL"/>
              </w:rPr>
            </w:pPr>
            <w:r w:rsidRPr="00B634C5">
              <w:rPr>
                <w:lang w:bidi="he-IL"/>
              </w:rPr>
              <w:t>1,17</w:t>
            </w:r>
            <w:r w:rsidR="002D1953" w:rsidRPr="00B634C5">
              <w:rPr>
                <w:lang w:bidi="he-IL"/>
              </w:rPr>
              <w:t> </w:t>
            </w:r>
            <w:r w:rsidR="006C2412" w:rsidRPr="00B634C5">
              <w:rPr>
                <w:lang w:bidi="he-IL"/>
              </w:rPr>
              <w:noBreakHyphen/>
            </w:r>
            <w:r w:rsidR="002D1953" w:rsidRPr="00B634C5">
              <w:rPr>
                <w:lang w:bidi="he-IL"/>
              </w:rPr>
              <w:t> </w:t>
            </w:r>
            <w:r w:rsidRPr="00B634C5">
              <w:rPr>
                <w:lang w:bidi="he-IL"/>
              </w:rPr>
              <w:t>1,33</w:t>
            </w:r>
          </w:p>
        </w:tc>
        <w:tc>
          <w:tcPr>
            <w:tcW w:w="446" w:type="pct"/>
            <w:vAlign w:val="bottom"/>
          </w:tcPr>
          <w:p w14:paraId="31E53966" w14:textId="77777777" w:rsidR="006213AA" w:rsidRPr="00B634C5" w:rsidRDefault="006213AA" w:rsidP="009A118F">
            <w:pPr>
              <w:jc w:val="center"/>
              <w:rPr>
                <w:lang w:bidi="he-IL"/>
              </w:rPr>
            </w:pPr>
            <w:r w:rsidRPr="00B634C5">
              <w:rPr>
                <w:lang w:bidi="he-IL"/>
              </w:rPr>
              <w:t>32</w:t>
            </w:r>
          </w:p>
        </w:tc>
        <w:tc>
          <w:tcPr>
            <w:tcW w:w="535" w:type="pct"/>
            <w:tcBorders>
              <w:right w:val="single" w:sz="18" w:space="0" w:color="auto"/>
            </w:tcBorders>
            <w:vAlign w:val="bottom"/>
          </w:tcPr>
          <w:p w14:paraId="41D7C756" w14:textId="77777777" w:rsidR="006213AA" w:rsidRPr="00B634C5" w:rsidRDefault="006213AA" w:rsidP="009A118F">
            <w:pPr>
              <w:jc w:val="center"/>
              <w:rPr>
                <w:lang w:bidi="he-IL"/>
              </w:rPr>
            </w:pPr>
            <w:r w:rsidRPr="00B634C5">
              <w:rPr>
                <w:lang w:bidi="he-IL"/>
              </w:rPr>
              <w:t>1,6</w:t>
            </w:r>
          </w:p>
        </w:tc>
        <w:tc>
          <w:tcPr>
            <w:tcW w:w="702" w:type="pct"/>
            <w:tcBorders>
              <w:left w:val="single" w:sz="18" w:space="0" w:color="auto"/>
            </w:tcBorders>
            <w:vAlign w:val="bottom"/>
          </w:tcPr>
          <w:p w14:paraId="0E06FA73" w14:textId="77777777" w:rsidR="006213AA" w:rsidRPr="00B634C5" w:rsidRDefault="00BB0F37" w:rsidP="009A118F">
            <w:pPr>
              <w:jc w:val="center"/>
              <w:rPr>
                <w:lang w:bidi="he-IL"/>
              </w:rPr>
            </w:pPr>
            <w:r w:rsidRPr="00B634C5">
              <w:rPr>
                <w:lang w:bidi="he-IL"/>
              </w:rPr>
              <w:t>0,75 </w:t>
            </w:r>
            <w:r w:rsidR="006C2412" w:rsidRPr="00B634C5">
              <w:rPr>
                <w:lang w:bidi="he-IL"/>
              </w:rPr>
              <w:noBreakHyphen/>
            </w:r>
            <w:r w:rsidRPr="00B634C5">
              <w:rPr>
                <w:lang w:bidi="he-IL"/>
              </w:rPr>
              <w:t> </w:t>
            </w:r>
            <w:r w:rsidR="006213AA" w:rsidRPr="00B634C5">
              <w:rPr>
                <w:lang w:bidi="he-IL"/>
              </w:rPr>
              <w:t>0,82</w:t>
            </w:r>
          </w:p>
        </w:tc>
        <w:tc>
          <w:tcPr>
            <w:tcW w:w="492" w:type="pct"/>
            <w:vAlign w:val="bottom"/>
          </w:tcPr>
          <w:p w14:paraId="3CC2B6D7" w14:textId="77777777" w:rsidR="006213AA" w:rsidRPr="00B634C5" w:rsidRDefault="006213AA" w:rsidP="009A118F">
            <w:pPr>
              <w:jc w:val="center"/>
              <w:rPr>
                <w:lang w:bidi="he-IL"/>
              </w:rPr>
            </w:pPr>
            <w:r w:rsidRPr="00B634C5">
              <w:rPr>
                <w:lang w:bidi="he-IL"/>
              </w:rPr>
              <w:t>40</w:t>
            </w:r>
          </w:p>
        </w:tc>
        <w:tc>
          <w:tcPr>
            <w:tcW w:w="491" w:type="pct"/>
            <w:tcBorders>
              <w:right w:val="single" w:sz="18" w:space="0" w:color="auto"/>
            </w:tcBorders>
            <w:vAlign w:val="bottom"/>
          </w:tcPr>
          <w:p w14:paraId="14ED1E44" w14:textId="77777777" w:rsidR="006213AA" w:rsidRPr="00B634C5" w:rsidRDefault="006213AA" w:rsidP="009A118F">
            <w:pPr>
              <w:keepNext/>
              <w:jc w:val="center"/>
              <w:rPr>
                <w:b/>
                <w:lang w:bidi="he-IL"/>
              </w:rPr>
            </w:pPr>
            <w:r w:rsidRPr="00B634C5">
              <w:rPr>
                <w:lang w:bidi="he-IL"/>
              </w:rPr>
              <w:t>2,0</w:t>
            </w:r>
          </w:p>
        </w:tc>
        <w:tc>
          <w:tcPr>
            <w:tcW w:w="632" w:type="pct"/>
            <w:tcBorders>
              <w:left w:val="single" w:sz="18" w:space="0" w:color="auto"/>
            </w:tcBorders>
            <w:vAlign w:val="bottom"/>
          </w:tcPr>
          <w:p w14:paraId="67AEC71B" w14:textId="77777777" w:rsidR="006213AA" w:rsidRPr="00B634C5" w:rsidRDefault="00C36D0E" w:rsidP="009A118F">
            <w:pPr>
              <w:jc w:val="center"/>
              <w:rPr>
                <w:lang w:bidi="he-IL"/>
              </w:rPr>
            </w:pPr>
            <w:r w:rsidRPr="00B634C5">
              <w:rPr>
                <w:lang w:bidi="he-IL"/>
              </w:rPr>
              <w:t>0,71 </w:t>
            </w:r>
            <w:r w:rsidR="006C2412" w:rsidRPr="00B634C5">
              <w:rPr>
                <w:lang w:bidi="he-IL"/>
              </w:rPr>
              <w:noBreakHyphen/>
            </w:r>
            <w:r w:rsidRPr="00B634C5">
              <w:rPr>
                <w:lang w:bidi="he-IL"/>
              </w:rPr>
              <w:t> </w:t>
            </w:r>
            <w:r w:rsidR="006213AA" w:rsidRPr="00B634C5">
              <w:rPr>
                <w:lang w:bidi="he-IL"/>
              </w:rPr>
              <w:t>0,75</w:t>
            </w:r>
          </w:p>
        </w:tc>
        <w:tc>
          <w:tcPr>
            <w:tcW w:w="491" w:type="pct"/>
            <w:vAlign w:val="bottom"/>
          </w:tcPr>
          <w:p w14:paraId="37193DB0" w14:textId="77777777" w:rsidR="006213AA" w:rsidRPr="00B634C5" w:rsidRDefault="006213AA" w:rsidP="009A118F">
            <w:pPr>
              <w:jc w:val="center"/>
              <w:rPr>
                <w:lang w:bidi="he-IL"/>
              </w:rPr>
            </w:pPr>
            <w:r w:rsidRPr="00B634C5">
              <w:rPr>
                <w:lang w:bidi="he-IL"/>
              </w:rPr>
              <w:t>56</w:t>
            </w:r>
          </w:p>
        </w:tc>
        <w:tc>
          <w:tcPr>
            <w:tcW w:w="500" w:type="pct"/>
            <w:vAlign w:val="bottom"/>
          </w:tcPr>
          <w:p w14:paraId="5E604B79" w14:textId="77777777" w:rsidR="006213AA" w:rsidRPr="00B634C5" w:rsidRDefault="006213AA" w:rsidP="009A118F">
            <w:pPr>
              <w:jc w:val="center"/>
              <w:rPr>
                <w:lang w:bidi="he-IL"/>
              </w:rPr>
            </w:pPr>
            <w:r w:rsidRPr="00B634C5">
              <w:rPr>
                <w:lang w:bidi="he-IL"/>
              </w:rPr>
              <w:t>2,8</w:t>
            </w:r>
          </w:p>
        </w:tc>
      </w:tr>
      <w:tr w:rsidR="006213AA" w:rsidRPr="00B634C5" w14:paraId="6BC6C54F" w14:textId="77777777" w:rsidTr="009A118F">
        <w:trPr>
          <w:trHeight w:hRule="exact" w:val="397"/>
          <w:jc w:val="center"/>
        </w:trPr>
        <w:tc>
          <w:tcPr>
            <w:tcW w:w="713" w:type="pct"/>
            <w:vAlign w:val="bottom"/>
          </w:tcPr>
          <w:p w14:paraId="365D6220" w14:textId="77777777" w:rsidR="006213AA" w:rsidRPr="00B634C5" w:rsidRDefault="002D1953" w:rsidP="009A118F">
            <w:pPr>
              <w:jc w:val="center"/>
              <w:rPr>
                <w:lang w:bidi="he-IL"/>
              </w:rPr>
            </w:pPr>
            <w:r w:rsidRPr="00B634C5">
              <w:rPr>
                <w:lang w:bidi="he-IL"/>
              </w:rPr>
              <w:t>1,34 </w:t>
            </w:r>
            <w:r w:rsidR="006C2412" w:rsidRPr="00B634C5">
              <w:rPr>
                <w:lang w:bidi="he-IL"/>
              </w:rPr>
              <w:noBreakHyphen/>
            </w:r>
            <w:r w:rsidRPr="00B634C5">
              <w:rPr>
                <w:lang w:bidi="he-IL"/>
              </w:rPr>
              <w:t> </w:t>
            </w:r>
            <w:r w:rsidR="006213AA" w:rsidRPr="00B634C5">
              <w:rPr>
                <w:lang w:bidi="he-IL"/>
              </w:rPr>
              <w:t>1,49</w:t>
            </w:r>
          </w:p>
        </w:tc>
        <w:tc>
          <w:tcPr>
            <w:tcW w:w="446" w:type="pct"/>
            <w:vAlign w:val="bottom"/>
          </w:tcPr>
          <w:p w14:paraId="378A326D" w14:textId="77777777" w:rsidR="006213AA" w:rsidRPr="00B634C5" w:rsidRDefault="006213AA" w:rsidP="009A118F">
            <w:pPr>
              <w:jc w:val="center"/>
              <w:rPr>
                <w:lang w:bidi="he-IL"/>
              </w:rPr>
            </w:pPr>
            <w:r w:rsidRPr="00B634C5">
              <w:rPr>
                <w:lang w:bidi="he-IL"/>
              </w:rPr>
              <w:t>36</w:t>
            </w:r>
          </w:p>
        </w:tc>
        <w:tc>
          <w:tcPr>
            <w:tcW w:w="535" w:type="pct"/>
            <w:tcBorders>
              <w:right w:val="single" w:sz="18" w:space="0" w:color="auto"/>
            </w:tcBorders>
            <w:vAlign w:val="bottom"/>
          </w:tcPr>
          <w:p w14:paraId="4BBD6068" w14:textId="77777777" w:rsidR="006213AA" w:rsidRPr="00B634C5" w:rsidRDefault="006213AA" w:rsidP="009A118F">
            <w:pPr>
              <w:jc w:val="center"/>
              <w:rPr>
                <w:lang w:bidi="he-IL"/>
              </w:rPr>
            </w:pPr>
            <w:r w:rsidRPr="00B634C5">
              <w:rPr>
                <w:lang w:bidi="he-IL"/>
              </w:rPr>
              <w:t>1,8</w:t>
            </w:r>
          </w:p>
        </w:tc>
        <w:tc>
          <w:tcPr>
            <w:tcW w:w="702" w:type="pct"/>
            <w:tcBorders>
              <w:left w:val="single" w:sz="18" w:space="0" w:color="auto"/>
            </w:tcBorders>
            <w:vAlign w:val="bottom"/>
          </w:tcPr>
          <w:p w14:paraId="3B284355" w14:textId="77777777" w:rsidR="006213AA" w:rsidRPr="00B634C5" w:rsidRDefault="00BB0F37" w:rsidP="009A118F">
            <w:pPr>
              <w:jc w:val="center"/>
              <w:rPr>
                <w:lang w:bidi="he-IL"/>
              </w:rPr>
            </w:pPr>
            <w:r w:rsidRPr="00B634C5">
              <w:rPr>
                <w:lang w:bidi="he-IL"/>
              </w:rPr>
              <w:t>0,83 </w:t>
            </w:r>
            <w:r w:rsidR="006C2412" w:rsidRPr="00B634C5">
              <w:rPr>
                <w:lang w:bidi="he-IL"/>
              </w:rPr>
              <w:noBreakHyphen/>
            </w:r>
            <w:r w:rsidRPr="00B634C5">
              <w:rPr>
                <w:lang w:bidi="he-IL"/>
              </w:rPr>
              <w:t> </w:t>
            </w:r>
            <w:r w:rsidR="006213AA" w:rsidRPr="00B634C5">
              <w:rPr>
                <w:lang w:bidi="he-IL"/>
              </w:rPr>
              <w:t>0,90</w:t>
            </w:r>
          </w:p>
        </w:tc>
        <w:tc>
          <w:tcPr>
            <w:tcW w:w="492" w:type="pct"/>
            <w:vAlign w:val="bottom"/>
          </w:tcPr>
          <w:p w14:paraId="12ABEDA5" w14:textId="77777777" w:rsidR="006213AA" w:rsidRPr="00B634C5" w:rsidRDefault="006213AA" w:rsidP="009A118F">
            <w:pPr>
              <w:jc w:val="center"/>
              <w:rPr>
                <w:lang w:bidi="he-IL"/>
              </w:rPr>
            </w:pPr>
            <w:r w:rsidRPr="00B634C5">
              <w:rPr>
                <w:lang w:bidi="he-IL"/>
              </w:rPr>
              <w:t>44</w:t>
            </w:r>
          </w:p>
        </w:tc>
        <w:tc>
          <w:tcPr>
            <w:tcW w:w="491" w:type="pct"/>
            <w:tcBorders>
              <w:right w:val="single" w:sz="18" w:space="0" w:color="auto"/>
            </w:tcBorders>
            <w:vAlign w:val="bottom"/>
          </w:tcPr>
          <w:p w14:paraId="68C89DA5" w14:textId="77777777" w:rsidR="006213AA" w:rsidRPr="00B634C5" w:rsidRDefault="006213AA" w:rsidP="009A118F">
            <w:pPr>
              <w:keepNext/>
              <w:jc w:val="center"/>
              <w:rPr>
                <w:b/>
                <w:lang w:bidi="he-IL"/>
              </w:rPr>
            </w:pPr>
            <w:r w:rsidRPr="00B634C5">
              <w:rPr>
                <w:lang w:bidi="he-IL"/>
              </w:rPr>
              <w:t>2,2</w:t>
            </w:r>
          </w:p>
        </w:tc>
        <w:tc>
          <w:tcPr>
            <w:tcW w:w="632" w:type="pct"/>
            <w:tcBorders>
              <w:left w:val="single" w:sz="18" w:space="0" w:color="auto"/>
            </w:tcBorders>
            <w:vAlign w:val="bottom"/>
          </w:tcPr>
          <w:p w14:paraId="7354A073" w14:textId="77777777" w:rsidR="006213AA" w:rsidRPr="00B634C5" w:rsidRDefault="00C36D0E" w:rsidP="009A118F">
            <w:pPr>
              <w:jc w:val="center"/>
              <w:rPr>
                <w:lang w:bidi="he-IL"/>
              </w:rPr>
            </w:pPr>
            <w:r w:rsidRPr="00B634C5">
              <w:rPr>
                <w:lang w:bidi="he-IL"/>
              </w:rPr>
              <w:t>0,76 </w:t>
            </w:r>
            <w:r w:rsidR="006C2412" w:rsidRPr="00B634C5">
              <w:rPr>
                <w:lang w:bidi="he-IL"/>
              </w:rPr>
              <w:noBreakHyphen/>
            </w:r>
            <w:r w:rsidRPr="00B634C5">
              <w:rPr>
                <w:lang w:bidi="he-IL"/>
              </w:rPr>
              <w:t> </w:t>
            </w:r>
            <w:r w:rsidR="006213AA" w:rsidRPr="00B634C5">
              <w:rPr>
                <w:lang w:bidi="he-IL"/>
              </w:rPr>
              <w:t>0,81</w:t>
            </w:r>
          </w:p>
        </w:tc>
        <w:tc>
          <w:tcPr>
            <w:tcW w:w="491" w:type="pct"/>
            <w:vAlign w:val="bottom"/>
          </w:tcPr>
          <w:p w14:paraId="109C4FFF" w14:textId="77777777" w:rsidR="006213AA" w:rsidRPr="00B634C5" w:rsidRDefault="006213AA" w:rsidP="009A118F">
            <w:pPr>
              <w:jc w:val="center"/>
              <w:rPr>
                <w:lang w:bidi="he-IL"/>
              </w:rPr>
            </w:pPr>
            <w:r w:rsidRPr="00B634C5">
              <w:rPr>
                <w:lang w:bidi="he-IL"/>
              </w:rPr>
              <w:t>60</w:t>
            </w:r>
          </w:p>
        </w:tc>
        <w:tc>
          <w:tcPr>
            <w:tcW w:w="500" w:type="pct"/>
            <w:vAlign w:val="bottom"/>
          </w:tcPr>
          <w:p w14:paraId="57B5929F" w14:textId="77777777" w:rsidR="006213AA" w:rsidRPr="00B634C5" w:rsidRDefault="006213AA" w:rsidP="009A118F">
            <w:pPr>
              <w:jc w:val="center"/>
              <w:rPr>
                <w:lang w:bidi="he-IL"/>
              </w:rPr>
            </w:pPr>
            <w:r w:rsidRPr="00B634C5">
              <w:rPr>
                <w:lang w:bidi="he-IL"/>
              </w:rPr>
              <w:t>3,0</w:t>
            </w:r>
          </w:p>
        </w:tc>
      </w:tr>
      <w:tr w:rsidR="006213AA" w:rsidRPr="00B634C5" w14:paraId="7631DB87" w14:textId="77777777" w:rsidTr="009A118F">
        <w:trPr>
          <w:trHeight w:hRule="exact" w:val="397"/>
          <w:jc w:val="center"/>
        </w:trPr>
        <w:tc>
          <w:tcPr>
            <w:tcW w:w="713" w:type="pct"/>
            <w:vAlign w:val="bottom"/>
          </w:tcPr>
          <w:p w14:paraId="438C68F3" w14:textId="77777777" w:rsidR="006213AA" w:rsidRPr="00B634C5" w:rsidRDefault="002D1953" w:rsidP="009A118F">
            <w:pPr>
              <w:jc w:val="center"/>
              <w:rPr>
                <w:lang w:bidi="he-IL"/>
              </w:rPr>
            </w:pPr>
            <w:r w:rsidRPr="00B634C5">
              <w:rPr>
                <w:lang w:bidi="he-IL"/>
              </w:rPr>
              <w:t>1,50 </w:t>
            </w:r>
            <w:r w:rsidR="006C2412" w:rsidRPr="00B634C5">
              <w:rPr>
                <w:lang w:bidi="he-IL"/>
              </w:rPr>
              <w:noBreakHyphen/>
            </w:r>
            <w:r w:rsidRPr="00B634C5">
              <w:rPr>
                <w:lang w:bidi="he-IL"/>
              </w:rPr>
              <w:t> </w:t>
            </w:r>
            <w:r w:rsidR="006213AA" w:rsidRPr="00B634C5">
              <w:rPr>
                <w:lang w:bidi="he-IL"/>
              </w:rPr>
              <w:t>1,64</w:t>
            </w:r>
          </w:p>
        </w:tc>
        <w:tc>
          <w:tcPr>
            <w:tcW w:w="446" w:type="pct"/>
            <w:vAlign w:val="bottom"/>
          </w:tcPr>
          <w:p w14:paraId="7CA318DA" w14:textId="77777777" w:rsidR="006213AA" w:rsidRPr="00B634C5" w:rsidRDefault="006213AA" w:rsidP="009A118F">
            <w:pPr>
              <w:jc w:val="center"/>
              <w:rPr>
                <w:lang w:bidi="he-IL"/>
              </w:rPr>
            </w:pPr>
            <w:r w:rsidRPr="00B634C5">
              <w:rPr>
                <w:lang w:bidi="he-IL"/>
              </w:rPr>
              <w:t>40</w:t>
            </w:r>
          </w:p>
        </w:tc>
        <w:tc>
          <w:tcPr>
            <w:tcW w:w="535" w:type="pct"/>
            <w:tcBorders>
              <w:right w:val="single" w:sz="18" w:space="0" w:color="auto"/>
            </w:tcBorders>
            <w:vAlign w:val="bottom"/>
          </w:tcPr>
          <w:p w14:paraId="17FD5696" w14:textId="77777777" w:rsidR="006213AA" w:rsidRPr="00B634C5" w:rsidRDefault="006213AA" w:rsidP="009A118F">
            <w:pPr>
              <w:jc w:val="center"/>
              <w:rPr>
                <w:lang w:bidi="he-IL"/>
              </w:rPr>
            </w:pPr>
            <w:r w:rsidRPr="00B634C5">
              <w:rPr>
                <w:lang w:bidi="he-IL"/>
              </w:rPr>
              <w:t>2,0</w:t>
            </w:r>
          </w:p>
        </w:tc>
        <w:tc>
          <w:tcPr>
            <w:tcW w:w="702" w:type="pct"/>
            <w:tcBorders>
              <w:left w:val="single" w:sz="18" w:space="0" w:color="auto"/>
            </w:tcBorders>
            <w:vAlign w:val="bottom"/>
          </w:tcPr>
          <w:p w14:paraId="6CEF87D7" w14:textId="77777777" w:rsidR="006213AA" w:rsidRPr="00B634C5" w:rsidRDefault="00BB0F37" w:rsidP="009A118F">
            <w:pPr>
              <w:jc w:val="center"/>
              <w:rPr>
                <w:lang w:bidi="he-IL"/>
              </w:rPr>
            </w:pPr>
            <w:r w:rsidRPr="00B634C5">
              <w:rPr>
                <w:lang w:bidi="he-IL"/>
              </w:rPr>
              <w:t>0,91 </w:t>
            </w:r>
            <w:r w:rsidR="006C2412" w:rsidRPr="00B634C5">
              <w:rPr>
                <w:lang w:bidi="he-IL"/>
              </w:rPr>
              <w:noBreakHyphen/>
            </w:r>
            <w:r w:rsidRPr="00B634C5">
              <w:rPr>
                <w:lang w:bidi="he-IL"/>
              </w:rPr>
              <w:t> </w:t>
            </w:r>
            <w:r w:rsidR="006213AA" w:rsidRPr="00B634C5">
              <w:rPr>
                <w:lang w:bidi="he-IL"/>
              </w:rPr>
              <w:t>0,98</w:t>
            </w:r>
          </w:p>
        </w:tc>
        <w:tc>
          <w:tcPr>
            <w:tcW w:w="492" w:type="pct"/>
            <w:vAlign w:val="bottom"/>
          </w:tcPr>
          <w:p w14:paraId="3C3B2AA8" w14:textId="77777777" w:rsidR="006213AA" w:rsidRPr="00B634C5" w:rsidRDefault="006213AA" w:rsidP="009A118F">
            <w:pPr>
              <w:jc w:val="center"/>
              <w:rPr>
                <w:lang w:bidi="he-IL"/>
              </w:rPr>
            </w:pPr>
            <w:r w:rsidRPr="00B634C5">
              <w:rPr>
                <w:lang w:bidi="he-IL"/>
              </w:rPr>
              <w:t>48</w:t>
            </w:r>
          </w:p>
        </w:tc>
        <w:tc>
          <w:tcPr>
            <w:tcW w:w="491" w:type="pct"/>
            <w:tcBorders>
              <w:right w:val="single" w:sz="18" w:space="0" w:color="auto"/>
            </w:tcBorders>
            <w:vAlign w:val="bottom"/>
          </w:tcPr>
          <w:p w14:paraId="44E04A12" w14:textId="77777777" w:rsidR="006213AA" w:rsidRPr="00B634C5" w:rsidRDefault="006213AA" w:rsidP="009A118F">
            <w:pPr>
              <w:keepNext/>
              <w:jc w:val="center"/>
              <w:rPr>
                <w:b/>
                <w:lang w:bidi="he-IL"/>
              </w:rPr>
            </w:pPr>
            <w:r w:rsidRPr="00B634C5">
              <w:rPr>
                <w:lang w:bidi="he-IL"/>
              </w:rPr>
              <w:t>2,4</w:t>
            </w:r>
          </w:p>
        </w:tc>
        <w:tc>
          <w:tcPr>
            <w:tcW w:w="632" w:type="pct"/>
            <w:tcBorders>
              <w:left w:val="single" w:sz="18" w:space="0" w:color="auto"/>
            </w:tcBorders>
            <w:vAlign w:val="bottom"/>
          </w:tcPr>
          <w:p w14:paraId="6B86629D" w14:textId="77777777" w:rsidR="006213AA" w:rsidRPr="00B634C5" w:rsidRDefault="00C36D0E" w:rsidP="009A118F">
            <w:pPr>
              <w:jc w:val="center"/>
              <w:rPr>
                <w:lang w:bidi="he-IL"/>
              </w:rPr>
            </w:pPr>
            <w:r w:rsidRPr="00B634C5">
              <w:rPr>
                <w:lang w:bidi="he-IL"/>
              </w:rPr>
              <w:t>0,82 </w:t>
            </w:r>
            <w:r w:rsidR="006C2412" w:rsidRPr="00B634C5">
              <w:rPr>
                <w:lang w:bidi="he-IL"/>
              </w:rPr>
              <w:noBreakHyphen/>
            </w:r>
            <w:r w:rsidRPr="00B634C5">
              <w:rPr>
                <w:lang w:bidi="he-IL"/>
              </w:rPr>
              <w:t> </w:t>
            </w:r>
            <w:r w:rsidR="006213AA" w:rsidRPr="00B634C5">
              <w:rPr>
                <w:lang w:bidi="he-IL"/>
              </w:rPr>
              <w:t>0,86</w:t>
            </w:r>
          </w:p>
        </w:tc>
        <w:tc>
          <w:tcPr>
            <w:tcW w:w="491" w:type="pct"/>
            <w:vAlign w:val="bottom"/>
          </w:tcPr>
          <w:p w14:paraId="1D820537" w14:textId="77777777" w:rsidR="006213AA" w:rsidRPr="00B634C5" w:rsidRDefault="006213AA" w:rsidP="009A118F">
            <w:pPr>
              <w:jc w:val="center"/>
              <w:rPr>
                <w:lang w:bidi="he-IL"/>
              </w:rPr>
            </w:pPr>
            <w:r w:rsidRPr="00B634C5">
              <w:rPr>
                <w:lang w:bidi="he-IL"/>
              </w:rPr>
              <w:t>64</w:t>
            </w:r>
          </w:p>
        </w:tc>
        <w:tc>
          <w:tcPr>
            <w:tcW w:w="500" w:type="pct"/>
            <w:vAlign w:val="bottom"/>
          </w:tcPr>
          <w:p w14:paraId="200EE347" w14:textId="77777777" w:rsidR="006213AA" w:rsidRPr="00B634C5" w:rsidRDefault="006213AA" w:rsidP="009A118F">
            <w:pPr>
              <w:jc w:val="center"/>
              <w:rPr>
                <w:lang w:bidi="he-IL"/>
              </w:rPr>
            </w:pPr>
            <w:r w:rsidRPr="00B634C5">
              <w:rPr>
                <w:lang w:bidi="he-IL"/>
              </w:rPr>
              <w:t>3,2</w:t>
            </w:r>
          </w:p>
        </w:tc>
      </w:tr>
      <w:tr w:rsidR="006213AA" w:rsidRPr="00B634C5" w14:paraId="5607EAFC" w14:textId="77777777" w:rsidTr="009A118F">
        <w:trPr>
          <w:trHeight w:hRule="exact" w:val="397"/>
          <w:jc w:val="center"/>
        </w:trPr>
        <w:tc>
          <w:tcPr>
            <w:tcW w:w="713" w:type="pct"/>
            <w:vAlign w:val="bottom"/>
          </w:tcPr>
          <w:p w14:paraId="71BFC7D8" w14:textId="77777777" w:rsidR="006213AA" w:rsidRPr="00B634C5" w:rsidRDefault="002D1953" w:rsidP="009A118F">
            <w:pPr>
              <w:jc w:val="center"/>
              <w:rPr>
                <w:lang w:bidi="he-IL"/>
              </w:rPr>
            </w:pPr>
            <w:r w:rsidRPr="00B634C5">
              <w:rPr>
                <w:lang w:bidi="he-IL"/>
              </w:rPr>
              <w:t>1,65 </w:t>
            </w:r>
            <w:r w:rsidR="006C2412" w:rsidRPr="00B634C5">
              <w:rPr>
                <w:lang w:bidi="he-IL"/>
              </w:rPr>
              <w:noBreakHyphen/>
            </w:r>
            <w:r w:rsidRPr="00B634C5">
              <w:rPr>
                <w:lang w:bidi="he-IL"/>
              </w:rPr>
              <w:t> </w:t>
            </w:r>
            <w:r w:rsidR="006213AA" w:rsidRPr="00B634C5">
              <w:rPr>
                <w:lang w:bidi="he-IL"/>
              </w:rPr>
              <w:t>1,73</w:t>
            </w:r>
          </w:p>
        </w:tc>
        <w:tc>
          <w:tcPr>
            <w:tcW w:w="446" w:type="pct"/>
            <w:vAlign w:val="bottom"/>
          </w:tcPr>
          <w:p w14:paraId="6562A8C5" w14:textId="77777777" w:rsidR="006213AA" w:rsidRPr="00B634C5" w:rsidRDefault="006213AA" w:rsidP="009A118F">
            <w:pPr>
              <w:jc w:val="center"/>
              <w:rPr>
                <w:lang w:bidi="he-IL"/>
              </w:rPr>
            </w:pPr>
            <w:r w:rsidRPr="00B634C5">
              <w:rPr>
                <w:lang w:bidi="he-IL"/>
              </w:rPr>
              <w:t>44</w:t>
            </w:r>
          </w:p>
        </w:tc>
        <w:tc>
          <w:tcPr>
            <w:tcW w:w="535" w:type="pct"/>
            <w:tcBorders>
              <w:right w:val="single" w:sz="18" w:space="0" w:color="auto"/>
            </w:tcBorders>
            <w:vAlign w:val="bottom"/>
          </w:tcPr>
          <w:p w14:paraId="14F17EC9" w14:textId="77777777" w:rsidR="006213AA" w:rsidRPr="00B634C5" w:rsidRDefault="006213AA" w:rsidP="009A118F">
            <w:pPr>
              <w:jc w:val="center"/>
              <w:rPr>
                <w:lang w:bidi="he-IL"/>
              </w:rPr>
            </w:pPr>
            <w:r w:rsidRPr="00B634C5">
              <w:rPr>
                <w:lang w:bidi="he-IL"/>
              </w:rPr>
              <w:t>2,2</w:t>
            </w:r>
          </w:p>
        </w:tc>
        <w:tc>
          <w:tcPr>
            <w:tcW w:w="702" w:type="pct"/>
            <w:tcBorders>
              <w:left w:val="single" w:sz="18" w:space="0" w:color="auto"/>
            </w:tcBorders>
            <w:vAlign w:val="bottom"/>
          </w:tcPr>
          <w:p w14:paraId="0F99AA1B" w14:textId="77777777" w:rsidR="006213AA" w:rsidRPr="00B634C5" w:rsidRDefault="00BB0F37" w:rsidP="009A118F">
            <w:pPr>
              <w:jc w:val="center"/>
              <w:rPr>
                <w:lang w:bidi="he-IL"/>
              </w:rPr>
            </w:pPr>
            <w:r w:rsidRPr="00B634C5">
              <w:rPr>
                <w:lang w:bidi="he-IL"/>
              </w:rPr>
              <w:t>0,99 </w:t>
            </w:r>
            <w:r w:rsidR="006C2412" w:rsidRPr="00B634C5">
              <w:rPr>
                <w:lang w:bidi="he-IL"/>
              </w:rPr>
              <w:noBreakHyphen/>
            </w:r>
            <w:r w:rsidRPr="00B634C5">
              <w:rPr>
                <w:lang w:bidi="he-IL"/>
              </w:rPr>
              <w:t> </w:t>
            </w:r>
            <w:r w:rsidR="006213AA" w:rsidRPr="00B634C5">
              <w:rPr>
                <w:lang w:bidi="he-IL"/>
              </w:rPr>
              <w:t>1,06</w:t>
            </w:r>
          </w:p>
        </w:tc>
        <w:tc>
          <w:tcPr>
            <w:tcW w:w="492" w:type="pct"/>
            <w:vAlign w:val="bottom"/>
          </w:tcPr>
          <w:p w14:paraId="151F936C" w14:textId="77777777" w:rsidR="006213AA" w:rsidRPr="00B634C5" w:rsidRDefault="006213AA" w:rsidP="009A118F">
            <w:pPr>
              <w:jc w:val="center"/>
              <w:rPr>
                <w:lang w:bidi="he-IL"/>
              </w:rPr>
            </w:pPr>
            <w:r w:rsidRPr="00B634C5">
              <w:rPr>
                <w:lang w:bidi="he-IL"/>
              </w:rPr>
              <w:t>52</w:t>
            </w:r>
          </w:p>
        </w:tc>
        <w:tc>
          <w:tcPr>
            <w:tcW w:w="491" w:type="pct"/>
            <w:tcBorders>
              <w:right w:val="single" w:sz="18" w:space="0" w:color="auto"/>
            </w:tcBorders>
            <w:vAlign w:val="bottom"/>
          </w:tcPr>
          <w:p w14:paraId="77673FE4" w14:textId="77777777" w:rsidR="006213AA" w:rsidRPr="00B634C5" w:rsidRDefault="006213AA" w:rsidP="009A118F">
            <w:pPr>
              <w:keepNext/>
              <w:jc w:val="center"/>
              <w:rPr>
                <w:b/>
                <w:lang w:bidi="he-IL"/>
              </w:rPr>
            </w:pPr>
            <w:r w:rsidRPr="00B634C5">
              <w:rPr>
                <w:lang w:bidi="he-IL"/>
              </w:rPr>
              <w:t>2,6</w:t>
            </w:r>
          </w:p>
        </w:tc>
        <w:tc>
          <w:tcPr>
            <w:tcW w:w="632" w:type="pct"/>
            <w:tcBorders>
              <w:left w:val="single" w:sz="18" w:space="0" w:color="auto"/>
            </w:tcBorders>
            <w:vAlign w:val="bottom"/>
          </w:tcPr>
          <w:p w14:paraId="4F0B0DBB" w14:textId="77777777" w:rsidR="006213AA" w:rsidRPr="00B634C5" w:rsidRDefault="00C36D0E" w:rsidP="009A118F">
            <w:pPr>
              <w:jc w:val="center"/>
              <w:rPr>
                <w:lang w:bidi="he-IL"/>
              </w:rPr>
            </w:pPr>
            <w:r w:rsidRPr="00B634C5">
              <w:rPr>
                <w:lang w:bidi="he-IL"/>
              </w:rPr>
              <w:t>0,87 </w:t>
            </w:r>
            <w:r w:rsidR="006C2412" w:rsidRPr="00B634C5">
              <w:rPr>
                <w:lang w:bidi="he-IL"/>
              </w:rPr>
              <w:noBreakHyphen/>
            </w:r>
            <w:r w:rsidRPr="00B634C5">
              <w:rPr>
                <w:lang w:bidi="he-IL"/>
              </w:rPr>
              <w:t> </w:t>
            </w:r>
            <w:r w:rsidR="006213AA" w:rsidRPr="00B634C5">
              <w:rPr>
                <w:lang w:bidi="he-IL"/>
              </w:rPr>
              <w:t>0,92</w:t>
            </w:r>
          </w:p>
        </w:tc>
        <w:tc>
          <w:tcPr>
            <w:tcW w:w="491" w:type="pct"/>
            <w:vAlign w:val="bottom"/>
          </w:tcPr>
          <w:p w14:paraId="761A9B2B" w14:textId="77777777" w:rsidR="006213AA" w:rsidRPr="00B634C5" w:rsidRDefault="006213AA" w:rsidP="009A118F">
            <w:pPr>
              <w:jc w:val="center"/>
              <w:rPr>
                <w:lang w:bidi="he-IL"/>
              </w:rPr>
            </w:pPr>
            <w:r w:rsidRPr="00B634C5">
              <w:rPr>
                <w:lang w:bidi="he-IL"/>
              </w:rPr>
              <w:t>68</w:t>
            </w:r>
          </w:p>
        </w:tc>
        <w:tc>
          <w:tcPr>
            <w:tcW w:w="500" w:type="pct"/>
            <w:vAlign w:val="bottom"/>
          </w:tcPr>
          <w:p w14:paraId="75BFB176" w14:textId="77777777" w:rsidR="006213AA" w:rsidRPr="00B634C5" w:rsidRDefault="006213AA" w:rsidP="009A118F">
            <w:pPr>
              <w:jc w:val="center"/>
              <w:rPr>
                <w:lang w:bidi="he-IL"/>
              </w:rPr>
            </w:pPr>
            <w:r w:rsidRPr="00B634C5">
              <w:rPr>
                <w:lang w:bidi="he-IL"/>
              </w:rPr>
              <w:t>3,4</w:t>
            </w:r>
          </w:p>
        </w:tc>
      </w:tr>
      <w:tr w:rsidR="006213AA" w:rsidRPr="00B634C5" w14:paraId="54A3BF1A" w14:textId="77777777" w:rsidTr="009A118F">
        <w:trPr>
          <w:trHeight w:hRule="exact" w:val="397"/>
          <w:jc w:val="center"/>
        </w:trPr>
        <w:tc>
          <w:tcPr>
            <w:tcW w:w="713" w:type="pct"/>
            <w:vAlign w:val="center"/>
          </w:tcPr>
          <w:p w14:paraId="08CEADC7" w14:textId="77777777" w:rsidR="006213AA" w:rsidRPr="00B634C5" w:rsidRDefault="006213AA" w:rsidP="009A118F">
            <w:pPr>
              <w:jc w:val="center"/>
              <w:rPr>
                <w:lang w:bidi="he-IL"/>
              </w:rPr>
            </w:pPr>
          </w:p>
        </w:tc>
        <w:tc>
          <w:tcPr>
            <w:tcW w:w="446" w:type="pct"/>
            <w:vAlign w:val="center"/>
          </w:tcPr>
          <w:p w14:paraId="7BED51CE" w14:textId="77777777" w:rsidR="006213AA" w:rsidRPr="00B634C5" w:rsidRDefault="006213AA" w:rsidP="009A118F">
            <w:pPr>
              <w:jc w:val="center"/>
              <w:rPr>
                <w:lang w:bidi="he-IL"/>
              </w:rPr>
            </w:pPr>
          </w:p>
        </w:tc>
        <w:tc>
          <w:tcPr>
            <w:tcW w:w="535" w:type="pct"/>
            <w:tcBorders>
              <w:right w:val="single" w:sz="18" w:space="0" w:color="auto"/>
            </w:tcBorders>
            <w:vAlign w:val="center"/>
          </w:tcPr>
          <w:p w14:paraId="5A68339C" w14:textId="77777777" w:rsidR="006213AA" w:rsidRPr="00B634C5" w:rsidRDefault="006213AA" w:rsidP="009A118F">
            <w:pPr>
              <w:jc w:val="center"/>
              <w:rPr>
                <w:lang w:bidi="he-IL"/>
              </w:rPr>
            </w:pPr>
          </w:p>
        </w:tc>
        <w:tc>
          <w:tcPr>
            <w:tcW w:w="702" w:type="pct"/>
            <w:tcBorders>
              <w:left w:val="single" w:sz="18" w:space="0" w:color="auto"/>
            </w:tcBorders>
            <w:vAlign w:val="bottom"/>
          </w:tcPr>
          <w:p w14:paraId="6A90D78A" w14:textId="77777777" w:rsidR="006213AA" w:rsidRPr="00B634C5" w:rsidRDefault="00BB0F37" w:rsidP="009A118F">
            <w:pPr>
              <w:jc w:val="center"/>
              <w:rPr>
                <w:lang w:bidi="he-IL"/>
              </w:rPr>
            </w:pPr>
            <w:r w:rsidRPr="00B634C5">
              <w:rPr>
                <w:lang w:bidi="he-IL"/>
              </w:rPr>
              <w:t>1,07 </w:t>
            </w:r>
            <w:r w:rsidR="006C2412" w:rsidRPr="00B634C5">
              <w:rPr>
                <w:lang w:bidi="he-IL"/>
              </w:rPr>
              <w:noBreakHyphen/>
            </w:r>
            <w:r w:rsidRPr="00B634C5">
              <w:rPr>
                <w:lang w:bidi="he-IL"/>
              </w:rPr>
              <w:t> </w:t>
            </w:r>
            <w:r w:rsidR="006213AA" w:rsidRPr="00B634C5">
              <w:rPr>
                <w:lang w:bidi="he-IL"/>
              </w:rPr>
              <w:t>1,13</w:t>
            </w:r>
          </w:p>
        </w:tc>
        <w:tc>
          <w:tcPr>
            <w:tcW w:w="492" w:type="pct"/>
            <w:vAlign w:val="bottom"/>
          </w:tcPr>
          <w:p w14:paraId="51A9AA3D" w14:textId="77777777" w:rsidR="006213AA" w:rsidRPr="00B634C5" w:rsidRDefault="006213AA" w:rsidP="009A118F">
            <w:pPr>
              <w:jc w:val="center"/>
              <w:rPr>
                <w:lang w:bidi="he-IL"/>
              </w:rPr>
            </w:pPr>
            <w:r w:rsidRPr="00B634C5">
              <w:rPr>
                <w:lang w:bidi="he-IL"/>
              </w:rPr>
              <w:t>56</w:t>
            </w:r>
          </w:p>
        </w:tc>
        <w:tc>
          <w:tcPr>
            <w:tcW w:w="491" w:type="pct"/>
            <w:tcBorders>
              <w:right w:val="single" w:sz="18" w:space="0" w:color="auto"/>
            </w:tcBorders>
            <w:vAlign w:val="bottom"/>
          </w:tcPr>
          <w:p w14:paraId="74F4CF95" w14:textId="77777777" w:rsidR="006213AA" w:rsidRPr="00B634C5" w:rsidRDefault="006213AA" w:rsidP="009A118F">
            <w:pPr>
              <w:keepNext/>
              <w:jc w:val="center"/>
              <w:rPr>
                <w:b/>
                <w:lang w:bidi="he-IL"/>
              </w:rPr>
            </w:pPr>
            <w:r w:rsidRPr="00B634C5">
              <w:rPr>
                <w:lang w:bidi="he-IL"/>
              </w:rPr>
              <w:t>2,8</w:t>
            </w:r>
          </w:p>
        </w:tc>
        <w:tc>
          <w:tcPr>
            <w:tcW w:w="632" w:type="pct"/>
            <w:tcBorders>
              <w:left w:val="single" w:sz="18" w:space="0" w:color="auto"/>
            </w:tcBorders>
            <w:vAlign w:val="bottom"/>
          </w:tcPr>
          <w:p w14:paraId="6ECC76C5" w14:textId="77777777" w:rsidR="006213AA" w:rsidRPr="00B634C5" w:rsidRDefault="00C36D0E" w:rsidP="009A118F">
            <w:pPr>
              <w:jc w:val="center"/>
              <w:rPr>
                <w:lang w:bidi="he-IL"/>
              </w:rPr>
            </w:pPr>
            <w:r w:rsidRPr="00B634C5">
              <w:rPr>
                <w:lang w:bidi="he-IL"/>
              </w:rPr>
              <w:t>0,93 </w:t>
            </w:r>
            <w:r w:rsidR="006C2412" w:rsidRPr="00B634C5">
              <w:rPr>
                <w:lang w:bidi="he-IL"/>
              </w:rPr>
              <w:noBreakHyphen/>
            </w:r>
            <w:r w:rsidRPr="00B634C5">
              <w:rPr>
                <w:lang w:bidi="he-IL"/>
              </w:rPr>
              <w:t> </w:t>
            </w:r>
            <w:r w:rsidR="006213AA" w:rsidRPr="00B634C5">
              <w:rPr>
                <w:lang w:bidi="he-IL"/>
              </w:rPr>
              <w:t>0,97</w:t>
            </w:r>
          </w:p>
        </w:tc>
        <w:tc>
          <w:tcPr>
            <w:tcW w:w="491" w:type="pct"/>
            <w:vAlign w:val="bottom"/>
          </w:tcPr>
          <w:p w14:paraId="34F55648" w14:textId="77777777" w:rsidR="006213AA" w:rsidRPr="00B634C5" w:rsidRDefault="006213AA" w:rsidP="009A118F">
            <w:pPr>
              <w:jc w:val="center"/>
              <w:rPr>
                <w:lang w:bidi="he-IL"/>
              </w:rPr>
            </w:pPr>
            <w:r w:rsidRPr="00B634C5">
              <w:rPr>
                <w:lang w:bidi="he-IL"/>
              </w:rPr>
              <w:t>72</w:t>
            </w:r>
          </w:p>
        </w:tc>
        <w:tc>
          <w:tcPr>
            <w:tcW w:w="500" w:type="pct"/>
            <w:vAlign w:val="bottom"/>
          </w:tcPr>
          <w:p w14:paraId="42FBE598" w14:textId="77777777" w:rsidR="006213AA" w:rsidRPr="00B634C5" w:rsidRDefault="006213AA" w:rsidP="009A118F">
            <w:pPr>
              <w:jc w:val="center"/>
              <w:rPr>
                <w:lang w:bidi="he-IL"/>
              </w:rPr>
            </w:pPr>
            <w:r w:rsidRPr="00B634C5">
              <w:rPr>
                <w:lang w:bidi="he-IL"/>
              </w:rPr>
              <w:t>3,6</w:t>
            </w:r>
          </w:p>
        </w:tc>
      </w:tr>
      <w:tr w:rsidR="006213AA" w:rsidRPr="00B634C5" w14:paraId="36A82354" w14:textId="77777777" w:rsidTr="009A118F">
        <w:trPr>
          <w:trHeight w:hRule="exact" w:val="397"/>
          <w:jc w:val="center"/>
        </w:trPr>
        <w:tc>
          <w:tcPr>
            <w:tcW w:w="713" w:type="pct"/>
            <w:vAlign w:val="center"/>
          </w:tcPr>
          <w:p w14:paraId="28E71BD8" w14:textId="77777777" w:rsidR="006213AA" w:rsidRPr="00B634C5" w:rsidRDefault="006213AA" w:rsidP="009A118F">
            <w:pPr>
              <w:jc w:val="center"/>
              <w:rPr>
                <w:lang w:bidi="he-IL"/>
              </w:rPr>
            </w:pPr>
          </w:p>
        </w:tc>
        <w:tc>
          <w:tcPr>
            <w:tcW w:w="446" w:type="pct"/>
            <w:vAlign w:val="center"/>
          </w:tcPr>
          <w:p w14:paraId="4523E750" w14:textId="77777777" w:rsidR="006213AA" w:rsidRPr="00B634C5" w:rsidRDefault="006213AA" w:rsidP="009A118F">
            <w:pPr>
              <w:jc w:val="center"/>
              <w:rPr>
                <w:lang w:bidi="he-IL"/>
              </w:rPr>
            </w:pPr>
          </w:p>
        </w:tc>
        <w:tc>
          <w:tcPr>
            <w:tcW w:w="535" w:type="pct"/>
            <w:tcBorders>
              <w:right w:val="single" w:sz="18" w:space="0" w:color="auto"/>
            </w:tcBorders>
            <w:vAlign w:val="center"/>
          </w:tcPr>
          <w:p w14:paraId="0D6DCA99" w14:textId="77777777" w:rsidR="006213AA" w:rsidRPr="00B634C5" w:rsidRDefault="006213AA" w:rsidP="009A118F">
            <w:pPr>
              <w:jc w:val="center"/>
              <w:rPr>
                <w:lang w:bidi="he-IL"/>
              </w:rPr>
            </w:pPr>
          </w:p>
        </w:tc>
        <w:tc>
          <w:tcPr>
            <w:tcW w:w="702" w:type="pct"/>
            <w:tcBorders>
              <w:left w:val="single" w:sz="18" w:space="0" w:color="auto"/>
            </w:tcBorders>
            <w:vAlign w:val="bottom"/>
          </w:tcPr>
          <w:p w14:paraId="4801FD96" w14:textId="77777777" w:rsidR="006213AA" w:rsidRPr="00B634C5" w:rsidRDefault="00BB0F37" w:rsidP="009A118F">
            <w:pPr>
              <w:jc w:val="center"/>
              <w:rPr>
                <w:lang w:bidi="he-IL"/>
              </w:rPr>
            </w:pPr>
            <w:r w:rsidRPr="00B634C5">
              <w:rPr>
                <w:lang w:bidi="he-IL"/>
              </w:rPr>
              <w:t>1,14 </w:t>
            </w:r>
            <w:r w:rsidR="006C2412" w:rsidRPr="00B634C5">
              <w:rPr>
                <w:lang w:bidi="he-IL"/>
              </w:rPr>
              <w:noBreakHyphen/>
            </w:r>
            <w:r w:rsidRPr="00B634C5">
              <w:rPr>
                <w:lang w:bidi="he-IL"/>
              </w:rPr>
              <w:t> </w:t>
            </w:r>
            <w:r w:rsidR="006213AA" w:rsidRPr="00B634C5">
              <w:rPr>
                <w:lang w:bidi="he-IL"/>
              </w:rPr>
              <w:t>1,22</w:t>
            </w:r>
          </w:p>
        </w:tc>
        <w:tc>
          <w:tcPr>
            <w:tcW w:w="492" w:type="pct"/>
            <w:vAlign w:val="bottom"/>
          </w:tcPr>
          <w:p w14:paraId="0F6A5191" w14:textId="77777777" w:rsidR="006213AA" w:rsidRPr="00B634C5" w:rsidRDefault="006213AA" w:rsidP="009A118F">
            <w:pPr>
              <w:jc w:val="center"/>
              <w:rPr>
                <w:lang w:bidi="he-IL"/>
              </w:rPr>
            </w:pPr>
            <w:r w:rsidRPr="00B634C5">
              <w:rPr>
                <w:lang w:bidi="he-IL"/>
              </w:rPr>
              <w:t>60</w:t>
            </w:r>
          </w:p>
        </w:tc>
        <w:tc>
          <w:tcPr>
            <w:tcW w:w="491" w:type="pct"/>
            <w:tcBorders>
              <w:right w:val="single" w:sz="18" w:space="0" w:color="auto"/>
            </w:tcBorders>
            <w:vAlign w:val="bottom"/>
          </w:tcPr>
          <w:p w14:paraId="7CC7D4A1" w14:textId="77777777" w:rsidR="006213AA" w:rsidRPr="00B634C5" w:rsidRDefault="006213AA" w:rsidP="009A118F">
            <w:pPr>
              <w:keepNext/>
              <w:jc w:val="center"/>
              <w:rPr>
                <w:b/>
                <w:lang w:bidi="he-IL"/>
              </w:rPr>
            </w:pPr>
            <w:r w:rsidRPr="00B634C5">
              <w:rPr>
                <w:lang w:bidi="he-IL"/>
              </w:rPr>
              <w:t>3,0</w:t>
            </w:r>
          </w:p>
        </w:tc>
        <w:tc>
          <w:tcPr>
            <w:tcW w:w="632" w:type="pct"/>
            <w:tcBorders>
              <w:left w:val="single" w:sz="18" w:space="0" w:color="auto"/>
            </w:tcBorders>
            <w:vAlign w:val="bottom"/>
          </w:tcPr>
          <w:p w14:paraId="19352418" w14:textId="77777777" w:rsidR="006213AA" w:rsidRPr="00B634C5" w:rsidRDefault="00C36D0E" w:rsidP="009A118F">
            <w:pPr>
              <w:jc w:val="center"/>
              <w:rPr>
                <w:lang w:bidi="he-IL"/>
              </w:rPr>
            </w:pPr>
            <w:r w:rsidRPr="00B634C5">
              <w:rPr>
                <w:lang w:bidi="he-IL"/>
              </w:rPr>
              <w:t>0,98 </w:t>
            </w:r>
            <w:r w:rsidR="006C2412" w:rsidRPr="00B634C5">
              <w:rPr>
                <w:lang w:bidi="he-IL"/>
              </w:rPr>
              <w:noBreakHyphen/>
            </w:r>
            <w:r w:rsidRPr="00B634C5">
              <w:rPr>
                <w:lang w:bidi="he-IL"/>
              </w:rPr>
              <w:t> </w:t>
            </w:r>
            <w:r w:rsidR="006213AA" w:rsidRPr="00B634C5">
              <w:rPr>
                <w:lang w:bidi="he-IL"/>
              </w:rPr>
              <w:t>1,03</w:t>
            </w:r>
          </w:p>
        </w:tc>
        <w:tc>
          <w:tcPr>
            <w:tcW w:w="491" w:type="pct"/>
            <w:vAlign w:val="bottom"/>
          </w:tcPr>
          <w:p w14:paraId="26B66D16" w14:textId="77777777" w:rsidR="006213AA" w:rsidRPr="00B634C5" w:rsidRDefault="006213AA" w:rsidP="009A118F">
            <w:pPr>
              <w:jc w:val="center"/>
              <w:rPr>
                <w:lang w:bidi="he-IL"/>
              </w:rPr>
            </w:pPr>
            <w:r w:rsidRPr="00B634C5">
              <w:rPr>
                <w:lang w:bidi="he-IL"/>
              </w:rPr>
              <w:t>76</w:t>
            </w:r>
          </w:p>
        </w:tc>
        <w:tc>
          <w:tcPr>
            <w:tcW w:w="500" w:type="pct"/>
            <w:vAlign w:val="bottom"/>
          </w:tcPr>
          <w:p w14:paraId="3F839998" w14:textId="77777777" w:rsidR="006213AA" w:rsidRPr="00B634C5" w:rsidRDefault="006213AA" w:rsidP="009A118F">
            <w:pPr>
              <w:jc w:val="center"/>
              <w:rPr>
                <w:lang w:bidi="he-IL"/>
              </w:rPr>
            </w:pPr>
            <w:r w:rsidRPr="00B634C5">
              <w:rPr>
                <w:lang w:bidi="he-IL"/>
              </w:rPr>
              <w:t>3,8</w:t>
            </w:r>
          </w:p>
        </w:tc>
      </w:tr>
      <w:tr w:rsidR="006213AA" w:rsidRPr="00B634C5" w14:paraId="47C47560" w14:textId="77777777" w:rsidTr="009A118F">
        <w:trPr>
          <w:trHeight w:hRule="exact" w:val="397"/>
          <w:jc w:val="center"/>
        </w:trPr>
        <w:tc>
          <w:tcPr>
            <w:tcW w:w="713" w:type="pct"/>
            <w:vAlign w:val="center"/>
          </w:tcPr>
          <w:p w14:paraId="6B600F73" w14:textId="77777777" w:rsidR="006213AA" w:rsidRPr="00B634C5" w:rsidRDefault="006213AA" w:rsidP="009A118F">
            <w:pPr>
              <w:jc w:val="center"/>
              <w:rPr>
                <w:lang w:bidi="he-IL"/>
              </w:rPr>
            </w:pPr>
          </w:p>
        </w:tc>
        <w:tc>
          <w:tcPr>
            <w:tcW w:w="446" w:type="pct"/>
            <w:vAlign w:val="center"/>
          </w:tcPr>
          <w:p w14:paraId="5F3DA8FC" w14:textId="77777777" w:rsidR="006213AA" w:rsidRPr="00B634C5" w:rsidRDefault="006213AA" w:rsidP="009A118F">
            <w:pPr>
              <w:jc w:val="center"/>
              <w:rPr>
                <w:lang w:bidi="he-IL"/>
              </w:rPr>
            </w:pPr>
          </w:p>
        </w:tc>
        <w:tc>
          <w:tcPr>
            <w:tcW w:w="535" w:type="pct"/>
            <w:tcBorders>
              <w:right w:val="single" w:sz="18" w:space="0" w:color="auto"/>
            </w:tcBorders>
            <w:vAlign w:val="center"/>
          </w:tcPr>
          <w:p w14:paraId="5B88AF46" w14:textId="77777777" w:rsidR="006213AA" w:rsidRPr="00B634C5" w:rsidRDefault="006213AA" w:rsidP="009A118F">
            <w:pPr>
              <w:jc w:val="center"/>
              <w:rPr>
                <w:lang w:bidi="he-IL"/>
              </w:rPr>
            </w:pPr>
          </w:p>
        </w:tc>
        <w:tc>
          <w:tcPr>
            <w:tcW w:w="702" w:type="pct"/>
            <w:tcBorders>
              <w:left w:val="single" w:sz="18" w:space="0" w:color="auto"/>
            </w:tcBorders>
            <w:vAlign w:val="bottom"/>
          </w:tcPr>
          <w:p w14:paraId="25B90791" w14:textId="77777777" w:rsidR="006213AA" w:rsidRPr="00B634C5" w:rsidRDefault="00BB0F37" w:rsidP="009A118F">
            <w:pPr>
              <w:jc w:val="center"/>
              <w:rPr>
                <w:lang w:bidi="he-IL"/>
              </w:rPr>
            </w:pPr>
            <w:r w:rsidRPr="00B634C5">
              <w:rPr>
                <w:lang w:bidi="he-IL"/>
              </w:rPr>
              <w:t>1,23 </w:t>
            </w:r>
            <w:r w:rsidR="006C2412" w:rsidRPr="00B634C5">
              <w:rPr>
                <w:lang w:bidi="he-IL"/>
              </w:rPr>
              <w:noBreakHyphen/>
            </w:r>
            <w:r w:rsidRPr="00B634C5">
              <w:rPr>
                <w:lang w:bidi="he-IL"/>
              </w:rPr>
              <w:t> </w:t>
            </w:r>
            <w:r w:rsidR="006213AA" w:rsidRPr="00B634C5">
              <w:rPr>
                <w:lang w:bidi="he-IL"/>
              </w:rPr>
              <w:t>1,31</w:t>
            </w:r>
          </w:p>
        </w:tc>
        <w:tc>
          <w:tcPr>
            <w:tcW w:w="492" w:type="pct"/>
            <w:vAlign w:val="bottom"/>
          </w:tcPr>
          <w:p w14:paraId="4664182C" w14:textId="77777777" w:rsidR="006213AA" w:rsidRPr="00B634C5" w:rsidRDefault="006213AA" w:rsidP="009A118F">
            <w:pPr>
              <w:jc w:val="center"/>
              <w:rPr>
                <w:lang w:bidi="he-IL"/>
              </w:rPr>
            </w:pPr>
            <w:r w:rsidRPr="00B634C5">
              <w:rPr>
                <w:lang w:bidi="he-IL"/>
              </w:rPr>
              <w:t>64</w:t>
            </w:r>
          </w:p>
        </w:tc>
        <w:tc>
          <w:tcPr>
            <w:tcW w:w="491" w:type="pct"/>
            <w:tcBorders>
              <w:right w:val="single" w:sz="18" w:space="0" w:color="auto"/>
            </w:tcBorders>
            <w:vAlign w:val="bottom"/>
          </w:tcPr>
          <w:p w14:paraId="0900294D" w14:textId="77777777" w:rsidR="006213AA" w:rsidRPr="00B634C5" w:rsidRDefault="006213AA" w:rsidP="009A118F">
            <w:pPr>
              <w:keepNext/>
              <w:jc w:val="center"/>
              <w:rPr>
                <w:b/>
                <w:lang w:bidi="he-IL"/>
              </w:rPr>
            </w:pPr>
            <w:r w:rsidRPr="00B634C5">
              <w:rPr>
                <w:lang w:bidi="he-IL"/>
              </w:rPr>
              <w:t>3,2</w:t>
            </w:r>
          </w:p>
        </w:tc>
        <w:tc>
          <w:tcPr>
            <w:tcW w:w="632" w:type="pct"/>
            <w:tcBorders>
              <w:left w:val="single" w:sz="18" w:space="0" w:color="auto"/>
            </w:tcBorders>
            <w:vAlign w:val="bottom"/>
          </w:tcPr>
          <w:p w14:paraId="663D363A" w14:textId="77777777" w:rsidR="006213AA" w:rsidRPr="00B634C5" w:rsidRDefault="00C36D0E" w:rsidP="009A118F">
            <w:pPr>
              <w:jc w:val="center"/>
              <w:rPr>
                <w:lang w:bidi="he-IL"/>
              </w:rPr>
            </w:pPr>
            <w:r w:rsidRPr="00B634C5">
              <w:rPr>
                <w:lang w:bidi="he-IL"/>
              </w:rPr>
              <w:t>1,04 </w:t>
            </w:r>
            <w:r w:rsidR="006C2412" w:rsidRPr="00B634C5">
              <w:rPr>
                <w:lang w:bidi="he-IL"/>
              </w:rPr>
              <w:noBreakHyphen/>
            </w:r>
            <w:r w:rsidRPr="00B634C5">
              <w:rPr>
                <w:lang w:bidi="he-IL"/>
              </w:rPr>
              <w:t> </w:t>
            </w:r>
            <w:r w:rsidR="006213AA" w:rsidRPr="00B634C5">
              <w:rPr>
                <w:lang w:bidi="he-IL"/>
              </w:rPr>
              <w:t>1,08</w:t>
            </w:r>
          </w:p>
        </w:tc>
        <w:tc>
          <w:tcPr>
            <w:tcW w:w="491" w:type="pct"/>
            <w:vAlign w:val="bottom"/>
          </w:tcPr>
          <w:p w14:paraId="5556454E" w14:textId="77777777" w:rsidR="006213AA" w:rsidRPr="00B634C5" w:rsidRDefault="006213AA" w:rsidP="009A118F">
            <w:pPr>
              <w:jc w:val="center"/>
              <w:rPr>
                <w:lang w:bidi="he-IL"/>
              </w:rPr>
            </w:pPr>
            <w:r w:rsidRPr="00B634C5">
              <w:rPr>
                <w:lang w:bidi="he-IL"/>
              </w:rPr>
              <w:t>80</w:t>
            </w:r>
          </w:p>
        </w:tc>
        <w:tc>
          <w:tcPr>
            <w:tcW w:w="500" w:type="pct"/>
            <w:vAlign w:val="bottom"/>
          </w:tcPr>
          <w:p w14:paraId="69ADB34D" w14:textId="77777777" w:rsidR="006213AA" w:rsidRPr="00B634C5" w:rsidRDefault="006213AA" w:rsidP="009A118F">
            <w:pPr>
              <w:jc w:val="center"/>
              <w:rPr>
                <w:lang w:bidi="he-IL"/>
              </w:rPr>
            </w:pPr>
            <w:r w:rsidRPr="00B634C5">
              <w:rPr>
                <w:lang w:bidi="he-IL"/>
              </w:rPr>
              <w:t>4,0</w:t>
            </w:r>
          </w:p>
        </w:tc>
      </w:tr>
      <w:tr w:rsidR="006213AA" w:rsidRPr="00B634C5" w14:paraId="705E9003" w14:textId="77777777" w:rsidTr="009A118F">
        <w:trPr>
          <w:trHeight w:hRule="exact" w:val="397"/>
          <w:jc w:val="center"/>
        </w:trPr>
        <w:tc>
          <w:tcPr>
            <w:tcW w:w="713" w:type="pct"/>
            <w:vAlign w:val="center"/>
          </w:tcPr>
          <w:p w14:paraId="56D7CD00" w14:textId="77777777" w:rsidR="006213AA" w:rsidRPr="00B634C5" w:rsidRDefault="006213AA" w:rsidP="009A118F">
            <w:pPr>
              <w:jc w:val="center"/>
              <w:rPr>
                <w:lang w:bidi="he-IL"/>
              </w:rPr>
            </w:pPr>
          </w:p>
        </w:tc>
        <w:tc>
          <w:tcPr>
            <w:tcW w:w="446" w:type="pct"/>
            <w:vAlign w:val="center"/>
          </w:tcPr>
          <w:p w14:paraId="2FE04CC5" w14:textId="77777777" w:rsidR="006213AA" w:rsidRPr="00B634C5" w:rsidRDefault="006213AA" w:rsidP="009A118F">
            <w:pPr>
              <w:jc w:val="center"/>
              <w:rPr>
                <w:lang w:bidi="he-IL"/>
              </w:rPr>
            </w:pPr>
          </w:p>
        </w:tc>
        <w:tc>
          <w:tcPr>
            <w:tcW w:w="535" w:type="pct"/>
            <w:tcBorders>
              <w:right w:val="single" w:sz="18" w:space="0" w:color="auto"/>
            </w:tcBorders>
            <w:vAlign w:val="center"/>
          </w:tcPr>
          <w:p w14:paraId="4AEDFE41" w14:textId="77777777" w:rsidR="006213AA" w:rsidRPr="00B634C5" w:rsidRDefault="006213AA" w:rsidP="009A118F">
            <w:pPr>
              <w:jc w:val="center"/>
              <w:rPr>
                <w:lang w:bidi="he-IL"/>
              </w:rPr>
            </w:pPr>
          </w:p>
        </w:tc>
        <w:tc>
          <w:tcPr>
            <w:tcW w:w="702" w:type="pct"/>
            <w:tcBorders>
              <w:left w:val="single" w:sz="18" w:space="0" w:color="auto"/>
            </w:tcBorders>
            <w:vAlign w:val="bottom"/>
          </w:tcPr>
          <w:p w14:paraId="273FD18A" w14:textId="77777777" w:rsidR="006213AA" w:rsidRPr="00B634C5" w:rsidRDefault="00BB0F37" w:rsidP="009A118F">
            <w:pPr>
              <w:jc w:val="center"/>
              <w:rPr>
                <w:lang w:bidi="he-IL"/>
              </w:rPr>
            </w:pPr>
            <w:r w:rsidRPr="00B634C5">
              <w:rPr>
                <w:lang w:bidi="he-IL"/>
              </w:rPr>
              <w:t>1,32 </w:t>
            </w:r>
            <w:r w:rsidR="006C2412" w:rsidRPr="00B634C5">
              <w:rPr>
                <w:lang w:bidi="he-IL"/>
              </w:rPr>
              <w:noBreakHyphen/>
            </w:r>
            <w:r w:rsidRPr="00B634C5">
              <w:rPr>
                <w:lang w:bidi="he-IL"/>
              </w:rPr>
              <w:t> </w:t>
            </w:r>
            <w:r w:rsidR="006213AA" w:rsidRPr="00B634C5">
              <w:rPr>
                <w:lang w:bidi="he-IL"/>
              </w:rPr>
              <w:t>1,38</w:t>
            </w:r>
          </w:p>
        </w:tc>
        <w:tc>
          <w:tcPr>
            <w:tcW w:w="492" w:type="pct"/>
            <w:vAlign w:val="bottom"/>
          </w:tcPr>
          <w:p w14:paraId="56567160" w14:textId="77777777" w:rsidR="006213AA" w:rsidRPr="00B634C5" w:rsidRDefault="006213AA" w:rsidP="009A118F">
            <w:pPr>
              <w:jc w:val="center"/>
              <w:rPr>
                <w:lang w:bidi="he-IL"/>
              </w:rPr>
            </w:pPr>
            <w:r w:rsidRPr="00B634C5">
              <w:rPr>
                <w:lang w:bidi="he-IL"/>
              </w:rPr>
              <w:t>68</w:t>
            </w:r>
          </w:p>
        </w:tc>
        <w:tc>
          <w:tcPr>
            <w:tcW w:w="491" w:type="pct"/>
            <w:tcBorders>
              <w:right w:val="single" w:sz="18" w:space="0" w:color="auto"/>
            </w:tcBorders>
            <w:vAlign w:val="bottom"/>
          </w:tcPr>
          <w:p w14:paraId="4D484C56" w14:textId="77777777" w:rsidR="006213AA" w:rsidRPr="00B634C5" w:rsidRDefault="006213AA" w:rsidP="009A118F">
            <w:pPr>
              <w:keepNext/>
              <w:jc w:val="center"/>
              <w:rPr>
                <w:b/>
                <w:lang w:bidi="he-IL"/>
              </w:rPr>
            </w:pPr>
            <w:r w:rsidRPr="00B634C5">
              <w:rPr>
                <w:lang w:bidi="he-IL"/>
              </w:rPr>
              <w:t>3,4</w:t>
            </w:r>
          </w:p>
        </w:tc>
        <w:tc>
          <w:tcPr>
            <w:tcW w:w="632" w:type="pct"/>
            <w:tcBorders>
              <w:left w:val="single" w:sz="18" w:space="0" w:color="auto"/>
            </w:tcBorders>
            <w:vAlign w:val="bottom"/>
          </w:tcPr>
          <w:p w14:paraId="69A55EA0" w14:textId="77777777" w:rsidR="006213AA" w:rsidRPr="00B634C5" w:rsidRDefault="00C36D0E" w:rsidP="009A118F">
            <w:pPr>
              <w:jc w:val="center"/>
              <w:rPr>
                <w:lang w:bidi="he-IL"/>
              </w:rPr>
            </w:pPr>
            <w:r w:rsidRPr="00B634C5">
              <w:rPr>
                <w:lang w:bidi="he-IL"/>
              </w:rPr>
              <w:t>1,09 </w:t>
            </w:r>
            <w:r w:rsidR="006C2412" w:rsidRPr="00B634C5">
              <w:rPr>
                <w:lang w:bidi="he-IL"/>
              </w:rPr>
              <w:noBreakHyphen/>
            </w:r>
            <w:r w:rsidRPr="00B634C5">
              <w:rPr>
                <w:lang w:bidi="he-IL"/>
              </w:rPr>
              <w:t> </w:t>
            </w:r>
            <w:r w:rsidR="006213AA" w:rsidRPr="00B634C5">
              <w:rPr>
                <w:lang w:bidi="he-IL"/>
              </w:rPr>
              <w:t>1,13</w:t>
            </w:r>
          </w:p>
        </w:tc>
        <w:tc>
          <w:tcPr>
            <w:tcW w:w="491" w:type="pct"/>
            <w:vAlign w:val="bottom"/>
          </w:tcPr>
          <w:p w14:paraId="082C02BC" w14:textId="77777777" w:rsidR="006213AA" w:rsidRPr="00B634C5" w:rsidRDefault="006213AA" w:rsidP="009A118F">
            <w:pPr>
              <w:jc w:val="center"/>
              <w:rPr>
                <w:lang w:bidi="he-IL"/>
              </w:rPr>
            </w:pPr>
            <w:r w:rsidRPr="00B634C5">
              <w:rPr>
                <w:lang w:bidi="he-IL"/>
              </w:rPr>
              <w:t>84</w:t>
            </w:r>
          </w:p>
        </w:tc>
        <w:tc>
          <w:tcPr>
            <w:tcW w:w="500" w:type="pct"/>
            <w:vAlign w:val="bottom"/>
          </w:tcPr>
          <w:p w14:paraId="1B719B46" w14:textId="77777777" w:rsidR="006213AA" w:rsidRPr="00B634C5" w:rsidRDefault="006213AA" w:rsidP="009A118F">
            <w:pPr>
              <w:jc w:val="center"/>
              <w:rPr>
                <w:lang w:bidi="he-IL"/>
              </w:rPr>
            </w:pPr>
            <w:r w:rsidRPr="00B634C5">
              <w:rPr>
                <w:lang w:bidi="he-IL"/>
              </w:rPr>
              <w:t>4,2</w:t>
            </w:r>
          </w:p>
        </w:tc>
      </w:tr>
      <w:tr w:rsidR="006213AA" w:rsidRPr="00B634C5" w14:paraId="401B4C09" w14:textId="77777777" w:rsidTr="009A118F">
        <w:trPr>
          <w:trHeight w:hRule="exact" w:val="397"/>
          <w:jc w:val="center"/>
        </w:trPr>
        <w:tc>
          <w:tcPr>
            <w:tcW w:w="713" w:type="pct"/>
            <w:vAlign w:val="center"/>
          </w:tcPr>
          <w:p w14:paraId="76C7BD25" w14:textId="77777777" w:rsidR="006213AA" w:rsidRPr="00B634C5" w:rsidRDefault="006213AA" w:rsidP="009A118F">
            <w:pPr>
              <w:jc w:val="center"/>
              <w:rPr>
                <w:lang w:bidi="he-IL"/>
              </w:rPr>
            </w:pPr>
          </w:p>
        </w:tc>
        <w:tc>
          <w:tcPr>
            <w:tcW w:w="446" w:type="pct"/>
            <w:vAlign w:val="center"/>
          </w:tcPr>
          <w:p w14:paraId="67B03098" w14:textId="77777777" w:rsidR="006213AA" w:rsidRPr="00B634C5" w:rsidRDefault="006213AA" w:rsidP="009A118F">
            <w:pPr>
              <w:jc w:val="center"/>
              <w:rPr>
                <w:lang w:bidi="he-IL"/>
              </w:rPr>
            </w:pPr>
          </w:p>
        </w:tc>
        <w:tc>
          <w:tcPr>
            <w:tcW w:w="535" w:type="pct"/>
            <w:tcBorders>
              <w:right w:val="single" w:sz="18" w:space="0" w:color="auto"/>
            </w:tcBorders>
            <w:vAlign w:val="center"/>
          </w:tcPr>
          <w:p w14:paraId="6D4536AB" w14:textId="77777777" w:rsidR="006213AA" w:rsidRPr="00B634C5" w:rsidRDefault="006213AA" w:rsidP="009A118F">
            <w:pPr>
              <w:jc w:val="center"/>
              <w:rPr>
                <w:lang w:bidi="he-IL"/>
              </w:rPr>
            </w:pPr>
          </w:p>
        </w:tc>
        <w:tc>
          <w:tcPr>
            <w:tcW w:w="702" w:type="pct"/>
            <w:tcBorders>
              <w:left w:val="single" w:sz="18" w:space="0" w:color="auto"/>
            </w:tcBorders>
            <w:vAlign w:val="bottom"/>
          </w:tcPr>
          <w:p w14:paraId="134F3D34" w14:textId="77777777" w:rsidR="006213AA" w:rsidRPr="00B634C5" w:rsidRDefault="00BB0F37" w:rsidP="009A118F">
            <w:pPr>
              <w:jc w:val="center"/>
              <w:rPr>
                <w:lang w:bidi="he-IL"/>
              </w:rPr>
            </w:pPr>
            <w:r w:rsidRPr="00B634C5">
              <w:rPr>
                <w:lang w:bidi="he-IL"/>
              </w:rPr>
              <w:t>1,39 </w:t>
            </w:r>
            <w:r w:rsidR="006C2412" w:rsidRPr="00B634C5">
              <w:rPr>
                <w:lang w:bidi="he-IL"/>
              </w:rPr>
              <w:noBreakHyphen/>
            </w:r>
            <w:r w:rsidRPr="00B634C5">
              <w:rPr>
                <w:lang w:bidi="he-IL"/>
              </w:rPr>
              <w:t> </w:t>
            </w:r>
            <w:r w:rsidR="006213AA" w:rsidRPr="00B634C5">
              <w:rPr>
                <w:lang w:bidi="he-IL"/>
              </w:rPr>
              <w:t>1,46</w:t>
            </w:r>
          </w:p>
        </w:tc>
        <w:tc>
          <w:tcPr>
            <w:tcW w:w="492" w:type="pct"/>
            <w:vAlign w:val="bottom"/>
          </w:tcPr>
          <w:p w14:paraId="61EBA9C3" w14:textId="77777777" w:rsidR="006213AA" w:rsidRPr="00B634C5" w:rsidRDefault="006213AA" w:rsidP="009A118F">
            <w:pPr>
              <w:jc w:val="center"/>
              <w:rPr>
                <w:lang w:bidi="he-IL"/>
              </w:rPr>
            </w:pPr>
            <w:r w:rsidRPr="00B634C5">
              <w:rPr>
                <w:lang w:bidi="he-IL"/>
              </w:rPr>
              <w:t>72</w:t>
            </w:r>
          </w:p>
        </w:tc>
        <w:tc>
          <w:tcPr>
            <w:tcW w:w="491" w:type="pct"/>
            <w:tcBorders>
              <w:right w:val="single" w:sz="18" w:space="0" w:color="auto"/>
            </w:tcBorders>
            <w:vAlign w:val="bottom"/>
          </w:tcPr>
          <w:p w14:paraId="28DC8EAF" w14:textId="77777777" w:rsidR="006213AA" w:rsidRPr="00B634C5" w:rsidRDefault="006213AA" w:rsidP="009A118F">
            <w:pPr>
              <w:keepNext/>
              <w:jc w:val="center"/>
              <w:rPr>
                <w:b/>
                <w:lang w:bidi="he-IL"/>
              </w:rPr>
            </w:pPr>
            <w:r w:rsidRPr="00B634C5">
              <w:rPr>
                <w:lang w:bidi="he-IL"/>
              </w:rPr>
              <w:t>3,6</w:t>
            </w:r>
          </w:p>
        </w:tc>
        <w:tc>
          <w:tcPr>
            <w:tcW w:w="632" w:type="pct"/>
            <w:tcBorders>
              <w:left w:val="single" w:sz="18" w:space="0" w:color="auto"/>
            </w:tcBorders>
            <w:vAlign w:val="bottom"/>
          </w:tcPr>
          <w:p w14:paraId="305A982E" w14:textId="77777777" w:rsidR="006213AA" w:rsidRPr="00B634C5" w:rsidRDefault="00C36D0E" w:rsidP="009A118F">
            <w:pPr>
              <w:jc w:val="center"/>
              <w:rPr>
                <w:lang w:bidi="he-IL"/>
              </w:rPr>
            </w:pPr>
            <w:r w:rsidRPr="00B634C5">
              <w:rPr>
                <w:lang w:bidi="he-IL"/>
              </w:rPr>
              <w:t>1,14 </w:t>
            </w:r>
            <w:r w:rsidR="006C2412" w:rsidRPr="00B634C5">
              <w:rPr>
                <w:lang w:bidi="he-IL"/>
              </w:rPr>
              <w:noBreakHyphen/>
            </w:r>
            <w:r w:rsidRPr="00B634C5">
              <w:rPr>
                <w:lang w:bidi="he-IL"/>
              </w:rPr>
              <w:t> </w:t>
            </w:r>
            <w:r w:rsidR="006213AA" w:rsidRPr="00B634C5">
              <w:rPr>
                <w:lang w:bidi="he-IL"/>
              </w:rPr>
              <w:t>1,18</w:t>
            </w:r>
          </w:p>
        </w:tc>
        <w:tc>
          <w:tcPr>
            <w:tcW w:w="491" w:type="pct"/>
            <w:vAlign w:val="bottom"/>
          </w:tcPr>
          <w:p w14:paraId="1E8CF6ED" w14:textId="77777777" w:rsidR="006213AA" w:rsidRPr="00B634C5" w:rsidRDefault="006213AA" w:rsidP="009A118F">
            <w:pPr>
              <w:jc w:val="center"/>
              <w:rPr>
                <w:lang w:bidi="he-IL"/>
              </w:rPr>
            </w:pPr>
            <w:r w:rsidRPr="00B634C5">
              <w:rPr>
                <w:lang w:bidi="he-IL"/>
              </w:rPr>
              <w:t>88</w:t>
            </w:r>
          </w:p>
        </w:tc>
        <w:tc>
          <w:tcPr>
            <w:tcW w:w="500" w:type="pct"/>
            <w:vAlign w:val="bottom"/>
          </w:tcPr>
          <w:p w14:paraId="20E9B040" w14:textId="77777777" w:rsidR="006213AA" w:rsidRPr="00B634C5" w:rsidRDefault="006213AA" w:rsidP="009A118F">
            <w:pPr>
              <w:jc w:val="center"/>
              <w:rPr>
                <w:lang w:bidi="he-IL"/>
              </w:rPr>
            </w:pPr>
            <w:r w:rsidRPr="00B634C5">
              <w:rPr>
                <w:lang w:bidi="he-IL"/>
              </w:rPr>
              <w:t>4,4</w:t>
            </w:r>
          </w:p>
        </w:tc>
      </w:tr>
      <w:tr w:rsidR="006213AA" w:rsidRPr="00B634C5" w14:paraId="451EC55B" w14:textId="77777777" w:rsidTr="009A118F">
        <w:trPr>
          <w:trHeight w:hRule="exact" w:val="397"/>
          <w:jc w:val="center"/>
        </w:trPr>
        <w:tc>
          <w:tcPr>
            <w:tcW w:w="713" w:type="pct"/>
            <w:vAlign w:val="center"/>
          </w:tcPr>
          <w:p w14:paraId="7240C55D" w14:textId="77777777" w:rsidR="006213AA" w:rsidRPr="00B634C5" w:rsidRDefault="006213AA" w:rsidP="009A118F">
            <w:pPr>
              <w:jc w:val="center"/>
              <w:rPr>
                <w:lang w:bidi="he-IL"/>
              </w:rPr>
            </w:pPr>
          </w:p>
        </w:tc>
        <w:tc>
          <w:tcPr>
            <w:tcW w:w="446" w:type="pct"/>
            <w:vAlign w:val="center"/>
          </w:tcPr>
          <w:p w14:paraId="39E087A8" w14:textId="77777777" w:rsidR="006213AA" w:rsidRPr="00B634C5" w:rsidRDefault="006213AA" w:rsidP="009A118F">
            <w:pPr>
              <w:jc w:val="center"/>
              <w:rPr>
                <w:lang w:bidi="he-IL"/>
              </w:rPr>
            </w:pPr>
          </w:p>
        </w:tc>
        <w:tc>
          <w:tcPr>
            <w:tcW w:w="535" w:type="pct"/>
            <w:tcBorders>
              <w:right w:val="single" w:sz="18" w:space="0" w:color="auto"/>
            </w:tcBorders>
            <w:vAlign w:val="center"/>
          </w:tcPr>
          <w:p w14:paraId="75C11012" w14:textId="77777777" w:rsidR="006213AA" w:rsidRPr="00B634C5" w:rsidRDefault="006213AA" w:rsidP="009A118F">
            <w:pPr>
              <w:jc w:val="center"/>
              <w:rPr>
                <w:lang w:bidi="he-IL"/>
              </w:rPr>
            </w:pPr>
          </w:p>
        </w:tc>
        <w:tc>
          <w:tcPr>
            <w:tcW w:w="702" w:type="pct"/>
            <w:tcBorders>
              <w:left w:val="single" w:sz="18" w:space="0" w:color="auto"/>
            </w:tcBorders>
            <w:vAlign w:val="bottom"/>
          </w:tcPr>
          <w:p w14:paraId="0A926CCA" w14:textId="77777777" w:rsidR="006213AA" w:rsidRPr="00B634C5" w:rsidRDefault="00BB0F37" w:rsidP="009A118F">
            <w:pPr>
              <w:jc w:val="center"/>
              <w:rPr>
                <w:lang w:bidi="he-IL"/>
              </w:rPr>
            </w:pPr>
            <w:r w:rsidRPr="00B634C5">
              <w:rPr>
                <w:lang w:bidi="he-IL"/>
              </w:rPr>
              <w:t>1,47 </w:t>
            </w:r>
            <w:r w:rsidR="006C2412" w:rsidRPr="00B634C5">
              <w:rPr>
                <w:lang w:bidi="he-IL"/>
              </w:rPr>
              <w:noBreakHyphen/>
            </w:r>
            <w:r w:rsidRPr="00B634C5">
              <w:rPr>
                <w:lang w:bidi="he-IL"/>
              </w:rPr>
              <w:t> </w:t>
            </w:r>
            <w:r w:rsidR="006213AA" w:rsidRPr="00B634C5">
              <w:rPr>
                <w:lang w:bidi="he-IL"/>
              </w:rPr>
              <w:t>1,55</w:t>
            </w:r>
          </w:p>
        </w:tc>
        <w:tc>
          <w:tcPr>
            <w:tcW w:w="492" w:type="pct"/>
            <w:vAlign w:val="bottom"/>
          </w:tcPr>
          <w:p w14:paraId="2E644ABD" w14:textId="77777777" w:rsidR="006213AA" w:rsidRPr="00B634C5" w:rsidRDefault="006213AA" w:rsidP="009A118F">
            <w:pPr>
              <w:jc w:val="center"/>
              <w:rPr>
                <w:lang w:bidi="he-IL"/>
              </w:rPr>
            </w:pPr>
            <w:r w:rsidRPr="00B634C5">
              <w:rPr>
                <w:lang w:bidi="he-IL"/>
              </w:rPr>
              <w:t>76</w:t>
            </w:r>
          </w:p>
        </w:tc>
        <w:tc>
          <w:tcPr>
            <w:tcW w:w="491" w:type="pct"/>
            <w:tcBorders>
              <w:right w:val="single" w:sz="18" w:space="0" w:color="auto"/>
            </w:tcBorders>
            <w:vAlign w:val="bottom"/>
          </w:tcPr>
          <w:p w14:paraId="589407D4" w14:textId="77777777" w:rsidR="006213AA" w:rsidRPr="00B634C5" w:rsidRDefault="006213AA" w:rsidP="009A118F">
            <w:pPr>
              <w:keepNext/>
              <w:jc w:val="center"/>
              <w:rPr>
                <w:b/>
                <w:lang w:bidi="he-IL"/>
              </w:rPr>
            </w:pPr>
            <w:r w:rsidRPr="00B634C5">
              <w:rPr>
                <w:lang w:bidi="he-IL"/>
              </w:rPr>
              <w:t>3,8</w:t>
            </w:r>
          </w:p>
        </w:tc>
        <w:tc>
          <w:tcPr>
            <w:tcW w:w="632" w:type="pct"/>
            <w:tcBorders>
              <w:left w:val="single" w:sz="18" w:space="0" w:color="auto"/>
            </w:tcBorders>
            <w:vAlign w:val="bottom"/>
          </w:tcPr>
          <w:p w14:paraId="41FD41AF" w14:textId="77777777" w:rsidR="006213AA" w:rsidRPr="00B634C5" w:rsidRDefault="00C36D0E" w:rsidP="009A118F">
            <w:pPr>
              <w:jc w:val="center"/>
              <w:rPr>
                <w:lang w:bidi="he-IL"/>
              </w:rPr>
            </w:pPr>
            <w:r w:rsidRPr="00B634C5">
              <w:rPr>
                <w:lang w:bidi="he-IL"/>
              </w:rPr>
              <w:t>1,19 </w:t>
            </w:r>
            <w:r w:rsidR="006C2412" w:rsidRPr="00B634C5">
              <w:rPr>
                <w:lang w:bidi="he-IL"/>
              </w:rPr>
              <w:noBreakHyphen/>
            </w:r>
            <w:r w:rsidRPr="00B634C5">
              <w:rPr>
                <w:lang w:bidi="he-IL"/>
              </w:rPr>
              <w:t> </w:t>
            </w:r>
            <w:r w:rsidR="006213AA" w:rsidRPr="00B634C5">
              <w:rPr>
                <w:lang w:bidi="he-IL"/>
              </w:rPr>
              <w:t>1,24</w:t>
            </w:r>
          </w:p>
        </w:tc>
        <w:tc>
          <w:tcPr>
            <w:tcW w:w="491" w:type="pct"/>
            <w:vAlign w:val="bottom"/>
          </w:tcPr>
          <w:p w14:paraId="2BCD9F1B" w14:textId="77777777" w:rsidR="006213AA" w:rsidRPr="00B634C5" w:rsidRDefault="006213AA" w:rsidP="009A118F">
            <w:pPr>
              <w:jc w:val="center"/>
              <w:rPr>
                <w:lang w:bidi="he-IL"/>
              </w:rPr>
            </w:pPr>
            <w:r w:rsidRPr="00B634C5">
              <w:rPr>
                <w:lang w:bidi="he-IL"/>
              </w:rPr>
              <w:t>92</w:t>
            </w:r>
          </w:p>
        </w:tc>
        <w:tc>
          <w:tcPr>
            <w:tcW w:w="500" w:type="pct"/>
            <w:vAlign w:val="bottom"/>
          </w:tcPr>
          <w:p w14:paraId="0A5DA20F" w14:textId="77777777" w:rsidR="006213AA" w:rsidRPr="00B634C5" w:rsidRDefault="006213AA" w:rsidP="009A118F">
            <w:pPr>
              <w:jc w:val="center"/>
              <w:rPr>
                <w:lang w:bidi="he-IL"/>
              </w:rPr>
            </w:pPr>
            <w:r w:rsidRPr="00B634C5">
              <w:rPr>
                <w:lang w:bidi="he-IL"/>
              </w:rPr>
              <w:t>4,6</w:t>
            </w:r>
          </w:p>
        </w:tc>
      </w:tr>
      <w:tr w:rsidR="006213AA" w:rsidRPr="00B634C5" w14:paraId="240CB73D" w14:textId="77777777" w:rsidTr="009A118F">
        <w:trPr>
          <w:trHeight w:hRule="exact" w:val="397"/>
          <w:jc w:val="center"/>
        </w:trPr>
        <w:tc>
          <w:tcPr>
            <w:tcW w:w="713" w:type="pct"/>
            <w:vAlign w:val="center"/>
          </w:tcPr>
          <w:p w14:paraId="48861ED5" w14:textId="77777777" w:rsidR="006213AA" w:rsidRPr="00B634C5" w:rsidRDefault="006213AA" w:rsidP="009A118F">
            <w:pPr>
              <w:jc w:val="center"/>
              <w:rPr>
                <w:lang w:bidi="he-IL"/>
              </w:rPr>
            </w:pPr>
          </w:p>
        </w:tc>
        <w:tc>
          <w:tcPr>
            <w:tcW w:w="446" w:type="pct"/>
            <w:vAlign w:val="center"/>
          </w:tcPr>
          <w:p w14:paraId="5C59A4FF" w14:textId="77777777" w:rsidR="006213AA" w:rsidRPr="00B634C5" w:rsidRDefault="006213AA" w:rsidP="009A118F">
            <w:pPr>
              <w:jc w:val="center"/>
              <w:rPr>
                <w:lang w:bidi="he-IL"/>
              </w:rPr>
            </w:pPr>
          </w:p>
        </w:tc>
        <w:tc>
          <w:tcPr>
            <w:tcW w:w="535" w:type="pct"/>
            <w:tcBorders>
              <w:right w:val="single" w:sz="18" w:space="0" w:color="auto"/>
            </w:tcBorders>
            <w:vAlign w:val="center"/>
          </w:tcPr>
          <w:p w14:paraId="761BBFBF" w14:textId="77777777" w:rsidR="006213AA" w:rsidRPr="00B634C5" w:rsidRDefault="006213AA" w:rsidP="009A118F">
            <w:pPr>
              <w:jc w:val="center"/>
              <w:rPr>
                <w:lang w:bidi="he-IL"/>
              </w:rPr>
            </w:pPr>
          </w:p>
        </w:tc>
        <w:tc>
          <w:tcPr>
            <w:tcW w:w="702" w:type="pct"/>
            <w:tcBorders>
              <w:left w:val="single" w:sz="18" w:space="0" w:color="auto"/>
            </w:tcBorders>
            <w:vAlign w:val="bottom"/>
          </w:tcPr>
          <w:p w14:paraId="2197FEEB" w14:textId="77777777" w:rsidR="006213AA" w:rsidRPr="00B634C5" w:rsidRDefault="00BB0F37" w:rsidP="009A118F">
            <w:pPr>
              <w:jc w:val="center"/>
              <w:rPr>
                <w:lang w:bidi="he-IL"/>
              </w:rPr>
            </w:pPr>
            <w:r w:rsidRPr="00B634C5">
              <w:rPr>
                <w:lang w:bidi="he-IL"/>
              </w:rPr>
              <w:t>1,56 </w:t>
            </w:r>
            <w:r w:rsidR="006C2412" w:rsidRPr="00B634C5">
              <w:rPr>
                <w:lang w:bidi="he-IL"/>
              </w:rPr>
              <w:noBreakHyphen/>
            </w:r>
            <w:r w:rsidRPr="00B634C5">
              <w:rPr>
                <w:lang w:bidi="he-IL"/>
              </w:rPr>
              <w:t> </w:t>
            </w:r>
            <w:r w:rsidR="006213AA" w:rsidRPr="00B634C5">
              <w:rPr>
                <w:lang w:bidi="he-IL"/>
              </w:rPr>
              <w:t>1,63</w:t>
            </w:r>
          </w:p>
        </w:tc>
        <w:tc>
          <w:tcPr>
            <w:tcW w:w="492" w:type="pct"/>
            <w:vAlign w:val="bottom"/>
          </w:tcPr>
          <w:p w14:paraId="5F1B5303" w14:textId="77777777" w:rsidR="006213AA" w:rsidRPr="00B634C5" w:rsidRDefault="006213AA" w:rsidP="009A118F">
            <w:pPr>
              <w:jc w:val="center"/>
              <w:rPr>
                <w:lang w:bidi="he-IL"/>
              </w:rPr>
            </w:pPr>
            <w:r w:rsidRPr="00B634C5">
              <w:rPr>
                <w:lang w:bidi="he-IL"/>
              </w:rPr>
              <w:t>80</w:t>
            </w:r>
          </w:p>
        </w:tc>
        <w:tc>
          <w:tcPr>
            <w:tcW w:w="491" w:type="pct"/>
            <w:tcBorders>
              <w:right w:val="single" w:sz="18" w:space="0" w:color="auto"/>
            </w:tcBorders>
            <w:vAlign w:val="bottom"/>
          </w:tcPr>
          <w:p w14:paraId="364C8B88" w14:textId="77777777" w:rsidR="006213AA" w:rsidRPr="00B634C5" w:rsidRDefault="006213AA" w:rsidP="009A118F">
            <w:pPr>
              <w:keepNext/>
              <w:jc w:val="center"/>
              <w:rPr>
                <w:b/>
                <w:lang w:bidi="he-IL"/>
              </w:rPr>
            </w:pPr>
            <w:r w:rsidRPr="00B634C5">
              <w:rPr>
                <w:lang w:bidi="he-IL"/>
              </w:rPr>
              <w:t>4,0</w:t>
            </w:r>
          </w:p>
        </w:tc>
        <w:tc>
          <w:tcPr>
            <w:tcW w:w="632" w:type="pct"/>
            <w:tcBorders>
              <w:left w:val="single" w:sz="18" w:space="0" w:color="auto"/>
            </w:tcBorders>
            <w:vAlign w:val="bottom"/>
          </w:tcPr>
          <w:p w14:paraId="3191BA65" w14:textId="77777777" w:rsidR="006213AA" w:rsidRPr="00B634C5" w:rsidRDefault="00C36D0E" w:rsidP="009A118F">
            <w:pPr>
              <w:jc w:val="center"/>
              <w:rPr>
                <w:lang w:bidi="he-IL"/>
              </w:rPr>
            </w:pPr>
            <w:r w:rsidRPr="00B634C5">
              <w:rPr>
                <w:lang w:bidi="he-IL"/>
              </w:rPr>
              <w:t>1,25 </w:t>
            </w:r>
            <w:r w:rsidR="006C2412" w:rsidRPr="00B634C5">
              <w:rPr>
                <w:lang w:bidi="he-IL"/>
              </w:rPr>
              <w:noBreakHyphen/>
            </w:r>
            <w:r w:rsidRPr="00B634C5">
              <w:rPr>
                <w:lang w:bidi="he-IL"/>
              </w:rPr>
              <w:t> </w:t>
            </w:r>
            <w:r w:rsidR="006213AA" w:rsidRPr="00B634C5">
              <w:rPr>
                <w:lang w:bidi="he-IL"/>
              </w:rPr>
              <w:t>1,29</w:t>
            </w:r>
          </w:p>
        </w:tc>
        <w:tc>
          <w:tcPr>
            <w:tcW w:w="491" w:type="pct"/>
            <w:vAlign w:val="bottom"/>
          </w:tcPr>
          <w:p w14:paraId="3EA8944D" w14:textId="77777777" w:rsidR="006213AA" w:rsidRPr="00B634C5" w:rsidRDefault="006213AA" w:rsidP="009A118F">
            <w:pPr>
              <w:jc w:val="center"/>
              <w:rPr>
                <w:lang w:bidi="he-IL"/>
              </w:rPr>
            </w:pPr>
            <w:r w:rsidRPr="00B634C5">
              <w:rPr>
                <w:lang w:bidi="he-IL"/>
              </w:rPr>
              <w:t>96</w:t>
            </w:r>
          </w:p>
        </w:tc>
        <w:tc>
          <w:tcPr>
            <w:tcW w:w="500" w:type="pct"/>
            <w:vAlign w:val="bottom"/>
          </w:tcPr>
          <w:p w14:paraId="644E1F1E" w14:textId="77777777" w:rsidR="006213AA" w:rsidRPr="00B634C5" w:rsidRDefault="006213AA" w:rsidP="009A118F">
            <w:pPr>
              <w:jc w:val="center"/>
              <w:rPr>
                <w:lang w:bidi="he-IL"/>
              </w:rPr>
            </w:pPr>
            <w:r w:rsidRPr="00B634C5">
              <w:rPr>
                <w:lang w:bidi="he-IL"/>
              </w:rPr>
              <w:t>4,8</w:t>
            </w:r>
          </w:p>
        </w:tc>
      </w:tr>
      <w:tr w:rsidR="006213AA" w:rsidRPr="00B634C5" w14:paraId="5E8FCBA2" w14:textId="77777777" w:rsidTr="009A118F">
        <w:trPr>
          <w:trHeight w:hRule="exact" w:val="397"/>
          <w:jc w:val="center"/>
        </w:trPr>
        <w:tc>
          <w:tcPr>
            <w:tcW w:w="713" w:type="pct"/>
            <w:vAlign w:val="center"/>
          </w:tcPr>
          <w:p w14:paraId="16DE63DF" w14:textId="77777777" w:rsidR="006213AA" w:rsidRPr="00B634C5" w:rsidRDefault="006213AA" w:rsidP="009A118F">
            <w:pPr>
              <w:jc w:val="center"/>
              <w:rPr>
                <w:lang w:bidi="he-IL"/>
              </w:rPr>
            </w:pPr>
          </w:p>
        </w:tc>
        <w:tc>
          <w:tcPr>
            <w:tcW w:w="446" w:type="pct"/>
            <w:vAlign w:val="center"/>
          </w:tcPr>
          <w:p w14:paraId="6CAA2B24" w14:textId="77777777" w:rsidR="006213AA" w:rsidRPr="00B634C5" w:rsidRDefault="006213AA" w:rsidP="009A118F">
            <w:pPr>
              <w:jc w:val="center"/>
              <w:rPr>
                <w:lang w:bidi="he-IL"/>
              </w:rPr>
            </w:pPr>
          </w:p>
        </w:tc>
        <w:tc>
          <w:tcPr>
            <w:tcW w:w="535" w:type="pct"/>
            <w:tcBorders>
              <w:right w:val="single" w:sz="18" w:space="0" w:color="auto"/>
            </w:tcBorders>
            <w:vAlign w:val="center"/>
          </w:tcPr>
          <w:p w14:paraId="5745E8B5" w14:textId="77777777" w:rsidR="006213AA" w:rsidRPr="00B634C5" w:rsidRDefault="006213AA" w:rsidP="009A118F">
            <w:pPr>
              <w:jc w:val="center"/>
              <w:rPr>
                <w:lang w:bidi="he-IL"/>
              </w:rPr>
            </w:pPr>
          </w:p>
        </w:tc>
        <w:tc>
          <w:tcPr>
            <w:tcW w:w="702" w:type="pct"/>
            <w:tcBorders>
              <w:left w:val="single" w:sz="18" w:space="0" w:color="auto"/>
            </w:tcBorders>
            <w:vAlign w:val="bottom"/>
          </w:tcPr>
          <w:p w14:paraId="2FFD3F7F" w14:textId="77777777" w:rsidR="006213AA" w:rsidRPr="00B634C5" w:rsidRDefault="00BB0F37" w:rsidP="009A118F">
            <w:pPr>
              <w:jc w:val="center"/>
              <w:rPr>
                <w:lang w:bidi="he-IL"/>
              </w:rPr>
            </w:pPr>
            <w:r w:rsidRPr="00B634C5">
              <w:rPr>
                <w:lang w:bidi="he-IL"/>
              </w:rPr>
              <w:t>1,64 </w:t>
            </w:r>
            <w:r w:rsidR="006C2412" w:rsidRPr="00B634C5">
              <w:rPr>
                <w:lang w:bidi="he-IL"/>
              </w:rPr>
              <w:noBreakHyphen/>
            </w:r>
            <w:r w:rsidRPr="00B634C5">
              <w:rPr>
                <w:lang w:bidi="he-IL"/>
              </w:rPr>
              <w:t> </w:t>
            </w:r>
            <w:r w:rsidR="006213AA" w:rsidRPr="00B634C5">
              <w:rPr>
                <w:lang w:bidi="he-IL"/>
              </w:rPr>
              <w:t>1,70</w:t>
            </w:r>
          </w:p>
        </w:tc>
        <w:tc>
          <w:tcPr>
            <w:tcW w:w="492" w:type="pct"/>
            <w:vAlign w:val="bottom"/>
          </w:tcPr>
          <w:p w14:paraId="2179B984" w14:textId="77777777" w:rsidR="006213AA" w:rsidRPr="00B634C5" w:rsidRDefault="006213AA" w:rsidP="009A118F">
            <w:pPr>
              <w:jc w:val="center"/>
              <w:rPr>
                <w:lang w:bidi="he-IL"/>
              </w:rPr>
            </w:pPr>
            <w:r w:rsidRPr="00B634C5">
              <w:rPr>
                <w:lang w:bidi="he-IL"/>
              </w:rPr>
              <w:t>84</w:t>
            </w:r>
          </w:p>
        </w:tc>
        <w:tc>
          <w:tcPr>
            <w:tcW w:w="491" w:type="pct"/>
            <w:tcBorders>
              <w:right w:val="single" w:sz="18" w:space="0" w:color="auto"/>
            </w:tcBorders>
            <w:vAlign w:val="bottom"/>
          </w:tcPr>
          <w:p w14:paraId="55CEB047" w14:textId="77777777" w:rsidR="006213AA" w:rsidRPr="00B634C5" w:rsidRDefault="006213AA" w:rsidP="009A118F">
            <w:pPr>
              <w:keepNext/>
              <w:jc w:val="center"/>
              <w:rPr>
                <w:b/>
                <w:lang w:bidi="he-IL"/>
              </w:rPr>
            </w:pPr>
            <w:r w:rsidRPr="00B634C5">
              <w:rPr>
                <w:lang w:bidi="he-IL"/>
              </w:rPr>
              <w:t>4,2</w:t>
            </w:r>
          </w:p>
        </w:tc>
        <w:tc>
          <w:tcPr>
            <w:tcW w:w="632" w:type="pct"/>
            <w:tcBorders>
              <w:left w:val="single" w:sz="18" w:space="0" w:color="auto"/>
            </w:tcBorders>
            <w:vAlign w:val="bottom"/>
          </w:tcPr>
          <w:p w14:paraId="754D7DE3" w14:textId="77777777" w:rsidR="006213AA" w:rsidRPr="00B634C5" w:rsidRDefault="00C36D0E" w:rsidP="009A118F">
            <w:pPr>
              <w:jc w:val="center"/>
              <w:rPr>
                <w:lang w:bidi="he-IL"/>
              </w:rPr>
            </w:pPr>
            <w:r w:rsidRPr="00B634C5">
              <w:rPr>
                <w:lang w:bidi="he-IL"/>
              </w:rPr>
              <w:t>1,30 </w:t>
            </w:r>
            <w:r w:rsidR="006C2412" w:rsidRPr="00B634C5">
              <w:rPr>
                <w:lang w:bidi="he-IL"/>
              </w:rPr>
              <w:noBreakHyphen/>
            </w:r>
            <w:r w:rsidRPr="00B634C5">
              <w:rPr>
                <w:lang w:bidi="he-IL"/>
              </w:rPr>
              <w:t> </w:t>
            </w:r>
            <w:r w:rsidR="006213AA" w:rsidRPr="00B634C5">
              <w:rPr>
                <w:lang w:bidi="he-IL"/>
              </w:rPr>
              <w:t>1,35</w:t>
            </w:r>
          </w:p>
        </w:tc>
        <w:tc>
          <w:tcPr>
            <w:tcW w:w="491" w:type="pct"/>
            <w:vAlign w:val="bottom"/>
          </w:tcPr>
          <w:p w14:paraId="38E37576" w14:textId="77777777" w:rsidR="006213AA" w:rsidRPr="00B634C5" w:rsidRDefault="006213AA" w:rsidP="009A118F">
            <w:pPr>
              <w:jc w:val="center"/>
              <w:rPr>
                <w:lang w:bidi="he-IL"/>
              </w:rPr>
            </w:pPr>
            <w:r w:rsidRPr="00B634C5">
              <w:rPr>
                <w:lang w:bidi="he-IL"/>
              </w:rPr>
              <w:t>100</w:t>
            </w:r>
          </w:p>
        </w:tc>
        <w:tc>
          <w:tcPr>
            <w:tcW w:w="500" w:type="pct"/>
            <w:vAlign w:val="bottom"/>
          </w:tcPr>
          <w:p w14:paraId="091DFD6C" w14:textId="77777777" w:rsidR="006213AA" w:rsidRPr="00B634C5" w:rsidRDefault="006213AA" w:rsidP="009A118F">
            <w:pPr>
              <w:jc w:val="center"/>
              <w:rPr>
                <w:lang w:bidi="he-IL"/>
              </w:rPr>
            </w:pPr>
            <w:r w:rsidRPr="00B634C5">
              <w:rPr>
                <w:lang w:bidi="he-IL"/>
              </w:rPr>
              <w:t>5,0</w:t>
            </w:r>
          </w:p>
        </w:tc>
      </w:tr>
      <w:tr w:rsidR="006213AA" w:rsidRPr="00B634C5" w14:paraId="1BA4C74B" w14:textId="77777777" w:rsidTr="009A118F">
        <w:trPr>
          <w:trHeight w:hRule="exact" w:val="397"/>
          <w:jc w:val="center"/>
        </w:trPr>
        <w:tc>
          <w:tcPr>
            <w:tcW w:w="713" w:type="pct"/>
            <w:vAlign w:val="center"/>
          </w:tcPr>
          <w:p w14:paraId="4D83F6EB" w14:textId="77777777" w:rsidR="006213AA" w:rsidRPr="00B634C5" w:rsidRDefault="006213AA" w:rsidP="009A118F">
            <w:pPr>
              <w:jc w:val="center"/>
              <w:rPr>
                <w:lang w:bidi="he-IL"/>
              </w:rPr>
            </w:pPr>
          </w:p>
        </w:tc>
        <w:tc>
          <w:tcPr>
            <w:tcW w:w="446" w:type="pct"/>
            <w:vAlign w:val="center"/>
          </w:tcPr>
          <w:p w14:paraId="5AA472E1" w14:textId="77777777" w:rsidR="006213AA" w:rsidRPr="00B634C5" w:rsidRDefault="006213AA" w:rsidP="009A118F">
            <w:pPr>
              <w:jc w:val="center"/>
              <w:rPr>
                <w:lang w:bidi="he-IL"/>
              </w:rPr>
            </w:pPr>
          </w:p>
        </w:tc>
        <w:tc>
          <w:tcPr>
            <w:tcW w:w="535" w:type="pct"/>
            <w:tcBorders>
              <w:right w:val="single" w:sz="18" w:space="0" w:color="auto"/>
            </w:tcBorders>
            <w:vAlign w:val="center"/>
          </w:tcPr>
          <w:p w14:paraId="71D815F3" w14:textId="77777777" w:rsidR="006213AA" w:rsidRPr="00B634C5" w:rsidRDefault="006213AA" w:rsidP="009A118F">
            <w:pPr>
              <w:jc w:val="center"/>
              <w:rPr>
                <w:lang w:bidi="he-IL"/>
              </w:rPr>
            </w:pPr>
          </w:p>
        </w:tc>
        <w:tc>
          <w:tcPr>
            <w:tcW w:w="702" w:type="pct"/>
            <w:tcBorders>
              <w:left w:val="single" w:sz="18" w:space="0" w:color="auto"/>
            </w:tcBorders>
            <w:vAlign w:val="bottom"/>
          </w:tcPr>
          <w:p w14:paraId="09CF00EB" w14:textId="77777777" w:rsidR="006213AA" w:rsidRPr="00B634C5" w:rsidRDefault="006213AA" w:rsidP="009A118F">
            <w:pPr>
              <w:jc w:val="center"/>
              <w:rPr>
                <w:lang w:bidi="he-IL"/>
              </w:rPr>
            </w:pPr>
            <w:r w:rsidRPr="00B634C5">
              <w:rPr>
                <w:lang w:bidi="he-IL"/>
              </w:rPr>
              <w:t>1,71</w:t>
            </w:r>
            <w:r w:rsidR="00C36D0E" w:rsidRPr="00B634C5">
              <w:rPr>
                <w:lang w:bidi="he-IL"/>
              </w:rPr>
              <w:t> </w:t>
            </w:r>
            <w:r w:rsidR="006C2412" w:rsidRPr="00B634C5">
              <w:rPr>
                <w:lang w:bidi="he-IL"/>
              </w:rPr>
              <w:noBreakHyphen/>
            </w:r>
            <w:r w:rsidR="00C36D0E" w:rsidRPr="00B634C5">
              <w:rPr>
                <w:lang w:bidi="he-IL"/>
              </w:rPr>
              <w:t> </w:t>
            </w:r>
            <w:r w:rsidRPr="00B634C5">
              <w:rPr>
                <w:lang w:bidi="he-IL"/>
              </w:rPr>
              <w:t>1,73</w:t>
            </w:r>
          </w:p>
        </w:tc>
        <w:tc>
          <w:tcPr>
            <w:tcW w:w="492" w:type="pct"/>
            <w:vAlign w:val="bottom"/>
          </w:tcPr>
          <w:p w14:paraId="6562F1BD" w14:textId="77777777" w:rsidR="006213AA" w:rsidRPr="00B634C5" w:rsidRDefault="006213AA" w:rsidP="009A118F">
            <w:pPr>
              <w:jc w:val="center"/>
              <w:rPr>
                <w:lang w:bidi="he-IL"/>
              </w:rPr>
            </w:pPr>
            <w:r w:rsidRPr="00B634C5">
              <w:rPr>
                <w:lang w:bidi="he-IL"/>
              </w:rPr>
              <w:t>88</w:t>
            </w:r>
          </w:p>
        </w:tc>
        <w:tc>
          <w:tcPr>
            <w:tcW w:w="491" w:type="pct"/>
            <w:tcBorders>
              <w:right w:val="single" w:sz="18" w:space="0" w:color="auto"/>
            </w:tcBorders>
            <w:vAlign w:val="bottom"/>
          </w:tcPr>
          <w:p w14:paraId="1FE0CC9C" w14:textId="77777777" w:rsidR="006213AA" w:rsidRPr="00B634C5" w:rsidRDefault="006213AA" w:rsidP="009A118F">
            <w:pPr>
              <w:keepNext/>
              <w:jc w:val="center"/>
              <w:rPr>
                <w:b/>
                <w:lang w:bidi="he-IL"/>
              </w:rPr>
            </w:pPr>
            <w:r w:rsidRPr="00B634C5">
              <w:rPr>
                <w:lang w:bidi="he-IL"/>
              </w:rPr>
              <w:t>4,4</w:t>
            </w:r>
          </w:p>
        </w:tc>
        <w:tc>
          <w:tcPr>
            <w:tcW w:w="632" w:type="pct"/>
            <w:tcBorders>
              <w:left w:val="single" w:sz="18" w:space="0" w:color="auto"/>
            </w:tcBorders>
            <w:vAlign w:val="bottom"/>
          </w:tcPr>
          <w:p w14:paraId="0E163432" w14:textId="77777777" w:rsidR="006213AA" w:rsidRPr="00B634C5" w:rsidRDefault="00C36D0E" w:rsidP="009A118F">
            <w:pPr>
              <w:jc w:val="center"/>
              <w:rPr>
                <w:lang w:bidi="he-IL"/>
              </w:rPr>
            </w:pPr>
            <w:r w:rsidRPr="00B634C5">
              <w:rPr>
                <w:lang w:bidi="he-IL"/>
              </w:rPr>
              <w:t>1,36 </w:t>
            </w:r>
            <w:r w:rsidR="006C2412" w:rsidRPr="00B634C5">
              <w:rPr>
                <w:lang w:bidi="he-IL"/>
              </w:rPr>
              <w:noBreakHyphen/>
            </w:r>
            <w:r w:rsidRPr="00B634C5">
              <w:rPr>
                <w:lang w:bidi="he-IL"/>
              </w:rPr>
              <w:t> </w:t>
            </w:r>
            <w:r w:rsidR="006213AA" w:rsidRPr="00B634C5">
              <w:rPr>
                <w:lang w:bidi="he-IL"/>
              </w:rPr>
              <w:t>1,40</w:t>
            </w:r>
          </w:p>
        </w:tc>
        <w:tc>
          <w:tcPr>
            <w:tcW w:w="491" w:type="pct"/>
            <w:vAlign w:val="bottom"/>
          </w:tcPr>
          <w:p w14:paraId="04DD2C7F" w14:textId="77777777" w:rsidR="006213AA" w:rsidRPr="00B634C5" w:rsidRDefault="006213AA" w:rsidP="009A118F">
            <w:pPr>
              <w:jc w:val="center"/>
              <w:rPr>
                <w:lang w:bidi="he-IL"/>
              </w:rPr>
            </w:pPr>
            <w:r w:rsidRPr="00B634C5">
              <w:rPr>
                <w:lang w:bidi="he-IL"/>
              </w:rPr>
              <w:t>104</w:t>
            </w:r>
          </w:p>
        </w:tc>
        <w:tc>
          <w:tcPr>
            <w:tcW w:w="500" w:type="pct"/>
            <w:vAlign w:val="bottom"/>
          </w:tcPr>
          <w:p w14:paraId="3400BECE" w14:textId="77777777" w:rsidR="006213AA" w:rsidRPr="00B634C5" w:rsidRDefault="006213AA" w:rsidP="009A118F">
            <w:pPr>
              <w:jc w:val="center"/>
              <w:rPr>
                <w:lang w:bidi="he-IL"/>
              </w:rPr>
            </w:pPr>
            <w:r w:rsidRPr="00B634C5">
              <w:rPr>
                <w:lang w:bidi="he-IL"/>
              </w:rPr>
              <w:t>5,2</w:t>
            </w:r>
          </w:p>
        </w:tc>
      </w:tr>
      <w:tr w:rsidR="006213AA" w:rsidRPr="00B634C5" w14:paraId="00431C65" w14:textId="77777777" w:rsidTr="009A118F">
        <w:trPr>
          <w:trHeight w:hRule="exact" w:val="397"/>
          <w:jc w:val="center"/>
        </w:trPr>
        <w:tc>
          <w:tcPr>
            <w:tcW w:w="713" w:type="pct"/>
            <w:vAlign w:val="center"/>
          </w:tcPr>
          <w:p w14:paraId="1B7E55A6" w14:textId="77777777" w:rsidR="006213AA" w:rsidRPr="00B634C5" w:rsidRDefault="006213AA" w:rsidP="009A118F">
            <w:pPr>
              <w:jc w:val="center"/>
              <w:rPr>
                <w:lang w:bidi="he-IL"/>
              </w:rPr>
            </w:pPr>
          </w:p>
        </w:tc>
        <w:tc>
          <w:tcPr>
            <w:tcW w:w="446" w:type="pct"/>
            <w:vAlign w:val="center"/>
          </w:tcPr>
          <w:p w14:paraId="58A88D22" w14:textId="77777777" w:rsidR="006213AA" w:rsidRPr="00B634C5" w:rsidRDefault="006213AA" w:rsidP="009A118F">
            <w:pPr>
              <w:jc w:val="center"/>
              <w:rPr>
                <w:lang w:bidi="he-IL"/>
              </w:rPr>
            </w:pPr>
          </w:p>
        </w:tc>
        <w:tc>
          <w:tcPr>
            <w:tcW w:w="535" w:type="pct"/>
            <w:tcBorders>
              <w:right w:val="single" w:sz="18" w:space="0" w:color="auto"/>
            </w:tcBorders>
            <w:vAlign w:val="center"/>
          </w:tcPr>
          <w:p w14:paraId="553B244C" w14:textId="77777777" w:rsidR="006213AA" w:rsidRPr="00B634C5" w:rsidRDefault="006213AA" w:rsidP="009A118F">
            <w:pPr>
              <w:jc w:val="center"/>
              <w:rPr>
                <w:lang w:bidi="he-IL"/>
              </w:rPr>
            </w:pPr>
          </w:p>
        </w:tc>
        <w:tc>
          <w:tcPr>
            <w:tcW w:w="702" w:type="pct"/>
            <w:tcBorders>
              <w:left w:val="single" w:sz="18" w:space="0" w:color="auto"/>
            </w:tcBorders>
            <w:vAlign w:val="center"/>
          </w:tcPr>
          <w:p w14:paraId="58EC545F" w14:textId="77777777" w:rsidR="006213AA" w:rsidRPr="00B634C5" w:rsidRDefault="006213AA" w:rsidP="009A118F">
            <w:pPr>
              <w:jc w:val="center"/>
              <w:rPr>
                <w:lang w:bidi="he-IL"/>
              </w:rPr>
            </w:pPr>
          </w:p>
        </w:tc>
        <w:tc>
          <w:tcPr>
            <w:tcW w:w="492" w:type="pct"/>
            <w:vAlign w:val="center"/>
          </w:tcPr>
          <w:p w14:paraId="7D6D9567" w14:textId="77777777" w:rsidR="006213AA" w:rsidRPr="00B634C5" w:rsidRDefault="006213AA" w:rsidP="009A118F">
            <w:pPr>
              <w:jc w:val="center"/>
              <w:rPr>
                <w:lang w:bidi="he-IL"/>
              </w:rPr>
            </w:pPr>
          </w:p>
        </w:tc>
        <w:tc>
          <w:tcPr>
            <w:tcW w:w="491" w:type="pct"/>
            <w:tcBorders>
              <w:right w:val="single" w:sz="18" w:space="0" w:color="auto"/>
            </w:tcBorders>
            <w:vAlign w:val="center"/>
          </w:tcPr>
          <w:p w14:paraId="700988E6" w14:textId="77777777" w:rsidR="006213AA" w:rsidRPr="00B634C5" w:rsidRDefault="006213AA" w:rsidP="009A118F">
            <w:pPr>
              <w:keepNext/>
              <w:jc w:val="center"/>
              <w:rPr>
                <w:b/>
                <w:lang w:bidi="he-IL"/>
              </w:rPr>
            </w:pPr>
          </w:p>
        </w:tc>
        <w:tc>
          <w:tcPr>
            <w:tcW w:w="632" w:type="pct"/>
            <w:tcBorders>
              <w:left w:val="single" w:sz="18" w:space="0" w:color="auto"/>
            </w:tcBorders>
            <w:vAlign w:val="bottom"/>
          </w:tcPr>
          <w:p w14:paraId="38D5E2C1" w14:textId="77777777" w:rsidR="006213AA" w:rsidRPr="00B634C5" w:rsidRDefault="006213AA" w:rsidP="009A118F">
            <w:pPr>
              <w:jc w:val="center"/>
              <w:rPr>
                <w:lang w:bidi="he-IL"/>
              </w:rPr>
            </w:pPr>
            <w:r w:rsidRPr="00B634C5">
              <w:rPr>
                <w:lang w:bidi="he-IL"/>
              </w:rPr>
              <w:t>1,41</w:t>
            </w:r>
            <w:r w:rsidR="00C36D0E" w:rsidRPr="00B634C5">
              <w:rPr>
                <w:lang w:bidi="he-IL"/>
              </w:rPr>
              <w:t> </w:t>
            </w:r>
            <w:r w:rsidR="006C2412" w:rsidRPr="00B634C5">
              <w:rPr>
                <w:lang w:bidi="he-IL"/>
              </w:rPr>
              <w:noBreakHyphen/>
            </w:r>
            <w:r w:rsidR="00C36D0E" w:rsidRPr="00B634C5">
              <w:rPr>
                <w:lang w:bidi="he-IL"/>
              </w:rPr>
              <w:t> </w:t>
            </w:r>
            <w:r w:rsidRPr="00B634C5">
              <w:rPr>
                <w:lang w:bidi="he-IL"/>
              </w:rPr>
              <w:t>1,46</w:t>
            </w:r>
          </w:p>
        </w:tc>
        <w:tc>
          <w:tcPr>
            <w:tcW w:w="491" w:type="pct"/>
            <w:vAlign w:val="bottom"/>
          </w:tcPr>
          <w:p w14:paraId="0068E20E" w14:textId="77777777" w:rsidR="006213AA" w:rsidRPr="00B634C5" w:rsidRDefault="006213AA" w:rsidP="009A118F">
            <w:pPr>
              <w:jc w:val="center"/>
              <w:rPr>
                <w:lang w:bidi="he-IL"/>
              </w:rPr>
            </w:pPr>
            <w:r w:rsidRPr="00B634C5">
              <w:rPr>
                <w:lang w:bidi="he-IL"/>
              </w:rPr>
              <w:t>108</w:t>
            </w:r>
          </w:p>
        </w:tc>
        <w:tc>
          <w:tcPr>
            <w:tcW w:w="500" w:type="pct"/>
            <w:vAlign w:val="bottom"/>
          </w:tcPr>
          <w:p w14:paraId="52B4E1B1" w14:textId="77777777" w:rsidR="006213AA" w:rsidRPr="00B634C5" w:rsidRDefault="006213AA" w:rsidP="009A118F">
            <w:pPr>
              <w:jc w:val="center"/>
              <w:rPr>
                <w:lang w:bidi="he-IL"/>
              </w:rPr>
            </w:pPr>
            <w:r w:rsidRPr="00B634C5">
              <w:rPr>
                <w:lang w:bidi="he-IL"/>
              </w:rPr>
              <w:t>5,4</w:t>
            </w:r>
          </w:p>
        </w:tc>
      </w:tr>
      <w:tr w:rsidR="006213AA" w:rsidRPr="00B634C5" w14:paraId="5ECCFD0E" w14:textId="77777777" w:rsidTr="009A118F">
        <w:trPr>
          <w:trHeight w:hRule="exact" w:val="397"/>
          <w:jc w:val="center"/>
        </w:trPr>
        <w:tc>
          <w:tcPr>
            <w:tcW w:w="713" w:type="pct"/>
            <w:vAlign w:val="center"/>
          </w:tcPr>
          <w:p w14:paraId="29A50F6E" w14:textId="77777777" w:rsidR="006213AA" w:rsidRPr="00B634C5" w:rsidRDefault="006213AA" w:rsidP="009A118F">
            <w:pPr>
              <w:jc w:val="center"/>
              <w:rPr>
                <w:lang w:bidi="he-IL"/>
              </w:rPr>
            </w:pPr>
          </w:p>
        </w:tc>
        <w:tc>
          <w:tcPr>
            <w:tcW w:w="446" w:type="pct"/>
            <w:vAlign w:val="center"/>
          </w:tcPr>
          <w:p w14:paraId="3C4DC667" w14:textId="77777777" w:rsidR="006213AA" w:rsidRPr="00B634C5" w:rsidRDefault="006213AA" w:rsidP="009A118F">
            <w:pPr>
              <w:jc w:val="center"/>
              <w:rPr>
                <w:lang w:bidi="he-IL"/>
              </w:rPr>
            </w:pPr>
          </w:p>
        </w:tc>
        <w:tc>
          <w:tcPr>
            <w:tcW w:w="535" w:type="pct"/>
            <w:tcBorders>
              <w:right w:val="single" w:sz="18" w:space="0" w:color="auto"/>
            </w:tcBorders>
            <w:vAlign w:val="center"/>
          </w:tcPr>
          <w:p w14:paraId="0EC144AC" w14:textId="77777777" w:rsidR="006213AA" w:rsidRPr="00B634C5" w:rsidRDefault="006213AA" w:rsidP="009A118F">
            <w:pPr>
              <w:jc w:val="center"/>
              <w:rPr>
                <w:lang w:bidi="he-IL"/>
              </w:rPr>
            </w:pPr>
          </w:p>
        </w:tc>
        <w:tc>
          <w:tcPr>
            <w:tcW w:w="702" w:type="pct"/>
            <w:tcBorders>
              <w:left w:val="single" w:sz="18" w:space="0" w:color="auto"/>
            </w:tcBorders>
            <w:vAlign w:val="center"/>
          </w:tcPr>
          <w:p w14:paraId="27743980" w14:textId="77777777" w:rsidR="006213AA" w:rsidRPr="00B634C5" w:rsidRDefault="006213AA" w:rsidP="009A118F">
            <w:pPr>
              <w:jc w:val="center"/>
              <w:rPr>
                <w:lang w:bidi="he-IL"/>
              </w:rPr>
            </w:pPr>
          </w:p>
        </w:tc>
        <w:tc>
          <w:tcPr>
            <w:tcW w:w="492" w:type="pct"/>
            <w:vAlign w:val="center"/>
          </w:tcPr>
          <w:p w14:paraId="30CEB420" w14:textId="77777777" w:rsidR="006213AA" w:rsidRPr="00B634C5" w:rsidRDefault="006213AA" w:rsidP="009A118F">
            <w:pPr>
              <w:jc w:val="center"/>
              <w:rPr>
                <w:lang w:bidi="he-IL"/>
              </w:rPr>
            </w:pPr>
          </w:p>
        </w:tc>
        <w:tc>
          <w:tcPr>
            <w:tcW w:w="491" w:type="pct"/>
            <w:tcBorders>
              <w:right w:val="single" w:sz="18" w:space="0" w:color="auto"/>
            </w:tcBorders>
            <w:vAlign w:val="center"/>
          </w:tcPr>
          <w:p w14:paraId="04E0F430" w14:textId="77777777" w:rsidR="006213AA" w:rsidRPr="00B634C5" w:rsidRDefault="006213AA" w:rsidP="009A118F">
            <w:pPr>
              <w:keepNext/>
              <w:jc w:val="center"/>
              <w:rPr>
                <w:b/>
                <w:lang w:bidi="he-IL"/>
              </w:rPr>
            </w:pPr>
          </w:p>
        </w:tc>
        <w:tc>
          <w:tcPr>
            <w:tcW w:w="632" w:type="pct"/>
            <w:tcBorders>
              <w:left w:val="single" w:sz="18" w:space="0" w:color="auto"/>
            </w:tcBorders>
            <w:vAlign w:val="bottom"/>
          </w:tcPr>
          <w:p w14:paraId="450490A2" w14:textId="77777777" w:rsidR="006213AA" w:rsidRPr="00B634C5" w:rsidRDefault="00C36D0E" w:rsidP="009A118F">
            <w:pPr>
              <w:jc w:val="center"/>
              <w:rPr>
                <w:lang w:bidi="he-IL"/>
              </w:rPr>
            </w:pPr>
            <w:r w:rsidRPr="00B634C5">
              <w:rPr>
                <w:lang w:bidi="he-IL"/>
              </w:rPr>
              <w:t>1,47 </w:t>
            </w:r>
            <w:r w:rsidR="006C2412" w:rsidRPr="00B634C5">
              <w:rPr>
                <w:lang w:bidi="he-IL"/>
              </w:rPr>
              <w:noBreakHyphen/>
            </w:r>
            <w:r w:rsidRPr="00B634C5">
              <w:rPr>
                <w:lang w:bidi="he-IL"/>
              </w:rPr>
              <w:t> </w:t>
            </w:r>
            <w:r w:rsidR="006213AA" w:rsidRPr="00B634C5">
              <w:rPr>
                <w:lang w:bidi="he-IL"/>
              </w:rPr>
              <w:t>1,51</w:t>
            </w:r>
          </w:p>
        </w:tc>
        <w:tc>
          <w:tcPr>
            <w:tcW w:w="491" w:type="pct"/>
            <w:vAlign w:val="bottom"/>
          </w:tcPr>
          <w:p w14:paraId="5B2D5D5C" w14:textId="77777777" w:rsidR="006213AA" w:rsidRPr="00B634C5" w:rsidRDefault="006213AA" w:rsidP="009A118F">
            <w:pPr>
              <w:jc w:val="center"/>
              <w:rPr>
                <w:lang w:bidi="he-IL"/>
              </w:rPr>
            </w:pPr>
            <w:r w:rsidRPr="00B634C5">
              <w:rPr>
                <w:lang w:bidi="he-IL"/>
              </w:rPr>
              <w:t>112</w:t>
            </w:r>
          </w:p>
        </w:tc>
        <w:tc>
          <w:tcPr>
            <w:tcW w:w="500" w:type="pct"/>
            <w:vAlign w:val="bottom"/>
          </w:tcPr>
          <w:p w14:paraId="76636956" w14:textId="77777777" w:rsidR="006213AA" w:rsidRPr="00B634C5" w:rsidRDefault="006213AA" w:rsidP="009A118F">
            <w:pPr>
              <w:jc w:val="center"/>
              <w:rPr>
                <w:lang w:bidi="he-IL"/>
              </w:rPr>
            </w:pPr>
            <w:r w:rsidRPr="00B634C5">
              <w:rPr>
                <w:lang w:bidi="he-IL"/>
              </w:rPr>
              <w:t>5,6</w:t>
            </w:r>
          </w:p>
        </w:tc>
      </w:tr>
      <w:tr w:rsidR="006213AA" w:rsidRPr="00B634C5" w14:paraId="4134AEE0" w14:textId="77777777" w:rsidTr="009A118F">
        <w:trPr>
          <w:trHeight w:hRule="exact" w:val="397"/>
          <w:jc w:val="center"/>
        </w:trPr>
        <w:tc>
          <w:tcPr>
            <w:tcW w:w="713" w:type="pct"/>
            <w:vAlign w:val="center"/>
          </w:tcPr>
          <w:p w14:paraId="7914E2D1" w14:textId="77777777" w:rsidR="006213AA" w:rsidRPr="00B634C5" w:rsidRDefault="006213AA" w:rsidP="009A118F">
            <w:pPr>
              <w:jc w:val="center"/>
              <w:rPr>
                <w:lang w:bidi="he-IL"/>
              </w:rPr>
            </w:pPr>
          </w:p>
        </w:tc>
        <w:tc>
          <w:tcPr>
            <w:tcW w:w="446" w:type="pct"/>
            <w:vAlign w:val="center"/>
          </w:tcPr>
          <w:p w14:paraId="314E58DF" w14:textId="77777777" w:rsidR="006213AA" w:rsidRPr="00B634C5" w:rsidRDefault="006213AA" w:rsidP="009A118F">
            <w:pPr>
              <w:jc w:val="center"/>
              <w:rPr>
                <w:lang w:bidi="he-IL"/>
              </w:rPr>
            </w:pPr>
          </w:p>
        </w:tc>
        <w:tc>
          <w:tcPr>
            <w:tcW w:w="535" w:type="pct"/>
            <w:tcBorders>
              <w:right w:val="single" w:sz="18" w:space="0" w:color="auto"/>
            </w:tcBorders>
            <w:vAlign w:val="center"/>
          </w:tcPr>
          <w:p w14:paraId="25B4410C" w14:textId="77777777" w:rsidR="006213AA" w:rsidRPr="00B634C5" w:rsidRDefault="006213AA" w:rsidP="009A118F">
            <w:pPr>
              <w:jc w:val="center"/>
              <w:rPr>
                <w:lang w:bidi="he-IL"/>
              </w:rPr>
            </w:pPr>
          </w:p>
        </w:tc>
        <w:tc>
          <w:tcPr>
            <w:tcW w:w="702" w:type="pct"/>
            <w:tcBorders>
              <w:left w:val="single" w:sz="18" w:space="0" w:color="auto"/>
            </w:tcBorders>
            <w:vAlign w:val="center"/>
          </w:tcPr>
          <w:p w14:paraId="0F3041A1" w14:textId="77777777" w:rsidR="006213AA" w:rsidRPr="00B634C5" w:rsidRDefault="006213AA" w:rsidP="009A118F">
            <w:pPr>
              <w:jc w:val="center"/>
              <w:rPr>
                <w:lang w:bidi="he-IL"/>
              </w:rPr>
            </w:pPr>
          </w:p>
        </w:tc>
        <w:tc>
          <w:tcPr>
            <w:tcW w:w="492" w:type="pct"/>
            <w:vAlign w:val="center"/>
          </w:tcPr>
          <w:p w14:paraId="49526FEA" w14:textId="77777777" w:rsidR="006213AA" w:rsidRPr="00B634C5" w:rsidRDefault="006213AA" w:rsidP="009A118F">
            <w:pPr>
              <w:jc w:val="center"/>
              <w:rPr>
                <w:lang w:bidi="he-IL"/>
              </w:rPr>
            </w:pPr>
          </w:p>
        </w:tc>
        <w:tc>
          <w:tcPr>
            <w:tcW w:w="491" w:type="pct"/>
            <w:tcBorders>
              <w:right w:val="single" w:sz="18" w:space="0" w:color="auto"/>
            </w:tcBorders>
            <w:vAlign w:val="center"/>
          </w:tcPr>
          <w:p w14:paraId="7A9C4736" w14:textId="77777777" w:rsidR="006213AA" w:rsidRPr="00B634C5" w:rsidRDefault="006213AA" w:rsidP="009A118F">
            <w:pPr>
              <w:keepNext/>
              <w:jc w:val="center"/>
              <w:rPr>
                <w:b/>
                <w:lang w:bidi="he-IL"/>
              </w:rPr>
            </w:pPr>
          </w:p>
        </w:tc>
        <w:tc>
          <w:tcPr>
            <w:tcW w:w="632" w:type="pct"/>
            <w:tcBorders>
              <w:left w:val="single" w:sz="18" w:space="0" w:color="auto"/>
            </w:tcBorders>
            <w:vAlign w:val="bottom"/>
          </w:tcPr>
          <w:p w14:paraId="5864CF56" w14:textId="77777777" w:rsidR="006213AA" w:rsidRPr="00B634C5" w:rsidRDefault="00C36D0E" w:rsidP="009A118F">
            <w:pPr>
              <w:jc w:val="center"/>
              <w:rPr>
                <w:lang w:bidi="he-IL"/>
              </w:rPr>
            </w:pPr>
            <w:r w:rsidRPr="00B634C5">
              <w:rPr>
                <w:lang w:bidi="he-IL"/>
              </w:rPr>
              <w:t>1,52 </w:t>
            </w:r>
            <w:r w:rsidR="006C2412" w:rsidRPr="00B634C5">
              <w:rPr>
                <w:lang w:bidi="he-IL"/>
              </w:rPr>
              <w:noBreakHyphen/>
            </w:r>
            <w:r w:rsidRPr="00B634C5">
              <w:rPr>
                <w:lang w:bidi="he-IL"/>
              </w:rPr>
              <w:t> </w:t>
            </w:r>
            <w:r w:rsidR="006213AA" w:rsidRPr="00B634C5">
              <w:rPr>
                <w:lang w:bidi="he-IL"/>
              </w:rPr>
              <w:t>1,57</w:t>
            </w:r>
          </w:p>
        </w:tc>
        <w:tc>
          <w:tcPr>
            <w:tcW w:w="491" w:type="pct"/>
            <w:vAlign w:val="bottom"/>
          </w:tcPr>
          <w:p w14:paraId="2E7305A9" w14:textId="77777777" w:rsidR="006213AA" w:rsidRPr="00B634C5" w:rsidRDefault="006213AA" w:rsidP="009A118F">
            <w:pPr>
              <w:jc w:val="center"/>
              <w:rPr>
                <w:lang w:bidi="he-IL"/>
              </w:rPr>
            </w:pPr>
            <w:r w:rsidRPr="00B634C5">
              <w:rPr>
                <w:lang w:bidi="he-IL"/>
              </w:rPr>
              <w:t>116</w:t>
            </w:r>
          </w:p>
        </w:tc>
        <w:tc>
          <w:tcPr>
            <w:tcW w:w="500" w:type="pct"/>
            <w:vAlign w:val="bottom"/>
          </w:tcPr>
          <w:p w14:paraId="0DAD020F" w14:textId="77777777" w:rsidR="006213AA" w:rsidRPr="00B634C5" w:rsidRDefault="006213AA" w:rsidP="009A118F">
            <w:pPr>
              <w:jc w:val="center"/>
              <w:rPr>
                <w:lang w:bidi="he-IL"/>
              </w:rPr>
            </w:pPr>
            <w:r w:rsidRPr="00B634C5">
              <w:rPr>
                <w:lang w:bidi="he-IL"/>
              </w:rPr>
              <w:t>5,8</w:t>
            </w:r>
          </w:p>
        </w:tc>
      </w:tr>
      <w:tr w:rsidR="006213AA" w:rsidRPr="00B634C5" w14:paraId="31A44926" w14:textId="77777777" w:rsidTr="009A118F">
        <w:trPr>
          <w:trHeight w:hRule="exact" w:val="397"/>
          <w:jc w:val="center"/>
        </w:trPr>
        <w:tc>
          <w:tcPr>
            <w:tcW w:w="713" w:type="pct"/>
            <w:vAlign w:val="center"/>
          </w:tcPr>
          <w:p w14:paraId="1D258E69" w14:textId="77777777" w:rsidR="006213AA" w:rsidRPr="00B634C5" w:rsidRDefault="006213AA" w:rsidP="009A118F">
            <w:pPr>
              <w:jc w:val="center"/>
              <w:rPr>
                <w:lang w:bidi="he-IL"/>
              </w:rPr>
            </w:pPr>
          </w:p>
        </w:tc>
        <w:tc>
          <w:tcPr>
            <w:tcW w:w="446" w:type="pct"/>
            <w:vAlign w:val="center"/>
          </w:tcPr>
          <w:p w14:paraId="44D50D1D" w14:textId="77777777" w:rsidR="006213AA" w:rsidRPr="00B634C5" w:rsidRDefault="006213AA" w:rsidP="009A118F">
            <w:pPr>
              <w:jc w:val="center"/>
              <w:rPr>
                <w:lang w:bidi="he-IL"/>
              </w:rPr>
            </w:pPr>
          </w:p>
        </w:tc>
        <w:tc>
          <w:tcPr>
            <w:tcW w:w="535" w:type="pct"/>
            <w:tcBorders>
              <w:right w:val="single" w:sz="18" w:space="0" w:color="auto"/>
            </w:tcBorders>
            <w:vAlign w:val="center"/>
          </w:tcPr>
          <w:p w14:paraId="3C64E980" w14:textId="77777777" w:rsidR="006213AA" w:rsidRPr="00B634C5" w:rsidRDefault="006213AA" w:rsidP="009A118F">
            <w:pPr>
              <w:jc w:val="center"/>
              <w:rPr>
                <w:lang w:bidi="he-IL"/>
              </w:rPr>
            </w:pPr>
          </w:p>
        </w:tc>
        <w:tc>
          <w:tcPr>
            <w:tcW w:w="702" w:type="pct"/>
            <w:tcBorders>
              <w:left w:val="single" w:sz="18" w:space="0" w:color="auto"/>
            </w:tcBorders>
            <w:vAlign w:val="center"/>
          </w:tcPr>
          <w:p w14:paraId="065EB6C9" w14:textId="77777777" w:rsidR="006213AA" w:rsidRPr="00B634C5" w:rsidRDefault="006213AA" w:rsidP="009A118F">
            <w:pPr>
              <w:jc w:val="center"/>
              <w:rPr>
                <w:lang w:bidi="he-IL"/>
              </w:rPr>
            </w:pPr>
          </w:p>
        </w:tc>
        <w:tc>
          <w:tcPr>
            <w:tcW w:w="492" w:type="pct"/>
            <w:vAlign w:val="center"/>
          </w:tcPr>
          <w:p w14:paraId="7A96E3FB" w14:textId="77777777" w:rsidR="006213AA" w:rsidRPr="00B634C5" w:rsidRDefault="006213AA" w:rsidP="009A118F">
            <w:pPr>
              <w:jc w:val="center"/>
              <w:rPr>
                <w:lang w:bidi="he-IL"/>
              </w:rPr>
            </w:pPr>
          </w:p>
        </w:tc>
        <w:tc>
          <w:tcPr>
            <w:tcW w:w="491" w:type="pct"/>
            <w:tcBorders>
              <w:right w:val="single" w:sz="18" w:space="0" w:color="auto"/>
            </w:tcBorders>
            <w:vAlign w:val="center"/>
          </w:tcPr>
          <w:p w14:paraId="09B4FF69" w14:textId="77777777" w:rsidR="006213AA" w:rsidRPr="00B634C5" w:rsidRDefault="006213AA" w:rsidP="009A118F">
            <w:pPr>
              <w:keepNext/>
              <w:jc w:val="center"/>
              <w:rPr>
                <w:b/>
                <w:lang w:bidi="he-IL"/>
              </w:rPr>
            </w:pPr>
          </w:p>
        </w:tc>
        <w:tc>
          <w:tcPr>
            <w:tcW w:w="632" w:type="pct"/>
            <w:tcBorders>
              <w:left w:val="single" w:sz="18" w:space="0" w:color="auto"/>
            </w:tcBorders>
            <w:vAlign w:val="bottom"/>
          </w:tcPr>
          <w:p w14:paraId="7FB70FEB" w14:textId="77777777" w:rsidR="006213AA" w:rsidRPr="00B634C5" w:rsidRDefault="00C36D0E" w:rsidP="009A118F">
            <w:pPr>
              <w:jc w:val="center"/>
              <w:rPr>
                <w:lang w:bidi="he-IL"/>
              </w:rPr>
            </w:pPr>
            <w:r w:rsidRPr="00B634C5">
              <w:rPr>
                <w:lang w:bidi="he-IL"/>
              </w:rPr>
              <w:t>1,58 </w:t>
            </w:r>
            <w:r w:rsidR="006C2412" w:rsidRPr="00B634C5">
              <w:rPr>
                <w:lang w:bidi="he-IL"/>
              </w:rPr>
              <w:noBreakHyphen/>
            </w:r>
            <w:r w:rsidRPr="00B634C5">
              <w:rPr>
                <w:lang w:bidi="he-IL"/>
              </w:rPr>
              <w:t> </w:t>
            </w:r>
            <w:r w:rsidR="006213AA" w:rsidRPr="00B634C5">
              <w:rPr>
                <w:lang w:bidi="he-IL"/>
              </w:rPr>
              <w:t>1,62</w:t>
            </w:r>
          </w:p>
        </w:tc>
        <w:tc>
          <w:tcPr>
            <w:tcW w:w="491" w:type="pct"/>
            <w:vAlign w:val="bottom"/>
          </w:tcPr>
          <w:p w14:paraId="2CEAB417" w14:textId="77777777" w:rsidR="006213AA" w:rsidRPr="00B634C5" w:rsidRDefault="006213AA" w:rsidP="009A118F">
            <w:pPr>
              <w:jc w:val="center"/>
              <w:rPr>
                <w:lang w:bidi="he-IL"/>
              </w:rPr>
            </w:pPr>
            <w:r w:rsidRPr="00B634C5">
              <w:rPr>
                <w:lang w:bidi="he-IL"/>
              </w:rPr>
              <w:t>120</w:t>
            </w:r>
          </w:p>
        </w:tc>
        <w:tc>
          <w:tcPr>
            <w:tcW w:w="500" w:type="pct"/>
            <w:vAlign w:val="bottom"/>
          </w:tcPr>
          <w:p w14:paraId="430BAACD" w14:textId="77777777" w:rsidR="006213AA" w:rsidRPr="00B634C5" w:rsidRDefault="006213AA" w:rsidP="009A118F">
            <w:pPr>
              <w:jc w:val="center"/>
              <w:rPr>
                <w:lang w:bidi="he-IL"/>
              </w:rPr>
            </w:pPr>
            <w:r w:rsidRPr="00B634C5">
              <w:rPr>
                <w:lang w:bidi="he-IL"/>
              </w:rPr>
              <w:t>6,0</w:t>
            </w:r>
          </w:p>
        </w:tc>
      </w:tr>
      <w:tr w:rsidR="006213AA" w:rsidRPr="00B634C5" w14:paraId="11ABC7EA" w14:textId="77777777" w:rsidTr="009A118F">
        <w:trPr>
          <w:trHeight w:hRule="exact" w:val="397"/>
          <w:jc w:val="center"/>
        </w:trPr>
        <w:tc>
          <w:tcPr>
            <w:tcW w:w="713" w:type="pct"/>
            <w:vAlign w:val="center"/>
          </w:tcPr>
          <w:p w14:paraId="06970602" w14:textId="77777777" w:rsidR="006213AA" w:rsidRPr="00B634C5" w:rsidRDefault="006213AA" w:rsidP="009A118F">
            <w:pPr>
              <w:jc w:val="center"/>
              <w:rPr>
                <w:lang w:bidi="he-IL"/>
              </w:rPr>
            </w:pPr>
          </w:p>
        </w:tc>
        <w:tc>
          <w:tcPr>
            <w:tcW w:w="446" w:type="pct"/>
            <w:vAlign w:val="center"/>
          </w:tcPr>
          <w:p w14:paraId="6ACE2DFA" w14:textId="77777777" w:rsidR="006213AA" w:rsidRPr="00B634C5" w:rsidRDefault="006213AA" w:rsidP="009A118F">
            <w:pPr>
              <w:jc w:val="center"/>
              <w:rPr>
                <w:lang w:bidi="he-IL"/>
              </w:rPr>
            </w:pPr>
          </w:p>
        </w:tc>
        <w:tc>
          <w:tcPr>
            <w:tcW w:w="535" w:type="pct"/>
            <w:tcBorders>
              <w:right w:val="single" w:sz="18" w:space="0" w:color="auto"/>
            </w:tcBorders>
            <w:vAlign w:val="center"/>
          </w:tcPr>
          <w:p w14:paraId="02C6B2F4" w14:textId="77777777" w:rsidR="006213AA" w:rsidRPr="00B634C5" w:rsidRDefault="006213AA" w:rsidP="009A118F">
            <w:pPr>
              <w:jc w:val="center"/>
              <w:rPr>
                <w:lang w:bidi="he-IL"/>
              </w:rPr>
            </w:pPr>
          </w:p>
        </w:tc>
        <w:tc>
          <w:tcPr>
            <w:tcW w:w="702" w:type="pct"/>
            <w:tcBorders>
              <w:left w:val="single" w:sz="18" w:space="0" w:color="auto"/>
            </w:tcBorders>
            <w:vAlign w:val="center"/>
          </w:tcPr>
          <w:p w14:paraId="1BCBFA1C" w14:textId="77777777" w:rsidR="006213AA" w:rsidRPr="00B634C5" w:rsidRDefault="006213AA" w:rsidP="009A118F">
            <w:pPr>
              <w:jc w:val="center"/>
              <w:rPr>
                <w:lang w:bidi="he-IL"/>
              </w:rPr>
            </w:pPr>
          </w:p>
        </w:tc>
        <w:tc>
          <w:tcPr>
            <w:tcW w:w="492" w:type="pct"/>
            <w:vAlign w:val="center"/>
          </w:tcPr>
          <w:p w14:paraId="7B46B1E1" w14:textId="77777777" w:rsidR="006213AA" w:rsidRPr="00B634C5" w:rsidRDefault="006213AA" w:rsidP="009A118F">
            <w:pPr>
              <w:jc w:val="center"/>
              <w:rPr>
                <w:lang w:bidi="he-IL"/>
              </w:rPr>
            </w:pPr>
          </w:p>
        </w:tc>
        <w:tc>
          <w:tcPr>
            <w:tcW w:w="491" w:type="pct"/>
            <w:tcBorders>
              <w:right w:val="single" w:sz="18" w:space="0" w:color="auto"/>
            </w:tcBorders>
            <w:vAlign w:val="center"/>
          </w:tcPr>
          <w:p w14:paraId="6222EDF0" w14:textId="77777777" w:rsidR="006213AA" w:rsidRPr="00B634C5" w:rsidRDefault="006213AA" w:rsidP="009A118F">
            <w:pPr>
              <w:keepNext/>
              <w:jc w:val="center"/>
              <w:rPr>
                <w:b/>
                <w:lang w:bidi="he-IL"/>
              </w:rPr>
            </w:pPr>
          </w:p>
        </w:tc>
        <w:tc>
          <w:tcPr>
            <w:tcW w:w="632" w:type="pct"/>
            <w:tcBorders>
              <w:left w:val="single" w:sz="18" w:space="0" w:color="auto"/>
            </w:tcBorders>
            <w:vAlign w:val="bottom"/>
          </w:tcPr>
          <w:p w14:paraId="710EEAEC" w14:textId="77777777" w:rsidR="006213AA" w:rsidRPr="00B634C5" w:rsidRDefault="00C36D0E" w:rsidP="009A118F">
            <w:pPr>
              <w:jc w:val="center"/>
              <w:rPr>
                <w:lang w:bidi="he-IL"/>
              </w:rPr>
            </w:pPr>
            <w:r w:rsidRPr="00B634C5">
              <w:rPr>
                <w:lang w:bidi="he-IL"/>
              </w:rPr>
              <w:t>1,63 </w:t>
            </w:r>
            <w:r w:rsidR="006C2412" w:rsidRPr="00B634C5">
              <w:rPr>
                <w:lang w:bidi="he-IL"/>
              </w:rPr>
              <w:noBreakHyphen/>
            </w:r>
            <w:r w:rsidRPr="00B634C5">
              <w:rPr>
                <w:lang w:bidi="he-IL"/>
              </w:rPr>
              <w:t> </w:t>
            </w:r>
            <w:r w:rsidR="006213AA" w:rsidRPr="00B634C5">
              <w:rPr>
                <w:lang w:bidi="he-IL"/>
              </w:rPr>
              <w:t>1,67</w:t>
            </w:r>
          </w:p>
        </w:tc>
        <w:tc>
          <w:tcPr>
            <w:tcW w:w="491" w:type="pct"/>
            <w:vAlign w:val="bottom"/>
          </w:tcPr>
          <w:p w14:paraId="64575EA9" w14:textId="77777777" w:rsidR="006213AA" w:rsidRPr="00B634C5" w:rsidRDefault="006213AA" w:rsidP="009A118F">
            <w:pPr>
              <w:jc w:val="center"/>
              <w:rPr>
                <w:lang w:bidi="he-IL"/>
              </w:rPr>
            </w:pPr>
            <w:r w:rsidRPr="00B634C5">
              <w:rPr>
                <w:lang w:bidi="he-IL"/>
              </w:rPr>
              <w:t>124</w:t>
            </w:r>
          </w:p>
        </w:tc>
        <w:tc>
          <w:tcPr>
            <w:tcW w:w="500" w:type="pct"/>
            <w:vAlign w:val="bottom"/>
          </w:tcPr>
          <w:p w14:paraId="06D76E36" w14:textId="77777777" w:rsidR="006213AA" w:rsidRPr="00B634C5" w:rsidRDefault="006213AA" w:rsidP="009A118F">
            <w:pPr>
              <w:jc w:val="center"/>
              <w:rPr>
                <w:lang w:bidi="he-IL"/>
              </w:rPr>
            </w:pPr>
            <w:r w:rsidRPr="00B634C5">
              <w:rPr>
                <w:lang w:bidi="he-IL"/>
              </w:rPr>
              <w:t>6,2</w:t>
            </w:r>
          </w:p>
        </w:tc>
      </w:tr>
      <w:tr w:rsidR="006213AA" w:rsidRPr="00B634C5" w14:paraId="6BCD10CF" w14:textId="77777777" w:rsidTr="009A118F">
        <w:trPr>
          <w:trHeight w:hRule="exact" w:val="397"/>
          <w:jc w:val="center"/>
        </w:trPr>
        <w:tc>
          <w:tcPr>
            <w:tcW w:w="713" w:type="pct"/>
            <w:vAlign w:val="center"/>
          </w:tcPr>
          <w:p w14:paraId="06211BA0" w14:textId="77777777" w:rsidR="006213AA" w:rsidRPr="00B634C5" w:rsidRDefault="006213AA" w:rsidP="009A118F">
            <w:pPr>
              <w:jc w:val="center"/>
              <w:rPr>
                <w:lang w:bidi="he-IL"/>
              </w:rPr>
            </w:pPr>
          </w:p>
        </w:tc>
        <w:tc>
          <w:tcPr>
            <w:tcW w:w="446" w:type="pct"/>
            <w:vAlign w:val="center"/>
          </w:tcPr>
          <w:p w14:paraId="3F2D84C5" w14:textId="77777777" w:rsidR="006213AA" w:rsidRPr="00B634C5" w:rsidRDefault="006213AA" w:rsidP="009A118F">
            <w:pPr>
              <w:jc w:val="center"/>
              <w:rPr>
                <w:lang w:bidi="he-IL"/>
              </w:rPr>
            </w:pPr>
          </w:p>
        </w:tc>
        <w:tc>
          <w:tcPr>
            <w:tcW w:w="535" w:type="pct"/>
            <w:tcBorders>
              <w:right w:val="single" w:sz="18" w:space="0" w:color="auto"/>
            </w:tcBorders>
            <w:vAlign w:val="center"/>
          </w:tcPr>
          <w:p w14:paraId="504B4385" w14:textId="77777777" w:rsidR="006213AA" w:rsidRPr="00B634C5" w:rsidRDefault="006213AA" w:rsidP="009A118F">
            <w:pPr>
              <w:jc w:val="center"/>
              <w:rPr>
                <w:lang w:bidi="he-IL"/>
              </w:rPr>
            </w:pPr>
          </w:p>
        </w:tc>
        <w:tc>
          <w:tcPr>
            <w:tcW w:w="702" w:type="pct"/>
            <w:tcBorders>
              <w:left w:val="single" w:sz="18" w:space="0" w:color="auto"/>
            </w:tcBorders>
            <w:vAlign w:val="center"/>
          </w:tcPr>
          <w:p w14:paraId="726A29DE" w14:textId="77777777" w:rsidR="006213AA" w:rsidRPr="00B634C5" w:rsidRDefault="006213AA" w:rsidP="009A118F">
            <w:pPr>
              <w:jc w:val="center"/>
              <w:rPr>
                <w:lang w:bidi="he-IL"/>
              </w:rPr>
            </w:pPr>
          </w:p>
        </w:tc>
        <w:tc>
          <w:tcPr>
            <w:tcW w:w="492" w:type="pct"/>
            <w:vAlign w:val="center"/>
          </w:tcPr>
          <w:p w14:paraId="6DD520B5" w14:textId="77777777" w:rsidR="006213AA" w:rsidRPr="00B634C5" w:rsidRDefault="006213AA" w:rsidP="009A118F">
            <w:pPr>
              <w:jc w:val="center"/>
              <w:rPr>
                <w:lang w:bidi="he-IL"/>
              </w:rPr>
            </w:pPr>
          </w:p>
        </w:tc>
        <w:tc>
          <w:tcPr>
            <w:tcW w:w="491" w:type="pct"/>
            <w:tcBorders>
              <w:right w:val="single" w:sz="18" w:space="0" w:color="auto"/>
            </w:tcBorders>
            <w:vAlign w:val="center"/>
          </w:tcPr>
          <w:p w14:paraId="2454B1B9" w14:textId="77777777" w:rsidR="006213AA" w:rsidRPr="00B634C5" w:rsidRDefault="006213AA" w:rsidP="009A118F">
            <w:pPr>
              <w:keepNext/>
              <w:jc w:val="center"/>
              <w:rPr>
                <w:b/>
                <w:lang w:bidi="he-IL"/>
              </w:rPr>
            </w:pPr>
          </w:p>
        </w:tc>
        <w:tc>
          <w:tcPr>
            <w:tcW w:w="632" w:type="pct"/>
            <w:tcBorders>
              <w:left w:val="single" w:sz="18" w:space="0" w:color="auto"/>
            </w:tcBorders>
            <w:vAlign w:val="bottom"/>
          </w:tcPr>
          <w:p w14:paraId="6032C452" w14:textId="77777777" w:rsidR="006213AA" w:rsidRPr="00B634C5" w:rsidRDefault="00C36D0E" w:rsidP="009A118F">
            <w:pPr>
              <w:jc w:val="center"/>
              <w:rPr>
                <w:lang w:bidi="he-IL"/>
              </w:rPr>
            </w:pPr>
            <w:r w:rsidRPr="00B634C5">
              <w:rPr>
                <w:lang w:bidi="he-IL"/>
              </w:rPr>
              <w:t>1,68 </w:t>
            </w:r>
            <w:r w:rsidR="006C2412" w:rsidRPr="00B634C5">
              <w:rPr>
                <w:lang w:bidi="he-IL"/>
              </w:rPr>
              <w:noBreakHyphen/>
            </w:r>
            <w:r w:rsidRPr="00B634C5">
              <w:rPr>
                <w:lang w:bidi="he-IL"/>
              </w:rPr>
              <w:t> </w:t>
            </w:r>
            <w:r w:rsidR="006213AA" w:rsidRPr="00B634C5">
              <w:rPr>
                <w:lang w:bidi="he-IL"/>
              </w:rPr>
              <w:t>1,73</w:t>
            </w:r>
          </w:p>
        </w:tc>
        <w:tc>
          <w:tcPr>
            <w:tcW w:w="491" w:type="pct"/>
            <w:vAlign w:val="bottom"/>
          </w:tcPr>
          <w:p w14:paraId="16A26DE2" w14:textId="77777777" w:rsidR="006213AA" w:rsidRPr="00B634C5" w:rsidRDefault="006213AA" w:rsidP="009A118F">
            <w:pPr>
              <w:jc w:val="center"/>
              <w:rPr>
                <w:lang w:bidi="he-IL"/>
              </w:rPr>
            </w:pPr>
            <w:r w:rsidRPr="00B634C5">
              <w:rPr>
                <w:lang w:bidi="he-IL"/>
              </w:rPr>
              <w:t>128</w:t>
            </w:r>
          </w:p>
        </w:tc>
        <w:tc>
          <w:tcPr>
            <w:tcW w:w="500" w:type="pct"/>
            <w:vAlign w:val="bottom"/>
          </w:tcPr>
          <w:p w14:paraId="705E46BF" w14:textId="77777777" w:rsidR="006213AA" w:rsidRPr="00B634C5" w:rsidRDefault="006213AA" w:rsidP="009A118F">
            <w:pPr>
              <w:jc w:val="center"/>
              <w:rPr>
                <w:lang w:bidi="he-IL"/>
              </w:rPr>
            </w:pPr>
            <w:r w:rsidRPr="00B634C5">
              <w:rPr>
                <w:lang w:bidi="he-IL"/>
              </w:rPr>
              <w:t>6,4</w:t>
            </w:r>
          </w:p>
        </w:tc>
      </w:tr>
    </w:tbl>
    <w:p w14:paraId="350AC61E" w14:textId="77777777" w:rsidR="006213AA" w:rsidRPr="00B634C5" w:rsidRDefault="006213AA" w:rsidP="009A118F">
      <w:pPr>
        <w:autoSpaceDE w:val="0"/>
        <w:autoSpaceDN w:val="0"/>
        <w:adjustRightInd w:val="0"/>
        <w:rPr>
          <w:lang w:bidi="he-IL"/>
        </w:rPr>
      </w:pPr>
    </w:p>
    <w:p w14:paraId="5B775F49" w14:textId="77777777" w:rsidR="006213AA" w:rsidRPr="00B634C5" w:rsidRDefault="006213AA" w:rsidP="009A118F">
      <w:pPr>
        <w:rPr>
          <w:iCs/>
          <w:u w:val="single"/>
          <w:lang w:bidi="he-IL"/>
        </w:rPr>
      </w:pPr>
      <w:r w:rsidRPr="00B634C5">
        <w:rPr>
          <w:iCs/>
          <w:u w:val="single"/>
          <w:lang w:bidi="he-IL"/>
        </w:rPr>
        <w:t>Populações especiais</w:t>
      </w:r>
    </w:p>
    <w:p w14:paraId="0D8F6976" w14:textId="77777777" w:rsidR="006213AA" w:rsidRPr="00B634C5" w:rsidRDefault="006213AA" w:rsidP="009A118F">
      <w:pPr>
        <w:rPr>
          <w:iCs/>
          <w:lang w:bidi="he-IL"/>
        </w:rPr>
      </w:pPr>
    </w:p>
    <w:p w14:paraId="51CD8399" w14:textId="77777777" w:rsidR="006213AA" w:rsidRPr="00B634C5" w:rsidRDefault="004F5625" w:rsidP="009A118F">
      <w:pPr>
        <w:rPr>
          <w:i/>
          <w:lang w:bidi="he-IL"/>
        </w:rPr>
      </w:pPr>
      <w:r w:rsidRPr="00B634C5">
        <w:rPr>
          <w:i/>
          <w:lang w:bidi="he-IL"/>
        </w:rPr>
        <w:t>I</w:t>
      </w:r>
      <w:r w:rsidR="006213AA" w:rsidRPr="00B634C5">
        <w:rPr>
          <w:i/>
          <w:lang w:bidi="he-IL"/>
        </w:rPr>
        <w:t>dosos</w:t>
      </w:r>
    </w:p>
    <w:p w14:paraId="543E531B" w14:textId="77777777" w:rsidR="006213AA" w:rsidRPr="00B634C5" w:rsidRDefault="006213AA" w:rsidP="009A118F">
      <w:pPr>
        <w:rPr>
          <w:lang w:bidi="he-IL"/>
        </w:rPr>
      </w:pPr>
      <w:r w:rsidRPr="00B634C5">
        <w:rPr>
          <w:lang w:bidi="he-IL"/>
        </w:rPr>
        <w:t>Não foram realizados estudos específicos nos idosos. Contudo, é aconselhável monitorizar a função renal e hepática nestes doentes e, no caso de alguma situação de insuficiência, deve ser ponderada a possibilidade de redução da dos</w:t>
      </w:r>
      <w:r w:rsidR="005023D6" w:rsidRPr="00B634C5">
        <w:rPr>
          <w:lang w:bidi="he-IL"/>
        </w:rPr>
        <w:t>e</w:t>
      </w:r>
      <w:r w:rsidRPr="00B634C5">
        <w:rPr>
          <w:lang w:bidi="he-IL"/>
        </w:rPr>
        <w:t xml:space="preserve"> de </w:t>
      </w:r>
      <w:r w:rsidR="00E8692E" w:rsidRPr="00B634C5">
        <w:rPr>
          <w:lang w:bidi="he-IL"/>
        </w:rPr>
        <w:t>Xaluprine</w:t>
      </w:r>
      <w:r w:rsidR="006535EB" w:rsidRPr="00B634C5">
        <w:rPr>
          <w:lang w:bidi="he-IL"/>
        </w:rPr>
        <w:t>.</w:t>
      </w:r>
    </w:p>
    <w:p w14:paraId="76071A6E" w14:textId="77777777" w:rsidR="006213AA" w:rsidRPr="00B634C5" w:rsidRDefault="006213AA" w:rsidP="009A118F">
      <w:pPr>
        <w:rPr>
          <w:lang w:bidi="he-IL"/>
        </w:rPr>
      </w:pPr>
    </w:p>
    <w:p w14:paraId="098DF62F" w14:textId="77777777" w:rsidR="006213AA" w:rsidRPr="00B634C5" w:rsidRDefault="004F5625" w:rsidP="009A118F">
      <w:pPr>
        <w:rPr>
          <w:i/>
          <w:lang w:bidi="he-IL"/>
        </w:rPr>
      </w:pPr>
      <w:r w:rsidRPr="00B634C5">
        <w:rPr>
          <w:i/>
          <w:lang w:bidi="he-IL"/>
        </w:rPr>
        <w:lastRenderedPageBreak/>
        <w:t>C</w:t>
      </w:r>
      <w:r w:rsidR="005023D6" w:rsidRPr="00B634C5">
        <w:rPr>
          <w:i/>
          <w:lang w:bidi="he-IL"/>
        </w:rPr>
        <w:t>ompromisso</w:t>
      </w:r>
      <w:r w:rsidR="006213AA" w:rsidRPr="00B634C5">
        <w:rPr>
          <w:i/>
          <w:lang w:bidi="he-IL"/>
        </w:rPr>
        <w:t xml:space="preserve"> renal</w:t>
      </w:r>
    </w:p>
    <w:p w14:paraId="262A253E" w14:textId="5EE1D52A" w:rsidR="006213AA" w:rsidRPr="00B634C5" w:rsidRDefault="006213AA" w:rsidP="009A118F">
      <w:pPr>
        <w:rPr>
          <w:lang w:bidi="he-IL"/>
        </w:rPr>
      </w:pPr>
      <w:r w:rsidRPr="00B634C5">
        <w:rPr>
          <w:lang w:bidi="he-IL"/>
        </w:rPr>
        <w:t xml:space="preserve">Dado que a farmacocinética da mercaptopurina não foi formalmente estudada </w:t>
      </w:r>
      <w:r w:rsidR="00B729A7" w:rsidRPr="00B634C5">
        <w:rPr>
          <w:lang w:bidi="he-IL"/>
        </w:rPr>
        <w:t>no compromisso</w:t>
      </w:r>
      <w:r w:rsidRPr="00B634C5">
        <w:rPr>
          <w:lang w:bidi="he-IL"/>
        </w:rPr>
        <w:t xml:space="preserve"> renal, não podem ser fornecidas recomendações específicas da dose. Como </w:t>
      </w:r>
      <w:r w:rsidR="00B729A7" w:rsidRPr="00B634C5">
        <w:rPr>
          <w:lang w:bidi="he-IL"/>
        </w:rPr>
        <w:t>o</w:t>
      </w:r>
      <w:r w:rsidRPr="00B634C5">
        <w:rPr>
          <w:lang w:bidi="he-IL"/>
        </w:rPr>
        <w:t xml:space="preserve"> </w:t>
      </w:r>
      <w:r w:rsidR="00B729A7" w:rsidRPr="00B634C5">
        <w:rPr>
          <w:lang w:bidi="he-IL"/>
        </w:rPr>
        <w:t>compromisso</w:t>
      </w:r>
      <w:r w:rsidRPr="00B634C5">
        <w:rPr>
          <w:lang w:bidi="he-IL"/>
        </w:rPr>
        <w:t xml:space="preserve"> renal pode resultar numa eliminação mais lenta da mercaptopurina e </w:t>
      </w:r>
      <w:r w:rsidR="00AF1211" w:rsidRPr="00B634C5">
        <w:rPr>
          <w:lang w:bidi="he-IL"/>
        </w:rPr>
        <w:t>respetivos</w:t>
      </w:r>
      <w:r w:rsidRPr="00B634C5">
        <w:rPr>
          <w:lang w:bidi="he-IL"/>
        </w:rPr>
        <w:t xml:space="preserve"> metabolitos e, por conseguinte, num maior efeito cumulativo, deve ser ponderada a possibilidade de reduzir as doses iniciais nos doentes com </w:t>
      </w:r>
      <w:r w:rsidR="00B729A7" w:rsidRPr="00B634C5">
        <w:rPr>
          <w:lang w:bidi="he-IL"/>
        </w:rPr>
        <w:t>compromisso</w:t>
      </w:r>
      <w:r w:rsidRPr="00B634C5">
        <w:rPr>
          <w:lang w:bidi="he-IL"/>
        </w:rPr>
        <w:t xml:space="preserve"> renal. Os doentes devem ser </w:t>
      </w:r>
      <w:r w:rsidR="006058E5" w:rsidRPr="00B634C5">
        <w:rPr>
          <w:lang w:bidi="he-IL"/>
        </w:rPr>
        <w:t xml:space="preserve">cuidadosamente </w:t>
      </w:r>
      <w:r w:rsidR="005023D6" w:rsidRPr="00B634C5">
        <w:rPr>
          <w:lang w:bidi="he-IL"/>
        </w:rPr>
        <w:t>monitorizados</w:t>
      </w:r>
      <w:r w:rsidRPr="00B634C5">
        <w:rPr>
          <w:lang w:bidi="he-IL"/>
        </w:rPr>
        <w:t xml:space="preserve"> para a </w:t>
      </w:r>
      <w:r w:rsidR="00AF1211" w:rsidRPr="00B634C5">
        <w:rPr>
          <w:lang w:bidi="he-IL"/>
        </w:rPr>
        <w:t>deteção</w:t>
      </w:r>
      <w:r w:rsidRPr="00B634C5">
        <w:rPr>
          <w:lang w:bidi="he-IL"/>
        </w:rPr>
        <w:t xml:space="preserve"> de </w:t>
      </w:r>
      <w:r w:rsidR="00AF1211" w:rsidRPr="00B634C5">
        <w:rPr>
          <w:lang w:bidi="he-IL"/>
        </w:rPr>
        <w:t>reações</w:t>
      </w:r>
      <w:r w:rsidRPr="00B634C5">
        <w:rPr>
          <w:lang w:bidi="he-IL"/>
        </w:rPr>
        <w:t xml:space="preserve"> adversas relacionadas com a dose.</w:t>
      </w:r>
    </w:p>
    <w:p w14:paraId="39E38FE5" w14:textId="77777777" w:rsidR="006213AA" w:rsidRPr="00B634C5" w:rsidRDefault="006213AA" w:rsidP="009A118F">
      <w:pPr>
        <w:rPr>
          <w:lang w:bidi="he-IL"/>
        </w:rPr>
      </w:pPr>
    </w:p>
    <w:p w14:paraId="6A140BE5" w14:textId="77777777" w:rsidR="006213AA" w:rsidRPr="00B634C5" w:rsidRDefault="00AF1211" w:rsidP="009A118F">
      <w:pPr>
        <w:rPr>
          <w:i/>
          <w:lang w:bidi="he-IL"/>
        </w:rPr>
      </w:pPr>
      <w:r w:rsidRPr="00B634C5">
        <w:rPr>
          <w:i/>
          <w:lang w:bidi="he-IL"/>
        </w:rPr>
        <w:t>Afeção</w:t>
      </w:r>
      <w:r w:rsidR="006213AA" w:rsidRPr="00B634C5">
        <w:rPr>
          <w:i/>
          <w:lang w:bidi="he-IL"/>
        </w:rPr>
        <w:t xml:space="preserve"> hepática</w:t>
      </w:r>
    </w:p>
    <w:p w14:paraId="1E1949E1" w14:textId="6E3F314D" w:rsidR="006213AA" w:rsidRPr="00B634C5" w:rsidRDefault="006213AA" w:rsidP="009A118F">
      <w:pPr>
        <w:rPr>
          <w:lang w:bidi="he-IL"/>
        </w:rPr>
      </w:pPr>
      <w:r w:rsidRPr="00B634C5">
        <w:rPr>
          <w:lang w:bidi="he-IL"/>
        </w:rPr>
        <w:t xml:space="preserve">Dado que a farmacocinética da mercaptopurina não foi formalmente estudada na </w:t>
      </w:r>
      <w:r w:rsidR="00AF1211" w:rsidRPr="00B634C5">
        <w:rPr>
          <w:lang w:bidi="he-IL"/>
        </w:rPr>
        <w:t>afeção</w:t>
      </w:r>
      <w:r w:rsidRPr="00B634C5">
        <w:rPr>
          <w:lang w:bidi="he-IL"/>
        </w:rPr>
        <w:t xml:space="preserve"> hepática, não podem ser fornecidas recomendações específicas da dose. Dado que existe um potencial de eliminação reduzida da mercaptopurina, deve ser ponderada a possibilidade de reduzir as doses iniciais nos doentes com </w:t>
      </w:r>
      <w:r w:rsidR="00AF1211" w:rsidRPr="00B634C5">
        <w:rPr>
          <w:lang w:bidi="he-IL"/>
        </w:rPr>
        <w:t>afeção</w:t>
      </w:r>
      <w:r w:rsidRPr="00B634C5">
        <w:rPr>
          <w:lang w:bidi="he-IL"/>
        </w:rPr>
        <w:t xml:space="preserve"> hepática. Os doentes devem ser </w:t>
      </w:r>
      <w:r w:rsidR="00FE0D71" w:rsidRPr="00B634C5">
        <w:rPr>
          <w:lang w:bidi="he-IL"/>
        </w:rPr>
        <w:t>cuidadosamente</w:t>
      </w:r>
      <w:r w:rsidRPr="00B634C5">
        <w:rPr>
          <w:lang w:bidi="he-IL"/>
        </w:rPr>
        <w:t xml:space="preserve"> </w:t>
      </w:r>
      <w:r w:rsidR="00DF75C8" w:rsidRPr="00B634C5">
        <w:rPr>
          <w:lang w:bidi="he-IL"/>
        </w:rPr>
        <w:t xml:space="preserve">monitorizados </w:t>
      </w:r>
      <w:r w:rsidRPr="00B634C5">
        <w:rPr>
          <w:lang w:bidi="he-IL"/>
        </w:rPr>
        <w:t xml:space="preserve">para a </w:t>
      </w:r>
      <w:r w:rsidR="00AF1211" w:rsidRPr="00B634C5">
        <w:rPr>
          <w:lang w:bidi="he-IL"/>
        </w:rPr>
        <w:t>deteção</w:t>
      </w:r>
      <w:r w:rsidRPr="00B634C5">
        <w:rPr>
          <w:lang w:bidi="he-IL"/>
        </w:rPr>
        <w:t xml:space="preserve"> de </w:t>
      </w:r>
      <w:r w:rsidR="00AF1211" w:rsidRPr="00B634C5">
        <w:rPr>
          <w:lang w:bidi="he-IL"/>
        </w:rPr>
        <w:t>reações</w:t>
      </w:r>
      <w:r w:rsidRPr="00B634C5">
        <w:rPr>
          <w:lang w:bidi="he-IL"/>
        </w:rPr>
        <w:t xml:space="preserve"> adversas rela</w:t>
      </w:r>
      <w:r w:rsidR="00C86885" w:rsidRPr="00B634C5">
        <w:rPr>
          <w:lang w:bidi="he-IL"/>
        </w:rPr>
        <w:t>cionadas com a dose (ver secção </w:t>
      </w:r>
      <w:r w:rsidRPr="00B634C5">
        <w:rPr>
          <w:lang w:bidi="he-IL"/>
        </w:rPr>
        <w:t>4.4).</w:t>
      </w:r>
    </w:p>
    <w:p w14:paraId="4B33EF9D" w14:textId="77777777" w:rsidR="006213AA" w:rsidRPr="00B634C5" w:rsidRDefault="006213AA" w:rsidP="009A118F">
      <w:pPr>
        <w:rPr>
          <w:i/>
          <w:lang w:bidi="he-IL"/>
        </w:rPr>
      </w:pPr>
    </w:p>
    <w:p w14:paraId="227C40B0" w14:textId="77777777" w:rsidR="006213AA" w:rsidRPr="00B634C5" w:rsidRDefault="006213AA" w:rsidP="009A118F">
      <w:pPr>
        <w:rPr>
          <w:i/>
          <w:lang w:bidi="he-IL"/>
        </w:rPr>
      </w:pPr>
      <w:r w:rsidRPr="00B634C5">
        <w:rPr>
          <w:i/>
          <w:lang w:bidi="he-IL"/>
        </w:rPr>
        <w:t>Mudar de comprimido para suspensão oral e vice</w:t>
      </w:r>
      <w:r w:rsidR="002E5425" w:rsidRPr="00B634C5">
        <w:rPr>
          <w:i/>
          <w:lang w:bidi="he-IL"/>
        </w:rPr>
        <w:noBreakHyphen/>
      </w:r>
      <w:r w:rsidRPr="00B634C5">
        <w:rPr>
          <w:i/>
          <w:lang w:bidi="he-IL"/>
        </w:rPr>
        <w:t>versa</w:t>
      </w:r>
    </w:p>
    <w:p w14:paraId="13CA73EF" w14:textId="4F410E4F" w:rsidR="006213AA" w:rsidRPr="00B634C5" w:rsidRDefault="006213AA" w:rsidP="009A118F">
      <w:pPr>
        <w:rPr>
          <w:lang w:bidi="he-IL"/>
        </w:rPr>
      </w:pPr>
      <w:r w:rsidRPr="00B634C5">
        <w:rPr>
          <w:lang w:bidi="he-IL"/>
        </w:rPr>
        <w:t>Existe também disponível uma forma em comprimido da mercaptopurina. As formas suspensão oral e comprimido da mercaptopurina não são bioequivalentes em termos de concentração plasmática de pico e, por conseguinte, recomenda</w:t>
      </w:r>
      <w:r w:rsidR="002E5425" w:rsidRPr="00B634C5">
        <w:rPr>
          <w:lang w:bidi="he-IL"/>
        </w:rPr>
        <w:noBreakHyphen/>
      </w:r>
      <w:r w:rsidRPr="00B634C5">
        <w:rPr>
          <w:lang w:bidi="he-IL"/>
        </w:rPr>
        <w:t>se uma monitorização hematológica intensificada do doente quando se mudar de uma form</w:t>
      </w:r>
      <w:r w:rsidR="00C86885" w:rsidRPr="00B634C5">
        <w:rPr>
          <w:lang w:bidi="he-IL"/>
        </w:rPr>
        <w:t>ulação para a outra (ver secção 5.2).</w:t>
      </w:r>
    </w:p>
    <w:p w14:paraId="58CE630D" w14:textId="77777777" w:rsidR="006213AA" w:rsidRPr="00B634C5" w:rsidRDefault="006213AA" w:rsidP="009A118F">
      <w:pPr>
        <w:rPr>
          <w:rFonts w:eastAsia="Arial Unicode MS"/>
          <w:i/>
          <w:lang w:bidi="he-IL"/>
        </w:rPr>
      </w:pPr>
    </w:p>
    <w:p w14:paraId="00BAD1A7" w14:textId="77777777" w:rsidR="006213AA" w:rsidRPr="00B634C5" w:rsidRDefault="006213AA" w:rsidP="009A118F">
      <w:pPr>
        <w:rPr>
          <w:i/>
          <w:lang w:bidi="he-IL"/>
        </w:rPr>
      </w:pPr>
      <w:r w:rsidRPr="00B634C5">
        <w:rPr>
          <w:i/>
          <w:lang w:bidi="he-IL"/>
        </w:rPr>
        <w:t>Associação com inibidores da xantina oxidase</w:t>
      </w:r>
    </w:p>
    <w:p w14:paraId="1A09A4AC" w14:textId="4AE96EC2" w:rsidR="006213AA" w:rsidRPr="00B634C5" w:rsidRDefault="006213AA" w:rsidP="009A118F">
      <w:pPr>
        <w:rPr>
          <w:lang w:bidi="he-IL"/>
        </w:rPr>
      </w:pPr>
      <w:r w:rsidRPr="00B634C5">
        <w:rPr>
          <w:lang w:bidi="he-IL"/>
        </w:rPr>
        <w:t>O alopurinol e outros inibidores da xantina oxidase diminuem a velocidade de catabolismo da mercaptopurina. Quando o alopurinol e a mercaptopurina são administrados de forma concomitante, é essencial administrar apenas um quarto da dose habitual de mercaptopurina. Devem ser evitados outros inibidores</w:t>
      </w:r>
      <w:r w:rsidR="00C86885" w:rsidRPr="00B634C5">
        <w:rPr>
          <w:lang w:bidi="he-IL"/>
        </w:rPr>
        <w:t xml:space="preserve"> da xantina oxidase (ver secção 4.5).</w:t>
      </w:r>
    </w:p>
    <w:p w14:paraId="7EFF2C61" w14:textId="77777777" w:rsidR="00FF77D9" w:rsidRPr="00B634C5" w:rsidRDefault="00FF77D9" w:rsidP="009A118F">
      <w:pPr>
        <w:rPr>
          <w:lang w:bidi="he-IL"/>
        </w:rPr>
      </w:pPr>
    </w:p>
    <w:p w14:paraId="1684F913" w14:textId="784AE130" w:rsidR="003E5799" w:rsidRPr="00B634C5" w:rsidRDefault="003E5799" w:rsidP="003E5799">
      <w:pPr>
        <w:rPr>
          <w:i/>
          <w:iCs/>
        </w:rPr>
      </w:pPr>
      <w:r w:rsidRPr="00B634C5">
        <w:rPr>
          <w:i/>
          <w:iCs/>
        </w:rPr>
        <w:t>Doentes com variante TPMT</w:t>
      </w:r>
    </w:p>
    <w:p w14:paraId="2CC09744" w14:textId="7BFFD49E" w:rsidR="003E5799" w:rsidRPr="00B634C5" w:rsidRDefault="003E5799" w:rsidP="009A118F">
      <w:pPr>
        <w:rPr>
          <w:lang w:bidi="he-IL"/>
        </w:rPr>
      </w:pPr>
      <w:r w:rsidRPr="00B634C5">
        <w:rPr>
          <w:lang w:bidi="he-IL"/>
        </w:rPr>
        <w:t>A mercaptopurina é metabolizada pela enzima TPMT polimórfica. Os doentes com pouca ou nenhuma atividade herdada da TPMT estão numa situação de risco mais elevado de toxicidade grave decorrente das doses convencionais de mercaptopurina e, de um modo geral, necessitam de uma redução substancial da dose. A genotipagem ou fenotipagem da TPMT pode ser utilizada para identificar doentes com uma atividade reduzida ou inexistente da TPMT. O teste da TPMT não pode constituir um substituto da monitorização hematológica nos doentes que recebem Xaluprine. Não foi estabelecida a dose inicial ótima para os doentes com deficiência homozigótica (ver secção 4.4).</w:t>
      </w:r>
    </w:p>
    <w:p w14:paraId="2C5CEE04" w14:textId="77777777" w:rsidR="003E5799" w:rsidRPr="00B634C5" w:rsidRDefault="003E5799" w:rsidP="009A118F">
      <w:pPr>
        <w:rPr>
          <w:lang w:bidi="he-IL"/>
        </w:rPr>
      </w:pPr>
    </w:p>
    <w:p w14:paraId="1E567F09" w14:textId="77777777" w:rsidR="00D45CD2" w:rsidRPr="00B634C5" w:rsidRDefault="00D45CD2" w:rsidP="00E308AE">
      <w:pPr>
        <w:rPr>
          <w:i/>
          <w:iCs/>
        </w:rPr>
      </w:pPr>
      <w:r w:rsidRPr="00B634C5">
        <w:rPr>
          <w:i/>
          <w:iCs/>
        </w:rPr>
        <w:t>Doentes com variante NUDT15</w:t>
      </w:r>
    </w:p>
    <w:p w14:paraId="77544CD0" w14:textId="53C01C16" w:rsidR="0046785E" w:rsidRPr="00B634C5" w:rsidRDefault="00D45CD2" w:rsidP="00E308AE">
      <w:pPr>
        <w:rPr>
          <w:lang w:bidi="he-IL"/>
        </w:rPr>
      </w:pPr>
      <w:r w:rsidRPr="00B634C5">
        <w:t xml:space="preserve">Os doentes que herdaram a </w:t>
      </w:r>
      <w:r w:rsidR="006C20AF" w:rsidRPr="00B634C5">
        <w:t>variante no</w:t>
      </w:r>
      <w:r w:rsidRPr="00B634C5">
        <w:t xml:space="preserve"> gene NUDT15 estão numa situação de risco mais elevado de toxicidade grave da </w:t>
      </w:r>
      <w:r w:rsidRPr="00B634C5">
        <w:rPr>
          <w:lang w:bidi="he-IL"/>
        </w:rPr>
        <w:t>mercaptopurina</w:t>
      </w:r>
      <w:r w:rsidRPr="00B634C5">
        <w:t xml:space="preserve"> (ver</w:t>
      </w:r>
      <w:r w:rsidR="006A2643" w:rsidRPr="00B634C5">
        <w:rPr>
          <w:lang w:bidi="he-IL"/>
        </w:rPr>
        <w:t xml:space="preserve"> secção</w:t>
      </w:r>
      <w:r w:rsidRPr="00B634C5">
        <w:t xml:space="preserve"> 4.4). Estes doentes, habitualmente, </w:t>
      </w:r>
      <w:r w:rsidR="005F0CF1" w:rsidRPr="00B634C5">
        <w:t>necessitam de</w:t>
      </w:r>
      <w:r w:rsidRPr="00B634C5">
        <w:t xml:space="preserve"> uma redução da dose; particularmente os que são homozigotos da variante NUDT15 (ver</w:t>
      </w:r>
      <w:r w:rsidR="006A2643" w:rsidRPr="00B634C5">
        <w:rPr>
          <w:lang w:bidi="he-IL"/>
        </w:rPr>
        <w:t xml:space="preserve"> secção</w:t>
      </w:r>
      <w:r w:rsidRPr="00B634C5">
        <w:t xml:space="preserve"> 4.4). Pode ser considerado o teste genotípico das variantes NUDT15 antes de iniciar a terapia com </w:t>
      </w:r>
      <w:r w:rsidRPr="00B634C5">
        <w:rPr>
          <w:lang w:bidi="he-IL"/>
        </w:rPr>
        <w:t>mercaptopurina</w:t>
      </w:r>
      <w:r w:rsidRPr="00B634C5">
        <w:t xml:space="preserve">. Em qualquer caso, é necessária uma monitorização </w:t>
      </w:r>
      <w:r w:rsidR="00347D86" w:rsidRPr="00B634C5">
        <w:t>regular</w:t>
      </w:r>
      <w:r w:rsidRPr="00B634C5">
        <w:t xml:space="preserve"> do hemograma.</w:t>
      </w:r>
    </w:p>
    <w:p w14:paraId="7813D1E1" w14:textId="77777777" w:rsidR="006213AA" w:rsidRPr="00B634C5" w:rsidRDefault="006213AA" w:rsidP="009A118F">
      <w:pPr>
        <w:rPr>
          <w:lang w:bidi="he-IL"/>
        </w:rPr>
      </w:pPr>
    </w:p>
    <w:p w14:paraId="2B678A91" w14:textId="77777777" w:rsidR="006213AA" w:rsidRPr="00B634C5" w:rsidRDefault="006213AA" w:rsidP="009A118F">
      <w:pPr>
        <w:rPr>
          <w:u w:val="single"/>
          <w:lang w:bidi="he-IL"/>
        </w:rPr>
      </w:pPr>
      <w:r w:rsidRPr="00B634C5">
        <w:rPr>
          <w:u w:val="single"/>
          <w:lang w:bidi="he-IL"/>
        </w:rPr>
        <w:t>Modo de administração</w:t>
      </w:r>
    </w:p>
    <w:p w14:paraId="12FB4175" w14:textId="77777777" w:rsidR="006213AA" w:rsidRPr="00B634C5" w:rsidRDefault="00E8692E" w:rsidP="009A118F">
      <w:pPr>
        <w:rPr>
          <w:lang w:bidi="he-IL"/>
        </w:rPr>
      </w:pPr>
      <w:r w:rsidRPr="00B634C5">
        <w:rPr>
          <w:lang w:bidi="he-IL"/>
        </w:rPr>
        <w:t>Xaluprine</w:t>
      </w:r>
      <w:r w:rsidR="006213AA" w:rsidRPr="00B634C5">
        <w:rPr>
          <w:lang w:bidi="he-IL"/>
        </w:rPr>
        <w:t xml:space="preserve"> destina</w:t>
      </w:r>
      <w:r w:rsidR="002E5425" w:rsidRPr="00B634C5">
        <w:rPr>
          <w:lang w:bidi="he-IL"/>
        </w:rPr>
        <w:noBreakHyphen/>
      </w:r>
      <w:r w:rsidR="006213AA" w:rsidRPr="00B634C5">
        <w:rPr>
          <w:lang w:bidi="he-IL"/>
        </w:rPr>
        <w:t xml:space="preserve">se a </w:t>
      </w:r>
      <w:r w:rsidR="0019348F" w:rsidRPr="00B634C5">
        <w:rPr>
          <w:lang w:bidi="he-IL"/>
        </w:rPr>
        <w:t>uso</w:t>
      </w:r>
      <w:r w:rsidR="006213AA" w:rsidRPr="00B634C5">
        <w:rPr>
          <w:lang w:bidi="he-IL"/>
        </w:rPr>
        <w:t xml:space="preserve"> oral e requer a sua redispersão (agitando vigo</w:t>
      </w:r>
      <w:r w:rsidR="00C86461" w:rsidRPr="00B634C5">
        <w:rPr>
          <w:lang w:bidi="he-IL"/>
        </w:rPr>
        <w:t>rosamente durante pelo menos 30 </w:t>
      </w:r>
      <w:r w:rsidR="006213AA" w:rsidRPr="00B634C5">
        <w:rPr>
          <w:lang w:bidi="he-IL"/>
        </w:rPr>
        <w:t>segundos) antes da administração.</w:t>
      </w:r>
    </w:p>
    <w:p w14:paraId="4C0ADED3" w14:textId="77777777" w:rsidR="006213AA" w:rsidRPr="00B634C5" w:rsidRDefault="006213AA" w:rsidP="00101CF0">
      <w:pPr>
        <w:rPr>
          <w:lang w:bidi="he-IL"/>
        </w:rPr>
      </w:pPr>
    </w:p>
    <w:p w14:paraId="58131CC4" w14:textId="77777777" w:rsidR="006213AA" w:rsidRPr="00B634C5" w:rsidRDefault="0019348F" w:rsidP="00101CF0">
      <w:pPr>
        <w:rPr>
          <w:lang w:bidi="he-IL"/>
        </w:rPr>
      </w:pPr>
      <w:r w:rsidRPr="00B634C5">
        <w:rPr>
          <w:lang w:bidi="he-IL"/>
        </w:rPr>
        <w:t>Duas</w:t>
      </w:r>
      <w:r w:rsidR="006213AA" w:rsidRPr="00B634C5">
        <w:rPr>
          <w:lang w:bidi="he-IL"/>
        </w:rPr>
        <w:t xml:space="preserve"> seringas </w:t>
      </w:r>
      <w:r w:rsidR="006F6720" w:rsidRPr="00B634C5">
        <w:rPr>
          <w:lang w:bidi="he-IL"/>
        </w:rPr>
        <w:t>doseadoras</w:t>
      </w:r>
      <w:r w:rsidR="006213AA" w:rsidRPr="00B634C5">
        <w:rPr>
          <w:lang w:bidi="he-IL"/>
        </w:rPr>
        <w:t xml:space="preserve"> </w:t>
      </w:r>
      <w:r w:rsidRPr="00B634C5">
        <w:rPr>
          <w:lang w:bidi="he-IL"/>
        </w:rPr>
        <w:t>(uma</w:t>
      </w:r>
      <w:r w:rsidR="00DD4873" w:rsidRPr="00B634C5">
        <w:rPr>
          <w:lang w:bidi="he-IL"/>
        </w:rPr>
        <w:t xml:space="preserve"> </w:t>
      </w:r>
      <w:r w:rsidRPr="00B634C5">
        <w:rPr>
          <w:lang w:bidi="he-IL"/>
        </w:rPr>
        <w:t>1 ml e uma</w:t>
      </w:r>
      <w:r w:rsidR="00DD4873" w:rsidRPr="00B634C5">
        <w:rPr>
          <w:lang w:bidi="he-IL"/>
        </w:rPr>
        <w:t xml:space="preserve"> </w:t>
      </w:r>
      <w:r w:rsidRPr="00B634C5">
        <w:rPr>
          <w:lang w:bidi="he-IL"/>
        </w:rPr>
        <w:t>5</w:t>
      </w:r>
      <w:r w:rsidR="00C86461" w:rsidRPr="00B634C5">
        <w:rPr>
          <w:lang w:bidi="he-IL"/>
        </w:rPr>
        <w:t> </w:t>
      </w:r>
      <w:r w:rsidRPr="00B634C5">
        <w:rPr>
          <w:lang w:bidi="he-IL"/>
        </w:rPr>
        <w:t xml:space="preserve">ml) são </w:t>
      </w:r>
      <w:r w:rsidR="006213AA" w:rsidRPr="00B634C5">
        <w:rPr>
          <w:lang w:bidi="he-IL"/>
        </w:rPr>
        <w:t xml:space="preserve">fornecidas </w:t>
      </w:r>
      <w:r w:rsidRPr="00B634C5">
        <w:rPr>
          <w:lang w:bidi="he-IL"/>
        </w:rPr>
        <w:t>para uma medição precisa da dose prescrita</w:t>
      </w:r>
      <w:r w:rsidR="00EB6F48" w:rsidRPr="00B634C5">
        <w:rPr>
          <w:lang w:bidi="he-IL"/>
        </w:rPr>
        <w:t xml:space="preserve"> da suspensão oral</w:t>
      </w:r>
      <w:r w:rsidR="006213AA" w:rsidRPr="00B634C5">
        <w:rPr>
          <w:lang w:bidi="he-IL"/>
        </w:rPr>
        <w:t>. Recomenda</w:t>
      </w:r>
      <w:r w:rsidR="002E5425" w:rsidRPr="00B634C5">
        <w:rPr>
          <w:lang w:bidi="he-IL"/>
        </w:rPr>
        <w:noBreakHyphen/>
      </w:r>
      <w:r w:rsidR="006213AA" w:rsidRPr="00B634C5">
        <w:rPr>
          <w:lang w:bidi="he-IL"/>
        </w:rPr>
        <w:t xml:space="preserve">se que o profissional de saúde indique ao doente ou ao prestador de cuidados qual a seringa a utilizar, para garantir </w:t>
      </w:r>
      <w:r w:rsidR="00EB6F48" w:rsidRPr="00B634C5">
        <w:rPr>
          <w:lang w:bidi="he-IL"/>
        </w:rPr>
        <w:t xml:space="preserve">que </w:t>
      </w:r>
      <w:r w:rsidR="006213AA" w:rsidRPr="00B634C5">
        <w:rPr>
          <w:lang w:bidi="he-IL"/>
        </w:rPr>
        <w:t xml:space="preserve">o volume </w:t>
      </w:r>
      <w:r w:rsidR="00AF1211" w:rsidRPr="00B634C5">
        <w:rPr>
          <w:lang w:bidi="he-IL"/>
        </w:rPr>
        <w:t>correto</w:t>
      </w:r>
      <w:r w:rsidR="006213AA" w:rsidRPr="00B634C5">
        <w:rPr>
          <w:lang w:bidi="he-IL"/>
        </w:rPr>
        <w:t xml:space="preserve"> </w:t>
      </w:r>
      <w:r w:rsidR="00EB6F48" w:rsidRPr="00B634C5">
        <w:rPr>
          <w:lang w:bidi="he-IL"/>
        </w:rPr>
        <w:t>é administrado</w:t>
      </w:r>
      <w:r w:rsidR="006213AA" w:rsidRPr="00B634C5">
        <w:rPr>
          <w:lang w:bidi="he-IL"/>
        </w:rPr>
        <w:t>.</w:t>
      </w:r>
    </w:p>
    <w:p w14:paraId="70437C6B" w14:textId="77777777" w:rsidR="006213AA" w:rsidRPr="00B634C5" w:rsidRDefault="006213AA" w:rsidP="00101CF0">
      <w:pPr>
        <w:rPr>
          <w:lang w:bidi="he-IL"/>
        </w:rPr>
      </w:pPr>
    </w:p>
    <w:p w14:paraId="68090051" w14:textId="77777777" w:rsidR="006213AA" w:rsidRPr="00B634C5" w:rsidRDefault="00E8692E" w:rsidP="009A118F">
      <w:pPr>
        <w:rPr>
          <w:lang w:bidi="he-IL"/>
        </w:rPr>
      </w:pPr>
      <w:r w:rsidRPr="00B634C5">
        <w:rPr>
          <w:lang w:bidi="he-IL"/>
        </w:rPr>
        <w:t>Xaluprine</w:t>
      </w:r>
      <w:r w:rsidR="006213AA" w:rsidRPr="00B634C5">
        <w:rPr>
          <w:lang w:bidi="he-IL"/>
        </w:rPr>
        <w:t xml:space="preserve"> pode ser administrado com alimentos ou com o estômago vazio, mas os doentes devem </w:t>
      </w:r>
      <w:r w:rsidR="000F34DC" w:rsidRPr="00B634C5">
        <w:rPr>
          <w:lang w:bidi="he-IL"/>
        </w:rPr>
        <w:t>uniformizar</w:t>
      </w:r>
      <w:r w:rsidR="006213AA" w:rsidRPr="00B634C5">
        <w:rPr>
          <w:lang w:bidi="he-IL"/>
        </w:rPr>
        <w:t xml:space="preserve"> o modo de administração. A dose não deve ser tomada com leite </w:t>
      </w:r>
      <w:r w:rsidR="00C86461" w:rsidRPr="00B634C5">
        <w:rPr>
          <w:lang w:bidi="he-IL"/>
        </w:rPr>
        <w:t>ou produtos lácteos (ver secção </w:t>
      </w:r>
      <w:r w:rsidR="006213AA" w:rsidRPr="00B634C5">
        <w:rPr>
          <w:lang w:bidi="he-IL"/>
        </w:rPr>
        <w:t xml:space="preserve">4.5). </w:t>
      </w:r>
      <w:r w:rsidRPr="00B634C5">
        <w:rPr>
          <w:lang w:bidi="he-IL"/>
        </w:rPr>
        <w:t>Xaluprine</w:t>
      </w:r>
      <w:r w:rsidR="005A0909" w:rsidRPr="00B634C5">
        <w:rPr>
          <w:lang w:bidi="he-IL"/>
        </w:rPr>
        <w:t xml:space="preserve"> deve ser tomado pelo menos 1 hora antes ou 2 </w:t>
      </w:r>
      <w:r w:rsidR="006213AA" w:rsidRPr="00B634C5">
        <w:rPr>
          <w:lang w:bidi="he-IL"/>
        </w:rPr>
        <w:t>horas depois da ingestão de leite ou produtos lácteos.</w:t>
      </w:r>
    </w:p>
    <w:p w14:paraId="3C5E0F8C" w14:textId="77777777" w:rsidR="006213AA" w:rsidRPr="00B634C5" w:rsidRDefault="006213AA" w:rsidP="009A118F">
      <w:pPr>
        <w:rPr>
          <w:lang w:bidi="he-IL"/>
        </w:rPr>
      </w:pPr>
    </w:p>
    <w:p w14:paraId="7F874BD1" w14:textId="5085C47D" w:rsidR="006213AA" w:rsidRPr="00B634C5" w:rsidRDefault="006213AA" w:rsidP="009A118F">
      <w:pPr>
        <w:rPr>
          <w:lang w:bidi="he-IL"/>
        </w:rPr>
      </w:pPr>
      <w:r w:rsidRPr="00B634C5">
        <w:rPr>
          <w:lang w:bidi="he-IL"/>
        </w:rPr>
        <w:lastRenderedPageBreak/>
        <w:t xml:space="preserve">A mercaptopurina apresenta uma variação diurna a nível da farmacocinética e eficácia. Em comparação com a administração de manhã, a administração à noite pode diminuir o risco de recidiva. Por conseguinte, a dose diária de </w:t>
      </w:r>
      <w:r w:rsidR="00E8692E" w:rsidRPr="00B634C5">
        <w:rPr>
          <w:lang w:bidi="he-IL"/>
        </w:rPr>
        <w:t>Xaluprine</w:t>
      </w:r>
      <w:r w:rsidRPr="00B634C5">
        <w:rPr>
          <w:lang w:bidi="he-IL"/>
        </w:rPr>
        <w:t xml:space="preserve"> deve ser tomada à noite.</w:t>
      </w:r>
    </w:p>
    <w:p w14:paraId="04748897" w14:textId="77777777" w:rsidR="006213AA" w:rsidRPr="00B634C5" w:rsidRDefault="006213AA" w:rsidP="009A118F">
      <w:pPr>
        <w:rPr>
          <w:lang w:bidi="he-IL"/>
        </w:rPr>
      </w:pPr>
    </w:p>
    <w:p w14:paraId="05A8BF7B" w14:textId="77777777" w:rsidR="006213AA" w:rsidRPr="00B634C5" w:rsidRDefault="006213AA" w:rsidP="009A118F">
      <w:pPr>
        <w:rPr>
          <w:lang w:bidi="he-IL"/>
        </w:rPr>
      </w:pPr>
      <w:r w:rsidRPr="00B634C5">
        <w:rPr>
          <w:lang w:bidi="he-IL"/>
        </w:rPr>
        <w:t xml:space="preserve">Para assegurar uma administração precisa e consistente da dose no estômago, é necessário tomar água após cada dose de </w:t>
      </w:r>
      <w:r w:rsidR="00E8692E" w:rsidRPr="00B634C5">
        <w:rPr>
          <w:lang w:bidi="he-IL"/>
        </w:rPr>
        <w:t>Xaluprine</w:t>
      </w:r>
      <w:r w:rsidR="00993BC5" w:rsidRPr="00B634C5">
        <w:rPr>
          <w:lang w:bidi="he-IL"/>
        </w:rPr>
        <w:t>.</w:t>
      </w:r>
    </w:p>
    <w:p w14:paraId="35C6951F" w14:textId="77777777" w:rsidR="006213AA" w:rsidRPr="00B634C5" w:rsidRDefault="006213AA" w:rsidP="009A118F">
      <w:pPr>
        <w:rPr>
          <w:lang w:bidi="he-IL"/>
        </w:rPr>
      </w:pPr>
    </w:p>
    <w:p w14:paraId="1E538C06" w14:textId="77777777" w:rsidR="006213AA" w:rsidRPr="00B634C5" w:rsidRDefault="006213AA" w:rsidP="009A118F">
      <w:pPr>
        <w:rPr>
          <w:b/>
          <w:lang w:bidi="he-IL"/>
        </w:rPr>
      </w:pPr>
      <w:r w:rsidRPr="00B634C5">
        <w:rPr>
          <w:b/>
          <w:lang w:bidi="he-IL"/>
        </w:rPr>
        <w:t>4.3</w:t>
      </w:r>
      <w:r w:rsidRPr="00B634C5">
        <w:rPr>
          <w:b/>
          <w:lang w:bidi="he-IL"/>
        </w:rPr>
        <w:tab/>
      </w:r>
      <w:r w:rsidR="00AF1211" w:rsidRPr="00B634C5">
        <w:rPr>
          <w:b/>
          <w:lang w:bidi="he-IL"/>
        </w:rPr>
        <w:t>Contraindicações</w:t>
      </w:r>
    </w:p>
    <w:p w14:paraId="062F79C8" w14:textId="77777777" w:rsidR="006213AA" w:rsidRPr="00B634C5" w:rsidRDefault="006213AA" w:rsidP="00101CF0">
      <w:pPr>
        <w:rPr>
          <w:lang w:bidi="he-IL"/>
        </w:rPr>
      </w:pPr>
    </w:p>
    <w:p w14:paraId="665F9897" w14:textId="77777777" w:rsidR="00BE4C96" w:rsidRPr="00B634C5" w:rsidRDefault="00BE4C96" w:rsidP="00101CF0">
      <w:r w:rsidRPr="00B634C5">
        <w:t>Hipersensibilidade à substância ativa ou a qualquer um dos ex</w:t>
      </w:r>
      <w:r w:rsidR="009626F4" w:rsidRPr="00B634C5">
        <w:t>cipientes mencionados na secção 6.1.</w:t>
      </w:r>
    </w:p>
    <w:p w14:paraId="7C6DB5C3" w14:textId="77777777" w:rsidR="006213AA" w:rsidRPr="00B634C5" w:rsidRDefault="006213AA" w:rsidP="00101CF0">
      <w:pPr>
        <w:rPr>
          <w:lang w:bidi="he-IL"/>
        </w:rPr>
      </w:pPr>
    </w:p>
    <w:p w14:paraId="17E30309" w14:textId="77777777" w:rsidR="006213AA" w:rsidRPr="00B634C5" w:rsidRDefault="006213AA" w:rsidP="00101CF0">
      <w:pPr>
        <w:rPr>
          <w:lang w:bidi="he-IL"/>
        </w:rPr>
      </w:pPr>
      <w:r w:rsidRPr="00B634C5">
        <w:rPr>
          <w:lang w:bidi="he-IL"/>
        </w:rPr>
        <w:t>Utilização concomitante com a vacina contra a febre</w:t>
      </w:r>
      <w:r w:rsidR="002E5425" w:rsidRPr="00B634C5">
        <w:rPr>
          <w:lang w:bidi="he-IL"/>
        </w:rPr>
        <w:noBreakHyphen/>
      </w:r>
      <w:r w:rsidR="00755DA7" w:rsidRPr="00B634C5">
        <w:rPr>
          <w:lang w:bidi="he-IL"/>
        </w:rPr>
        <w:t>amarela (ver secção </w:t>
      </w:r>
      <w:r w:rsidRPr="00B634C5">
        <w:rPr>
          <w:lang w:bidi="he-IL"/>
        </w:rPr>
        <w:t>4.5).</w:t>
      </w:r>
    </w:p>
    <w:p w14:paraId="7AF83A38" w14:textId="77777777" w:rsidR="006213AA" w:rsidRPr="00B634C5" w:rsidRDefault="006213AA" w:rsidP="00101CF0">
      <w:pPr>
        <w:rPr>
          <w:bCs/>
          <w:lang w:bidi="he-IL"/>
        </w:rPr>
      </w:pPr>
    </w:p>
    <w:p w14:paraId="1FDE8143" w14:textId="77777777" w:rsidR="006213AA" w:rsidRPr="00B634C5" w:rsidRDefault="006213AA" w:rsidP="009A118F">
      <w:pPr>
        <w:rPr>
          <w:lang w:bidi="he-IL"/>
        </w:rPr>
      </w:pPr>
      <w:r w:rsidRPr="00B634C5">
        <w:rPr>
          <w:b/>
          <w:lang w:bidi="he-IL"/>
        </w:rPr>
        <w:t>4.4</w:t>
      </w:r>
      <w:r w:rsidRPr="00B634C5">
        <w:rPr>
          <w:b/>
          <w:lang w:bidi="he-IL"/>
        </w:rPr>
        <w:tab/>
        <w:t>Advertências e precauções especiais de utilização</w:t>
      </w:r>
    </w:p>
    <w:p w14:paraId="3611B830" w14:textId="77777777" w:rsidR="006213AA" w:rsidRPr="00B634C5" w:rsidRDefault="006213AA" w:rsidP="00101CF0">
      <w:pPr>
        <w:rPr>
          <w:lang w:bidi="he-IL"/>
        </w:rPr>
      </w:pPr>
    </w:p>
    <w:p w14:paraId="60D3E2E6" w14:textId="77777777" w:rsidR="006213AA" w:rsidRPr="00B634C5" w:rsidRDefault="006213AA" w:rsidP="00101CF0">
      <w:pPr>
        <w:rPr>
          <w:u w:val="single"/>
          <w:lang w:bidi="he-IL"/>
        </w:rPr>
      </w:pPr>
      <w:r w:rsidRPr="00B634C5">
        <w:rPr>
          <w:u w:val="single"/>
          <w:lang w:bidi="he-IL"/>
        </w:rPr>
        <w:t>Citotoxicidade e monitorização hematológica</w:t>
      </w:r>
    </w:p>
    <w:p w14:paraId="3BB48D1D" w14:textId="0C8D602D" w:rsidR="006213AA" w:rsidRPr="00B634C5" w:rsidRDefault="006213AA" w:rsidP="00101CF0">
      <w:pPr>
        <w:rPr>
          <w:lang w:bidi="he-IL"/>
        </w:rPr>
      </w:pPr>
      <w:r w:rsidRPr="00B634C5">
        <w:rPr>
          <w:lang w:bidi="he-IL"/>
        </w:rPr>
        <w:t xml:space="preserve">O tratamento com a mercaptopurina causa supressão da medula óssea, o que provoca leucopenia e trombocitopenia e, com menos frequência, anemia. É necessário proceder a uma monitorização cuidadosa dos parâmetros hematológicos durante a terapêutica. As contagens de leucócitos e plaquetas continuam a </w:t>
      </w:r>
      <w:r w:rsidR="000F34DC" w:rsidRPr="00B634C5">
        <w:rPr>
          <w:lang w:bidi="he-IL"/>
        </w:rPr>
        <w:t xml:space="preserve">diminuir </w:t>
      </w:r>
      <w:r w:rsidRPr="00B634C5">
        <w:rPr>
          <w:lang w:bidi="he-IL"/>
        </w:rPr>
        <w:t>após a paragem do tratamento. Assim, ao primeiro sinal de uma queda anormalmente grande das contagens, o tratamento deve ser interrompido de imediato. A supressão da medula óssea é reversível se a mercaptopurina for retirada suficientemente cedo.</w:t>
      </w:r>
    </w:p>
    <w:p w14:paraId="1896592B" w14:textId="77777777" w:rsidR="006213AA" w:rsidRPr="00B634C5" w:rsidRDefault="006213AA" w:rsidP="00101CF0">
      <w:pPr>
        <w:rPr>
          <w:lang w:bidi="he-IL"/>
        </w:rPr>
      </w:pPr>
    </w:p>
    <w:p w14:paraId="765481A0" w14:textId="26AF5CB1" w:rsidR="00B40018" w:rsidRPr="00B634C5" w:rsidRDefault="00B40018" w:rsidP="00B40018">
      <w:pPr>
        <w:rPr>
          <w:u w:val="single"/>
        </w:rPr>
      </w:pPr>
      <w:r w:rsidRPr="00B634C5">
        <w:rPr>
          <w:u w:val="single"/>
        </w:rPr>
        <w:t>Doentes com variante TPMT</w:t>
      </w:r>
    </w:p>
    <w:p w14:paraId="5AE792F9" w14:textId="58F5D26F" w:rsidR="006213AA" w:rsidRPr="00B634C5" w:rsidRDefault="00283C3F" w:rsidP="00101CF0">
      <w:pPr>
        <w:rPr>
          <w:lang w:bidi="he-IL"/>
        </w:rPr>
      </w:pPr>
      <w:r w:rsidRPr="00B634C5">
        <w:rPr>
          <w:lang w:bidi="he-IL"/>
        </w:rPr>
        <w:t>Doentes</w:t>
      </w:r>
      <w:r w:rsidR="006213AA" w:rsidRPr="00B634C5">
        <w:rPr>
          <w:lang w:bidi="he-IL"/>
        </w:rPr>
        <w:t xml:space="preserve"> com uma </w:t>
      </w:r>
      <w:r w:rsidR="006C20AF" w:rsidRPr="00B634C5">
        <w:rPr>
          <w:lang w:bidi="he-IL"/>
        </w:rPr>
        <w:t xml:space="preserve">variante no gene TPMT </w:t>
      </w:r>
      <w:r w:rsidR="006213AA" w:rsidRPr="00B634C5">
        <w:rPr>
          <w:lang w:bidi="he-IL"/>
        </w:rPr>
        <w:t>herdada</w:t>
      </w:r>
      <w:r w:rsidR="006C20AF" w:rsidRPr="00B634C5">
        <w:rPr>
          <w:lang w:bidi="he-IL"/>
        </w:rPr>
        <w:t>,</w:t>
      </w:r>
      <w:r w:rsidR="006213AA" w:rsidRPr="00B634C5">
        <w:rPr>
          <w:lang w:bidi="he-IL"/>
        </w:rPr>
        <w:t xml:space="preserve"> </w:t>
      </w:r>
      <w:r w:rsidR="006C20AF" w:rsidRPr="00B634C5">
        <w:rPr>
          <w:lang w:bidi="he-IL"/>
        </w:rPr>
        <w:t xml:space="preserve">que provoca uma deficiência ou ausência </w:t>
      </w:r>
      <w:r w:rsidR="006213AA" w:rsidRPr="00B634C5">
        <w:rPr>
          <w:lang w:bidi="he-IL"/>
        </w:rPr>
        <w:t>da enzima TPMT</w:t>
      </w:r>
      <w:r w:rsidR="006C20AF" w:rsidRPr="00B634C5">
        <w:rPr>
          <w:lang w:bidi="he-IL"/>
        </w:rPr>
        <w:t>,</w:t>
      </w:r>
      <w:r w:rsidR="006213AA" w:rsidRPr="00B634C5">
        <w:rPr>
          <w:lang w:bidi="he-IL"/>
        </w:rPr>
        <w:t xml:space="preserve"> são muito sensíveis ao efeito mielossupressor da mercaptopurina e têm uma predisposição para o desenvolvimento de depressão rápida da medula óssea após o início do tratamento com a mercaptopurina. Este problema pode ser exacerbado pela administração </w:t>
      </w:r>
      <w:r w:rsidR="000F34DC" w:rsidRPr="00B634C5">
        <w:rPr>
          <w:lang w:bidi="he-IL"/>
        </w:rPr>
        <w:t xml:space="preserve">concomitante </w:t>
      </w:r>
      <w:r w:rsidR="006213AA" w:rsidRPr="00B634C5">
        <w:rPr>
          <w:lang w:bidi="he-IL"/>
        </w:rPr>
        <w:t xml:space="preserve">de substâncias </w:t>
      </w:r>
      <w:r w:rsidR="00AF1211" w:rsidRPr="00B634C5">
        <w:rPr>
          <w:lang w:bidi="he-IL"/>
        </w:rPr>
        <w:t>ativas</w:t>
      </w:r>
      <w:r w:rsidR="006213AA" w:rsidRPr="00B634C5">
        <w:rPr>
          <w:lang w:bidi="he-IL"/>
        </w:rPr>
        <w:t xml:space="preserve"> que inibem a TPMT, como olsalazina, messalazina ou sulfassalazina. Alguns laboratórios disponibilizam a análise para a despistagem da deficiência de TPMT. Contudo, estas análises não conseguem identificar todos os doentes com risco de toxicidade grave. Por conseguinte, é necessária uma monitorização regular do hemograma. De um modo geral, são necessárias reduções substanciais da dose para os doentes com deficiência homozigótica de TPMT, para evitar o desenvolvimento da supressão da medula óssea potencialmente fatal.</w:t>
      </w:r>
    </w:p>
    <w:p w14:paraId="00FE37D2" w14:textId="77777777" w:rsidR="006213AA" w:rsidRPr="00B634C5" w:rsidRDefault="006213AA" w:rsidP="00101CF0">
      <w:pPr>
        <w:rPr>
          <w:lang w:bidi="he-IL"/>
        </w:rPr>
      </w:pPr>
    </w:p>
    <w:p w14:paraId="33B03334" w14:textId="5A6AB1D7" w:rsidR="006213AA" w:rsidRPr="00B634C5" w:rsidRDefault="006213AA" w:rsidP="00101CF0">
      <w:pPr>
        <w:rPr>
          <w:lang w:bidi="he-IL"/>
        </w:rPr>
      </w:pPr>
      <w:r w:rsidRPr="00B634C5">
        <w:rPr>
          <w:lang w:bidi="he-IL"/>
        </w:rPr>
        <w:t xml:space="preserve">Foi notificada uma associação possível entre a </w:t>
      </w:r>
      <w:r w:rsidR="00AF1211" w:rsidRPr="00B634C5">
        <w:rPr>
          <w:lang w:bidi="he-IL"/>
        </w:rPr>
        <w:t>atividade</w:t>
      </w:r>
      <w:r w:rsidRPr="00B634C5">
        <w:rPr>
          <w:lang w:bidi="he-IL"/>
        </w:rPr>
        <w:t xml:space="preserve"> diminuída da TPMT e leucemias e mielodisplasia secundárias em indivíduos a receber a mercaptopurina em associação com</w:t>
      </w:r>
      <w:r w:rsidR="00755DA7" w:rsidRPr="00B634C5">
        <w:rPr>
          <w:lang w:bidi="he-IL"/>
        </w:rPr>
        <w:t xml:space="preserve"> outros citotóxicos (ver secção </w:t>
      </w:r>
      <w:r w:rsidRPr="00B634C5">
        <w:rPr>
          <w:lang w:bidi="he-IL"/>
        </w:rPr>
        <w:t>4.8).</w:t>
      </w:r>
    </w:p>
    <w:p w14:paraId="3B028CD4" w14:textId="77777777" w:rsidR="00B40018" w:rsidRPr="00B634C5" w:rsidRDefault="00B40018" w:rsidP="00101CF0">
      <w:pPr>
        <w:rPr>
          <w:lang w:bidi="he-IL"/>
        </w:rPr>
      </w:pPr>
    </w:p>
    <w:p w14:paraId="731AD58F" w14:textId="77777777" w:rsidR="00B40018" w:rsidRPr="00B634C5" w:rsidRDefault="00B40018" w:rsidP="00B40018">
      <w:r w:rsidRPr="00B634C5">
        <w:rPr>
          <w:u w:val="single"/>
        </w:rPr>
        <w:t>Doentes com variante NUDT15</w:t>
      </w:r>
    </w:p>
    <w:p w14:paraId="677FD6B8" w14:textId="3211AAC3" w:rsidR="00B40018" w:rsidRPr="00B634C5" w:rsidRDefault="00B40018" w:rsidP="00B40018">
      <w:r w:rsidRPr="00B634C5">
        <w:t xml:space="preserve">Os doentes que herdaram a </w:t>
      </w:r>
      <w:r w:rsidR="006C20AF" w:rsidRPr="00B634C5">
        <w:t>variante no</w:t>
      </w:r>
      <w:r w:rsidRPr="00B634C5">
        <w:t xml:space="preserve"> gene NUDT15 estão numa situação de risco mais elevado de toxicidade grave da </w:t>
      </w:r>
      <w:r w:rsidRPr="00B634C5">
        <w:rPr>
          <w:lang w:bidi="he-IL"/>
        </w:rPr>
        <w:t>mercaptopurina</w:t>
      </w:r>
      <w:r w:rsidRPr="00B634C5">
        <w:t xml:space="preserve"> como, por exemplo, leucopenia e alopecia, de doses convencionais da terapia de tiopurinas. Habitualmente, requerem uma redução da dose; particularmente os que são homozigotos da variante NUDT15 (ver</w:t>
      </w:r>
      <w:r w:rsidR="00732626" w:rsidRPr="00B634C5">
        <w:rPr>
          <w:lang w:bidi="he-IL"/>
        </w:rPr>
        <w:t xml:space="preserve"> secção</w:t>
      </w:r>
      <w:r w:rsidRPr="00B634C5">
        <w:t> 4.2). A frequência de NUDT15 c.415C&gt;T possui uma variabilidade étnica de aproximadamente 10 % em asiáticos de leste, 4 % em hispânicos, 0,2 % em europeus e 0 % em africanos. Em qualquer caso, é necessária uma monitorização regular do hemograma.</w:t>
      </w:r>
    </w:p>
    <w:p w14:paraId="13965EF1" w14:textId="77777777" w:rsidR="00B40018" w:rsidRPr="00B634C5" w:rsidRDefault="00B40018" w:rsidP="00101CF0">
      <w:pPr>
        <w:rPr>
          <w:lang w:bidi="he-IL"/>
        </w:rPr>
      </w:pPr>
    </w:p>
    <w:p w14:paraId="39A6661E" w14:textId="77777777" w:rsidR="006213AA" w:rsidRPr="00B634C5" w:rsidRDefault="006213AA" w:rsidP="00101CF0">
      <w:pPr>
        <w:rPr>
          <w:u w:val="single"/>
          <w:lang w:bidi="he-IL"/>
        </w:rPr>
      </w:pPr>
      <w:r w:rsidRPr="00B634C5">
        <w:rPr>
          <w:u w:val="single"/>
          <w:lang w:bidi="he-IL"/>
        </w:rPr>
        <w:t>Imunossupressão</w:t>
      </w:r>
    </w:p>
    <w:p w14:paraId="3FA85B3C" w14:textId="77777777" w:rsidR="006213AA" w:rsidRPr="00B634C5" w:rsidRDefault="006213AA" w:rsidP="00101CF0">
      <w:pPr>
        <w:rPr>
          <w:lang w:bidi="he-IL"/>
        </w:rPr>
      </w:pPr>
      <w:r w:rsidRPr="00B634C5">
        <w:rPr>
          <w:lang w:bidi="he-IL"/>
        </w:rPr>
        <w:t xml:space="preserve">A imunização com uma vacina </w:t>
      </w:r>
      <w:r w:rsidR="000F34DC" w:rsidRPr="00B634C5">
        <w:rPr>
          <w:lang w:bidi="he-IL"/>
        </w:rPr>
        <w:t>viva</w:t>
      </w:r>
      <w:r w:rsidRPr="00B634C5">
        <w:rPr>
          <w:lang w:bidi="he-IL"/>
        </w:rPr>
        <w:t xml:space="preserve"> tem o potencial para causar </w:t>
      </w:r>
      <w:r w:rsidR="00DB10A6" w:rsidRPr="00B634C5">
        <w:rPr>
          <w:lang w:bidi="he-IL"/>
        </w:rPr>
        <w:t>infeção</w:t>
      </w:r>
      <w:r w:rsidRPr="00B634C5">
        <w:rPr>
          <w:lang w:bidi="he-IL"/>
        </w:rPr>
        <w:t xml:space="preserve"> nos hospedeiros imunocomprometidos. Por conseguinte, não se recomendam imunizações com vacinas de organismos vivos.</w:t>
      </w:r>
    </w:p>
    <w:p w14:paraId="07CB7B0D" w14:textId="77777777" w:rsidR="00206302" w:rsidRPr="00B634C5" w:rsidRDefault="00206302" w:rsidP="00206302"/>
    <w:p w14:paraId="34D561B2" w14:textId="6B0DEB2C" w:rsidR="00206302" w:rsidRPr="00B634C5" w:rsidRDefault="006C20AF" w:rsidP="00206302">
      <w:r w:rsidRPr="00B634C5">
        <w:t xml:space="preserve">Em qualquer caso, os doentes em remissão não devem receber vacinas de organismos vivos até ser determinado que o doente tem capacidade para responder à vacina. O intervalo entre a descontinuação da quimioterapia e a restauração da capacidade do doente de responder à vacina depende da </w:t>
      </w:r>
      <w:r w:rsidRPr="00B634C5">
        <w:lastRenderedPageBreak/>
        <w:t>intensidade e do tipo de medicamentos imunossupressores usados, da doença associada, entre outros fatores.</w:t>
      </w:r>
    </w:p>
    <w:p w14:paraId="3D340386" w14:textId="77777777" w:rsidR="006C20AF" w:rsidRPr="00B634C5" w:rsidRDefault="006C20AF" w:rsidP="00206302"/>
    <w:p w14:paraId="34EF21A6" w14:textId="10321A55" w:rsidR="006C20AF" w:rsidRPr="00B634C5" w:rsidRDefault="006C20AF" w:rsidP="00206302">
      <w:r w:rsidRPr="00B634C5">
        <w:t xml:space="preserve">A dose de mercaptopurina poderá ter de ser reduzida quando este agente for </w:t>
      </w:r>
      <w:r w:rsidR="00FF5368" w:rsidRPr="00B634C5">
        <w:t xml:space="preserve">usado em combinação </w:t>
      </w:r>
      <w:r w:rsidRPr="00B634C5">
        <w:t>com outros medicamentos cuja toxicidade primária ou secundária seja a mielossupressão (ver secção 4.5).</w:t>
      </w:r>
    </w:p>
    <w:p w14:paraId="38C0F626" w14:textId="77777777" w:rsidR="000C29B2" w:rsidRPr="00B634C5" w:rsidRDefault="000C29B2" w:rsidP="00101CF0">
      <w:pPr>
        <w:rPr>
          <w:lang w:bidi="he-IL"/>
        </w:rPr>
      </w:pPr>
    </w:p>
    <w:p w14:paraId="5DAFD21D" w14:textId="77777777" w:rsidR="006213AA" w:rsidRPr="00B634C5" w:rsidRDefault="006213AA" w:rsidP="00101CF0">
      <w:pPr>
        <w:rPr>
          <w:u w:val="single"/>
          <w:lang w:bidi="he-IL"/>
        </w:rPr>
      </w:pPr>
      <w:r w:rsidRPr="00B634C5">
        <w:rPr>
          <w:u w:val="single"/>
          <w:lang w:bidi="he-IL"/>
        </w:rPr>
        <w:t>Hepatotoxicidade</w:t>
      </w:r>
    </w:p>
    <w:p w14:paraId="3D1C9939" w14:textId="77777777" w:rsidR="006213AA" w:rsidRPr="00B634C5" w:rsidRDefault="006213AA" w:rsidP="00101CF0">
      <w:pPr>
        <w:rPr>
          <w:lang w:bidi="he-IL"/>
        </w:rPr>
      </w:pPr>
      <w:r w:rsidRPr="00B634C5">
        <w:rPr>
          <w:lang w:bidi="he-IL"/>
        </w:rPr>
        <w:t xml:space="preserve">O </w:t>
      </w:r>
      <w:r w:rsidR="00E8692E" w:rsidRPr="00B634C5">
        <w:rPr>
          <w:lang w:bidi="he-IL"/>
        </w:rPr>
        <w:t>Xaluprine</w:t>
      </w:r>
      <w:r w:rsidRPr="00B634C5">
        <w:rPr>
          <w:lang w:bidi="he-IL"/>
        </w:rPr>
        <w:t xml:space="preserve"> é hepatotóxico e os testes da função hepática devem ser monitorizados semanalmente durante o tratamento. Pode ser aconselhável uma monitorização mais frequente nos indivíduos com uma doença hepática preexistente ou que estejam a receber outra terapêutica potencialmente hepatotóxica. O doente deve ser instruído a interromper de imediato o tratamento com </w:t>
      </w:r>
      <w:r w:rsidR="00E8692E" w:rsidRPr="00B634C5">
        <w:rPr>
          <w:lang w:bidi="he-IL"/>
        </w:rPr>
        <w:t>Xaluprine</w:t>
      </w:r>
      <w:r w:rsidRPr="00B634C5">
        <w:rPr>
          <w:lang w:bidi="he-IL"/>
        </w:rPr>
        <w:t xml:space="preserve"> se a icteríci</w:t>
      </w:r>
      <w:r w:rsidR="00755DA7" w:rsidRPr="00B634C5">
        <w:rPr>
          <w:lang w:bidi="he-IL"/>
        </w:rPr>
        <w:t>a se tornar visível (ver secção 4.8).</w:t>
      </w:r>
    </w:p>
    <w:p w14:paraId="0D2EEEC3" w14:textId="77777777" w:rsidR="006213AA" w:rsidRPr="00B634C5" w:rsidRDefault="006213AA" w:rsidP="00101CF0">
      <w:pPr>
        <w:rPr>
          <w:lang w:bidi="he-IL"/>
        </w:rPr>
      </w:pPr>
    </w:p>
    <w:p w14:paraId="5C8A5427" w14:textId="77777777" w:rsidR="006213AA" w:rsidRPr="00B634C5" w:rsidRDefault="006213AA" w:rsidP="00101CF0">
      <w:pPr>
        <w:rPr>
          <w:u w:val="single"/>
          <w:lang w:bidi="he-IL"/>
        </w:rPr>
      </w:pPr>
      <w:r w:rsidRPr="00B634C5">
        <w:rPr>
          <w:u w:val="single"/>
          <w:lang w:bidi="he-IL"/>
        </w:rPr>
        <w:t>Toxicidade renal</w:t>
      </w:r>
    </w:p>
    <w:p w14:paraId="41CB478A" w14:textId="77777777" w:rsidR="006213AA" w:rsidRPr="00B634C5" w:rsidRDefault="006213AA" w:rsidP="00101CF0">
      <w:pPr>
        <w:rPr>
          <w:lang w:bidi="he-IL"/>
        </w:rPr>
      </w:pPr>
      <w:r w:rsidRPr="00B634C5">
        <w:rPr>
          <w:lang w:bidi="he-IL"/>
        </w:rPr>
        <w:t>Durante a indução da remissão, quando ocorre uma lise rápida das células, os níveis de ácido úrico no sangue e na urina devem ser monitorizados dada a possibilidade de desenvolvimento de hiperuricemia e/ou hiperuricosúria, com o risco de nefropatia do ácido úrico. A hidratação e a alcalinização da urina podem minimizar as potenciais complicações renais.</w:t>
      </w:r>
    </w:p>
    <w:p w14:paraId="2E845E23" w14:textId="77777777" w:rsidR="006213AA" w:rsidRPr="00B634C5" w:rsidRDefault="006213AA" w:rsidP="00101CF0">
      <w:pPr>
        <w:rPr>
          <w:lang w:bidi="he-IL"/>
        </w:rPr>
      </w:pPr>
    </w:p>
    <w:p w14:paraId="271C38DC" w14:textId="77777777" w:rsidR="00EB6F48" w:rsidRPr="00B634C5" w:rsidRDefault="00EB6F48" w:rsidP="00504703">
      <w:pPr>
        <w:rPr>
          <w:rFonts w:eastAsia="Times New Roman"/>
          <w:u w:val="single"/>
          <w:lang w:eastAsia="en-US"/>
        </w:rPr>
      </w:pPr>
      <w:r w:rsidRPr="00B634C5">
        <w:rPr>
          <w:rFonts w:eastAsia="Times New Roman"/>
          <w:u w:val="single"/>
          <w:lang w:eastAsia="en-US"/>
        </w:rPr>
        <w:t>Pancreatite em tratamento não conforme de doentes com doença inflamatória intestinal</w:t>
      </w:r>
    </w:p>
    <w:p w14:paraId="00BE2917" w14:textId="77777777" w:rsidR="00EB6F48" w:rsidRPr="00B634C5" w:rsidRDefault="00EB6F48" w:rsidP="00101CF0">
      <w:pPr>
        <w:rPr>
          <w:rFonts w:eastAsia="Times New Roman"/>
          <w:lang w:eastAsia="en-US"/>
        </w:rPr>
      </w:pPr>
      <w:r w:rsidRPr="00B634C5">
        <w:rPr>
          <w:rFonts w:eastAsia="Times New Roman"/>
          <w:lang w:eastAsia="en-US"/>
        </w:rPr>
        <w:t>Tem sido comunicada a ocorrência de pancreatite, a uma frequência de ≥</w:t>
      </w:r>
      <w:r w:rsidR="008F19E0" w:rsidRPr="00B634C5">
        <w:rPr>
          <w:rFonts w:eastAsia="Times New Roman"/>
          <w:lang w:eastAsia="en-US"/>
        </w:rPr>
        <w:t> </w:t>
      </w:r>
      <w:r w:rsidRPr="00B634C5">
        <w:rPr>
          <w:rFonts w:eastAsia="Times New Roman"/>
          <w:lang w:eastAsia="en-US"/>
        </w:rPr>
        <w:t>1/100</w:t>
      </w:r>
      <w:r w:rsidR="008F19E0" w:rsidRPr="00B634C5">
        <w:rPr>
          <w:rFonts w:eastAsia="Times New Roman"/>
          <w:lang w:eastAsia="en-US"/>
        </w:rPr>
        <w:t> </w:t>
      </w:r>
      <w:r w:rsidRPr="00B634C5">
        <w:rPr>
          <w:rFonts w:eastAsia="Times New Roman"/>
          <w:lang w:eastAsia="en-US"/>
        </w:rPr>
        <w:t>a</w:t>
      </w:r>
      <w:r w:rsidR="008F19E0" w:rsidRPr="00B634C5">
        <w:rPr>
          <w:rFonts w:eastAsia="Times New Roman"/>
          <w:lang w:eastAsia="en-US"/>
        </w:rPr>
        <w:t> &lt; </w:t>
      </w:r>
      <w:r w:rsidRPr="00B634C5">
        <w:rPr>
          <w:rFonts w:eastAsia="Times New Roman"/>
          <w:lang w:eastAsia="en-US"/>
        </w:rPr>
        <w:t xml:space="preserve">1/10 (“frequente”) em doentes tratados para </w:t>
      </w:r>
      <w:r w:rsidR="00A03A6B" w:rsidRPr="00B634C5">
        <w:rPr>
          <w:rFonts w:eastAsia="Times New Roman"/>
          <w:lang w:eastAsia="en-US"/>
        </w:rPr>
        <w:t xml:space="preserve">a </w:t>
      </w:r>
      <w:r w:rsidR="004F5625" w:rsidRPr="00B634C5">
        <w:rPr>
          <w:rFonts w:eastAsia="Times New Roman"/>
          <w:lang w:eastAsia="en-US"/>
        </w:rPr>
        <w:t>indicação sem licença d</w:t>
      </w:r>
      <w:r w:rsidR="00A03A6B" w:rsidRPr="00B634C5">
        <w:rPr>
          <w:rFonts w:eastAsia="Times New Roman"/>
          <w:lang w:eastAsia="en-US"/>
        </w:rPr>
        <w:t>e</w:t>
      </w:r>
      <w:r w:rsidR="004F5625" w:rsidRPr="00B634C5">
        <w:rPr>
          <w:rFonts w:eastAsia="Times New Roman"/>
          <w:lang w:eastAsia="en-US"/>
        </w:rPr>
        <w:t xml:space="preserve"> </w:t>
      </w:r>
      <w:r w:rsidRPr="00B634C5">
        <w:rPr>
          <w:rFonts w:eastAsia="Times New Roman"/>
          <w:lang w:eastAsia="en-US"/>
        </w:rPr>
        <w:t>doença inflamatória intestinal.</w:t>
      </w:r>
    </w:p>
    <w:p w14:paraId="1A3B10AE" w14:textId="77777777" w:rsidR="00EB6F48" w:rsidRPr="00B634C5" w:rsidRDefault="00EB6F48" w:rsidP="00101CF0">
      <w:pPr>
        <w:rPr>
          <w:rFonts w:eastAsia="Times New Roman"/>
          <w:lang w:eastAsia="en-US"/>
        </w:rPr>
      </w:pPr>
    </w:p>
    <w:p w14:paraId="66FB94F6" w14:textId="77777777" w:rsidR="006213AA" w:rsidRPr="00B634C5" w:rsidRDefault="006213AA" w:rsidP="00101CF0">
      <w:pPr>
        <w:rPr>
          <w:u w:val="single"/>
          <w:lang w:bidi="he-IL"/>
        </w:rPr>
      </w:pPr>
      <w:r w:rsidRPr="00B634C5">
        <w:rPr>
          <w:u w:val="single"/>
          <w:lang w:bidi="he-IL"/>
        </w:rPr>
        <w:t>Mutagenicidade e carcinogenicidade</w:t>
      </w:r>
    </w:p>
    <w:p w14:paraId="5C8E9E15" w14:textId="77777777" w:rsidR="00B80022" w:rsidRPr="00B634C5" w:rsidRDefault="00B80022" w:rsidP="00101CF0">
      <w:pPr>
        <w:rPr>
          <w:lang w:bidi="he-IL"/>
        </w:rPr>
      </w:pPr>
      <w:r w:rsidRPr="00B634C5">
        <w:rPr>
          <w:lang w:bidi="he-IL"/>
        </w:rPr>
        <w:t xml:space="preserve">Os doentes a receberem terapêutica imunossupressora, incluindo mercaptopurina, apresentam um maior risco de desenvolverem doenças linfoproliferativas e outras doenças malignas, principalmente cancros da pele (melanoma e não melanoma), sarcomas (Kaposi e não Kaposi) e cancro do colo do útero </w:t>
      </w:r>
      <w:r w:rsidRPr="00B634C5">
        <w:rPr>
          <w:i/>
          <w:iCs/>
          <w:lang w:bidi="he-IL"/>
        </w:rPr>
        <w:t>in situ</w:t>
      </w:r>
      <w:r w:rsidRPr="00B634C5">
        <w:rPr>
          <w:lang w:bidi="he-IL"/>
        </w:rPr>
        <w:t>. O aumento do risco parece estar relacionado com a intensidade e duração da imunossupressão. Foi notificado que a descontinuação da terapêutica imunossupressora pode proporcionar uma regressão parcial da doença linfoproliferativa.</w:t>
      </w:r>
    </w:p>
    <w:p w14:paraId="665385C3" w14:textId="77777777" w:rsidR="00B80022" w:rsidRPr="00B634C5" w:rsidRDefault="00B80022" w:rsidP="00101CF0">
      <w:pPr>
        <w:rPr>
          <w:lang w:bidi="he-IL"/>
        </w:rPr>
      </w:pPr>
    </w:p>
    <w:p w14:paraId="2D3F6687" w14:textId="77777777" w:rsidR="00B80022" w:rsidRPr="00B634C5" w:rsidRDefault="00B80022" w:rsidP="00101CF0">
      <w:pPr>
        <w:rPr>
          <w:lang w:bidi="he-IL"/>
        </w:rPr>
      </w:pPr>
      <w:r w:rsidRPr="00B634C5">
        <w:rPr>
          <w:lang w:bidi="he-IL"/>
        </w:rPr>
        <w:t>Por este motivo, um regime de tratamento que contenha múltiplos imunossupressores (incluindo as tiopurinas) deve ser utilizado com precaução, já que o mesmo pode provocar doenças linfoproliferativas, nalguns casos com notificação de mortes. A combinação de vários imunossupressores, administrados concomitantemente, aumenta o risco de doenças linfoproliferativas associadas ao vírus Epstein</w:t>
      </w:r>
      <w:r w:rsidR="002E5425" w:rsidRPr="00B634C5">
        <w:rPr>
          <w:lang w:bidi="he-IL"/>
        </w:rPr>
        <w:noBreakHyphen/>
      </w:r>
      <w:r w:rsidRPr="00B634C5">
        <w:rPr>
          <w:lang w:bidi="he-IL"/>
        </w:rPr>
        <w:t>Barr (EBV).</w:t>
      </w:r>
    </w:p>
    <w:p w14:paraId="744D16F7" w14:textId="77777777" w:rsidR="00B80022" w:rsidRPr="00B634C5" w:rsidRDefault="00B80022" w:rsidP="00101CF0">
      <w:pPr>
        <w:rPr>
          <w:lang w:bidi="he-IL"/>
        </w:rPr>
      </w:pPr>
    </w:p>
    <w:p w14:paraId="4C76FE56" w14:textId="7D62B1C1" w:rsidR="006213AA" w:rsidRPr="00B634C5" w:rsidRDefault="006213AA" w:rsidP="00101CF0">
      <w:pPr>
        <w:rPr>
          <w:lang w:bidi="he-IL"/>
        </w:rPr>
      </w:pPr>
      <w:r w:rsidRPr="00B634C5">
        <w:rPr>
          <w:lang w:bidi="he-IL"/>
        </w:rPr>
        <w:t>Observaram</w:t>
      </w:r>
      <w:r w:rsidR="002E5425" w:rsidRPr="00B634C5">
        <w:rPr>
          <w:lang w:bidi="he-IL"/>
        </w:rPr>
        <w:noBreakHyphen/>
      </w:r>
      <w:r w:rsidRPr="00B634C5">
        <w:rPr>
          <w:lang w:bidi="he-IL"/>
        </w:rPr>
        <w:t>se aumentos das aberrações cromossómicas nos linfócitos periféricos de doentes leucémicos, num doente com carcinoma das células renais que recebeu uma dose não declar</w:t>
      </w:r>
      <w:r w:rsidR="002E5425" w:rsidRPr="00B634C5">
        <w:rPr>
          <w:lang w:bidi="he-IL"/>
        </w:rPr>
        <w:t xml:space="preserve">ada de </w:t>
      </w:r>
      <w:r w:rsidRPr="00B634C5">
        <w:rPr>
          <w:lang w:bidi="he-IL"/>
        </w:rPr>
        <w:t>mercaptopurina e em pessoas com doença renal crónica tratados com doses de 0,4</w:t>
      </w:r>
      <w:r w:rsidR="00B21B63" w:rsidRPr="00B634C5">
        <w:rPr>
          <w:lang w:bidi="he-IL"/>
        </w:rPr>
        <w:t> </w:t>
      </w:r>
      <w:r w:rsidRPr="00B634C5">
        <w:rPr>
          <w:lang w:bidi="he-IL"/>
        </w:rPr>
        <w:t>a</w:t>
      </w:r>
      <w:r w:rsidR="00B21B63" w:rsidRPr="00B634C5">
        <w:rPr>
          <w:lang w:bidi="he-IL"/>
        </w:rPr>
        <w:t> 1,0 mg/kg/dia.</w:t>
      </w:r>
    </w:p>
    <w:p w14:paraId="0C0805C8" w14:textId="77777777" w:rsidR="006213AA" w:rsidRPr="00B634C5" w:rsidRDefault="006213AA" w:rsidP="00101CF0">
      <w:pPr>
        <w:rPr>
          <w:lang w:bidi="he-IL"/>
        </w:rPr>
      </w:pPr>
    </w:p>
    <w:p w14:paraId="2AD289A6" w14:textId="0F82F5D1" w:rsidR="006213AA" w:rsidRPr="00B634C5" w:rsidRDefault="006213AA" w:rsidP="00101CF0">
      <w:pPr>
        <w:rPr>
          <w:lang w:bidi="he-IL"/>
        </w:rPr>
      </w:pPr>
      <w:r w:rsidRPr="00B634C5">
        <w:rPr>
          <w:lang w:bidi="he-IL"/>
        </w:rPr>
        <w:t xml:space="preserve">Considerando a sua </w:t>
      </w:r>
      <w:r w:rsidR="00DB10A6" w:rsidRPr="00B634C5">
        <w:rPr>
          <w:lang w:bidi="he-IL"/>
        </w:rPr>
        <w:t>ação</w:t>
      </w:r>
      <w:r w:rsidRPr="00B634C5">
        <w:rPr>
          <w:lang w:bidi="he-IL"/>
        </w:rPr>
        <w:t xml:space="preserve"> no ácido desoxir</w:t>
      </w:r>
      <w:r w:rsidR="002E5425" w:rsidRPr="00B634C5">
        <w:rPr>
          <w:lang w:bidi="he-IL"/>
        </w:rPr>
        <w:t xml:space="preserve">ribonucleico (ADN) celular, a </w:t>
      </w:r>
      <w:r w:rsidRPr="00B634C5">
        <w:rPr>
          <w:lang w:bidi="he-IL"/>
        </w:rPr>
        <w:t>mercaptopurina é potencialmente carcinogénica, devendo ser tido em conta o risco teórico de car</w:t>
      </w:r>
      <w:r w:rsidR="00B21B63" w:rsidRPr="00B634C5">
        <w:rPr>
          <w:lang w:bidi="he-IL"/>
        </w:rPr>
        <w:t>cinogénese com este tratamento.</w:t>
      </w:r>
    </w:p>
    <w:p w14:paraId="69F75D6C" w14:textId="77777777" w:rsidR="006213AA" w:rsidRPr="00B634C5" w:rsidRDefault="006213AA" w:rsidP="00101CF0">
      <w:pPr>
        <w:rPr>
          <w:lang w:bidi="he-IL"/>
        </w:rPr>
      </w:pPr>
    </w:p>
    <w:p w14:paraId="51C7FA4F" w14:textId="72E5D2C8" w:rsidR="0069727C" w:rsidRPr="00B634C5" w:rsidRDefault="00983771" w:rsidP="00101CF0">
      <w:r w:rsidRPr="00B634C5">
        <w:t>Foi relatado linfoma h</w:t>
      </w:r>
      <w:r w:rsidR="0069727C" w:rsidRPr="00B634C5">
        <w:t>epatospl</w:t>
      </w:r>
      <w:r w:rsidRPr="00B634C5">
        <w:t>é</w:t>
      </w:r>
      <w:r w:rsidR="0069727C" w:rsidRPr="00B634C5">
        <w:t>nic</w:t>
      </w:r>
      <w:r w:rsidRPr="00B634C5">
        <w:t>o das células T em doentes com doença inflamatória intestinal</w:t>
      </w:r>
      <w:r w:rsidR="0069727C" w:rsidRPr="00B634C5">
        <w:t>* tr</w:t>
      </w:r>
      <w:r w:rsidRPr="00B634C5">
        <w:t>atados com</w:t>
      </w:r>
      <w:r w:rsidR="0069727C" w:rsidRPr="00B634C5">
        <w:t xml:space="preserve"> azatioprin</w:t>
      </w:r>
      <w:r w:rsidRPr="00B634C5">
        <w:t>a</w:t>
      </w:r>
      <w:r w:rsidR="0069727C" w:rsidRPr="00B634C5">
        <w:t xml:space="preserve"> (</w:t>
      </w:r>
      <w:r w:rsidRPr="00B634C5">
        <w:t>o pró</w:t>
      </w:r>
      <w:r w:rsidR="002E5425" w:rsidRPr="00B634C5">
        <w:noBreakHyphen/>
      </w:r>
      <w:r w:rsidRPr="00B634C5">
        <w:t>fármaco d</w:t>
      </w:r>
      <w:r w:rsidR="00786D56" w:rsidRPr="00B634C5">
        <w:t>a</w:t>
      </w:r>
      <w:r w:rsidR="0069727C" w:rsidRPr="00B634C5">
        <w:t xml:space="preserve"> mercaptopurin</w:t>
      </w:r>
      <w:r w:rsidRPr="00B634C5">
        <w:t>a</w:t>
      </w:r>
      <w:r w:rsidR="0069727C" w:rsidRPr="00B634C5">
        <w:t>) o</w:t>
      </w:r>
      <w:r w:rsidRPr="00B634C5">
        <w:t>u</w:t>
      </w:r>
      <w:r w:rsidR="0069727C" w:rsidRPr="00B634C5">
        <w:t xml:space="preserve"> mercaptopurin</w:t>
      </w:r>
      <w:r w:rsidRPr="00B634C5">
        <w:t>a</w:t>
      </w:r>
      <w:r w:rsidR="0069727C" w:rsidRPr="00B634C5">
        <w:t xml:space="preserve">, </w:t>
      </w:r>
      <w:r w:rsidRPr="00B634C5">
        <w:t xml:space="preserve">com ou sem tratamento </w:t>
      </w:r>
      <w:r w:rsidR="00786D56" w:rsidRPr="00B634C5">
        <w:t xml:space="preserve">concomitante </w:t>
      </w:r>
      <w:r w:rsidRPr="00B634C5">
        <w:t>com anticorpos anti</w:t>
      </w:r>
      <w:r w:rsidR="002E5425" w:rsidRPr="00B634C5">
        <w:noBreakHyphen/>
      </w:r>
      <w:r w:rsidRPr="00B634C5">
        <w:t>TNF alf</w:t>
      </w:r>
      <w:r w:rsidR="0069727C" w:rsidRPr="00B634C5">
        <w:t xml:space="preserve">a. </w:t>
      </w:r>
      <w:r w:rsidRPr="00B634C5">
        <w:t>Este raro tipo de linfoma das células T tem um curso agressivo da doença e é, habitualmente, fatal</w:t>
      </w:r>
      <w:r w:rsidR="0069727C" w:rsidRPr="00B634C5">
        <w:t xml:space="preserve"> (</w:t>
      </w:r>
      <w:r w:rsidRPr="00B634C5">
        <w:t>ver</w:t>
      </w:r>
      <w:r w:rsidR="0069727C" w:rsidRPr="00B634C5">
        <w:t xml:space="preserve"> </w:t>
      </w:r>
      <w:r w:rsidRPr="00B634C5">
        <w:t xml:space="preserve">também </w:t>
      </w:r>
      <w:r w:rsidR="004F5625" w:rsidRPr="00B634C5">
        <w:t>s</w:t>
      </w:r>
      <w:r w:rsidR="00B21B63" w:rsidRPr="00B634C5">
        <w:t>ecção </w:t>
      </w:r>
      <w:r w:rsidR="0069727C" w:rsidRPr="00B634C5">
        <w:t>4.8).</w:t>
      </w:r>
    </w:p>
    <w:p w14:paraId="7FDA8F1F" w14:textId="77777777" w:rsidR="0069727C" w:rsidRPr="00B634C5" w:rsidRDefault="0069727C" w:rsidP="00101CF0">
      <w:r w:rsidRPr="00B634C5">
        <w:t>*</w:t>
      </w:r>
      <w:r w:rsidR="00785AD5" w:rsidRPr="00B634C5">
        <w:t>A doença inflamatória intestinal</w:t>
      </w:r>
      <w:r w:rsidRPr="00B634C5">
        <w:t xml:space="preserve"> (IBD) </w:t>
      </w:r>
      <w:r w:rsidR="00785AD5" w:rsidRPr="00B634C5">
        <w:t>é uma indicação sem licença</w:t>
      </w:r>
      <w:r w:rsidR="008F11F9" w:rsidRPr="00B634C5">
        <w:t>.</w:t>
      </w:r>
    </w:p>
    <w:p w14:paraId="7EB1A413" w14:textId="77777777" w:rsidR="00C01996" w:rsidRPr="00B634C5" w:rsidRDefault="00C01996" w:rsidP="00101CF0"/>
    <w:p w14:paraId="7FF06B01" w14:textId="77777777" w:rsidR="00B80022" w:rsidRPr="00B634C5" w:rsidRDefault="00B80022" w:rsidP="009A118F">
      <w:pPr>
        <w:rPr>
          <w:rFonts w:eastAsia="Times New Roman"/>
          <w:u w:val="single"/>
          <w:lang w:eastAsia="en-US"/>
        </w:rPr>
      </w:pPr>
      <w:r w:rsidRPr="00B634C5">
        <w:rPr>
          <w:rFonts w:eastAsia="Times New Roman"/>
          <w:u w:val="single"/>
          <w:lang w:eastAsia="en-US"/>
        </w:rPr>
        <w:t>Síndrome de ativação macrofágica.</w:t>
      </w:r>
    </w:p>
    <w:p w14:paraId="4545FA2D" w14:textId="77777777" w:rsidR="00B80022" w:rsidRPr="00B634C5" w:rsidRDefault="00B80022" w:rsidP="009A118F">
      <w:pPr>
        <w:rPr>
          <w:rFonts w:eastAsia="Times New Roman"/>
          <w:lang w:eastAsia="en-US"/>
        </w:rPr>
      </w:pPr>
      <w:r w:rsidRPr="00B634C5">
        <w:rPr>
          <w:rFonts w:eastAsia="Times New Roman"/>
          <w:lang w:eastAsia="en-US"/>
        </w:rPr>
        <w:t xml:space="preserve">A síndrome de ativação macrofágica (SAM) é uma complicação conhecida e potencialmente fatal que se pode desenvolver em doentes com doenças autoimunes, em especial com doença inflamatória intestinal (DII) (indicação sem licença), sendo que a utilização da mercaptopurina pode conduzir a um aumento da suscetibilidade ao desenvolvimento desta síndrome. Em caso de ocorrência ou suspeita de </w:t>
      </w:r>
      <w:r w:rsidRPr="00B634C5">
        <w:rPr>
          <w:rFonts w:eastAsia="Times New Roman"/>
          <w:lang w:eastAsia="en-US"/>
        </w:rPr>
        <w:lastRenderedPageBreak/>
        <w:t>SAM, a avaliação e o tratamento devem ser iniciados o mais cedo possível e o tratamento com mercaptopurina deve ser descontinuado. Os médicos devem estar atentos a sintomas de infeção, tais como EBV e citomegalovírus (CMV), pois estes podem desencadear a SAM.</w:t>
      </w:r>
    </w:p>
    <w:p w14:paraId="289B7115" w14:textId="77777777" w:rsidR="00E13203" w:rsidRPr="00B634C5" w:rsidRDefault="00E13203" w:rsidP="009A118F">
      <w:pPr>
        <w:rPr>
          <w:u w:val="single"/>
        </w:rPr>
      </w:pPr>
    </w:p>
    <w:p w14:paraId="6E4DF935" w14:textId="77777777" w:rsidR="00E13203" w:rsidRPr="00B634C5" w:rsidRDefault="00E13203" w:rsidP="009A118F">
      <w:r w:rsidRPr="00B634C5">
        <w:rPr>
          <w:u w:val="single"/>
        </w:rPr>
        <w:t>Infeções</w:t>
      </w:r>
    </w:p>
    <w:p w14:paraId="405E6A81" w14:textId="75D42629" w:rsidR="00E13203" w:rsidRPr="00B634C5" w:rsidRDefault="00E13203" w:rsidP="009A118F">
      <w:r w:rsidRPr="00B634C5">
        <w:t>Os doentes tratados com mercaptopurina de forma isolada ou em combinação com outros agentes imunossupressores, incluindo corticosteróides, mostraram uma maior susceptibilidade a infeções virais, fúngicas e bacterianas, incluindo infeção grave ou atípica e reativação viral. A doença infeciosa e as complicações podem ser mais graves nestes doentes do que nos doentes não tratados.</w:t>
      </w:r>
    </w:p>
    <w:p w14:paraId="0128A145" w14:textId="77777777" w:rsidR="00E13203" w:rsidRPr="00B634C5" w:rsidRDefault="00E13203" w:rsidP="009A118F"/>
    <w:p w14:paraId="0EBF95B5" w14:textId="66C8E0AA" w:rsidR="00E13203" w:rsidRPr="00B634C5" w:rsidRDefault="00E13203" w:rsidP="009A118F">
      <w:r w:rsidRPr="00B634C5">
        <w:t>Deve ser tida em conta a exposição prévia a</w:t>
      </w:r>
      <w:r w:rsidR="009A77B1" w:rsidRPr="00B634C5">
        <w:t>o</w:t>
      </w:r>
      <w:r w:rsidRPr="00B634C5">
        <w:t xml:space="preserve">, ou infeção </w:t>
      </w:r>
      <w:r w:rsidR="009A77B1" w:rsidRPr="00B634C5">
        <w:t>pelo</w:t>
      </w:r>
      <w:r w:rsidRPr="00B634C5">
        <w:t xml:space="preserve">, vírus varicela-zoster antes do início do tratamento. Devem considerar-se as orientações locais, incluindo terapia profilática se necessária. Antes do início do tratamento devem considerar-se testes sorológicos </w:t>
      </w:r>
      <w:r w:rsidR="005A77BD" w:rsidRPr="00B634C5">
        <w:t xml:space="preserve">para </w:t>
      </w:r>
      <w:r w:rsidRPr="00B634C5">
        <w:t xml:space="preserve">a hepatite B. Devem considerar-se as orientações locais, incluindo terapia profilática, para casos que tenham sido confirmados positivos pelos testes sorológicos. </w:t>
      </w:r>
      <w:bookmarkStart w:id="2" w:name="_Hlk34404671"/>
      <w:r w:rsidRPr="00B634C5">
        <w:t xml:space="preserve">Foram reportados casos de </w:t>
      </w:r>
      <w:bookmarkStart w:id="3" w:name="_Hlk34404626"/>
      <w:r w:rsidRPr="00B634C5">
        <w:t>sep</w:t>
      </w:r>
      <w:r w:rsidR="008F4EAB" w:rsidRPr="00B634C5">
        <w:t>t</w:t>
      </w:r>
      <w:r w:rsidRPr="00B634C5">
        <w:t>icemia neutropénica</w:t>
      </w:r>
      <w:bookmarkEnd w:id="3"/>
      <w:r w:rsidRPr="00B634C5">
        <w:t xml:space="preserve"> em doentes a receber mercaptopurina para LLA.</w:t>
      </w:r>
      <w:bookmarkEnd w:id="2"/>
    </w:p>
    <w:p w14:paraId="66DEF8B9" w14:textId="77777777" w:rsidR="00E13203" w:rsidRPr="00B634C5" w:rsidRDefault="00E13203" w:rsidP="009A118F"/>
    <w:p w14:paraId="39709425" w14:textId="29C290B1" w:rsidR="006C20AF" w:rsidRPr="00DB36C6" w:rsidRDefault="006C20AF" w:rsidP="009A118F">
      <w:pPr>
        <w:rPr>
          <w:u w:val="single"/>
        </w:rPr>
      </w:pPr>
      <w:r w:rsidRPr="00DB36C6">
        <w:rPr>
          <w:u w:val="single"/>
        </w:rPr>
        <w:t>Exposição a UV</w:t>
      </w:r>
    </w:p>
    <w:p w14:paraId="4E51D5F2" w14:textId="51449B1F" w:rsidR="006C20AF" w:rsidRPr="00B634C5" w:rsidRDefault="006C20AF" w:rsidP="009A118F">
      <w:r w:rsidRPr="00B634C5">
        <w:t xml:space="preserve">Os doentes tratados com mercaptopurina são mais sensíveis ao sol. A exposição à luz solar e </w:t>
      </w:r>
      <w:r w:rsidR="00FF5368" w:rsidRPr="00B634C5">
        <w:t>à</w:t>
      </w:r>
      <w:r w:rsidRPr="00B634C5">
        <w:t xml:space="preserve"> luz UV deve ser limitada, e deve-se recomendar aos doentes o uso de vestuário de proteção adequado, assim como protetor solar com fator de proteção elevado.</w:t>
      </w:r>
    </w:p>
    <w:p w14:paraId="7D10F332" w14:textId="77777777" w:rsidR="008F11F9" w:rsidRPr="00B634C5" w:rsidRDefault="008F11F9" w:rsidP="008F11F9"/>
    <w:p w14:paraId="0E4ECC43" w14:textId="77777777" w:rsidR="00D00E2D" w:rsidRPr="00B634C5" w:rsidRDefault="00D00E2D" w:rsidP="00D00E2D">
      <w:pPr>
        <w:rPr>
          <w:u w:val="single"/>
        </w:rPr>
      </w:pPr>
      <w:r w:rsidRPr="00B634C5">
        <w:rPr>
          <w:u w:val="single"/>
          <w:lang w:bidi="he-IL"/>
        </w:rPr>
        <w:t>Doenças do metabolismo e da nutrição</w:t>
      </w:r>
    </w:p>
    <w:p w14:paraId="7FFEECFE" w14:textId="77777777" w:rsidR="006C1608" w:rsidRPr="00B634C5" w:rsidRDefault="006C1608" w:rsidP="006C1608">
      <w:r w:rsidRPr="00B634C5">
        <w:t xml:space="preserve">Os análogos da purina (azatioprina e mercaptopurina) poderão interferir na via da niacina, </w:t>
      </w:r>
      <w:r w:rsidR="00072495" w:rsidRPr="00B634C5">
        <w:t>conduzindo potencialmente a uma</w:t>
      </w:r>
      <w:r w:rsidRPr="00B634C5">
        <w:t xml:space="preserve"> deficiência em ácido nicotínico (pelagra). Foram notificados casos de pelagra associados ao uso de análogos da purina, particularmente em doentes com doença inflamatória intestinal crónica. O diagnóstico de pelagra deve ser considerado em doentes com uma erupção cutânea pigmentada localizada (dermatite), gastroenterite ou défice neurológico, incluindo deterioração cognitiva. Deve-se iniciar um tratamento adequado com suplementação de niacina/nicotinamida.</w:t>
      </w:r>
    </w:p>
    <w:p w14:paraId="71D6D77D" w14:textId="77777777" w:rsidR="005904B2" w:rsidRPr="00B634C5" w:rsidRDefault="005904B2" w:rsidP="008F11F9"/>
    <w:p w14:paraId="5A15C321" w14:textId="77777777" w:rsidR="00C01996" w:rsidRPr="00B634C5" w:rsidRDefault="00C01996" w:rsidP="00101CF0">
      <w:pPr>
        <w:rPr>
          <w:u w:val="single"/>
        </w:rPr>
      </w:pPr>
      <w:r w:rsidRPr="00B634C5">
        <w:rPr>
          <w:u w:val="single"/>
        </w:rPr>
        <w:t>População pediátrica</w:t>
      </w:r>
    </w:p>
    <w:p w14:paraId="0FEBB869" w14:textId="278D48BB" w:rsidR="00C01996" w:rsidRPr="00B634C5" w:rsidRDefault="00C01996" w:rsidP="00101CF0">
      <w:r w:rsidRPr="00B634C5">
        <w:t xml:space="preserve">Foram </w:t>
      </w:r>
      <w:r w:rsidR="006E7678" w:rsidRPr="00B634C5">
        <w:t>notificados</w:t>
      </w:r>
      <w:r w:rsidRPr="00B634C5">
        <w:t xml:space="preserve"> casos de hipoglicemia sintomática em crianças com </w:t>
      </w:r>
      <w:r w:rsidR="00C4227B" w:rsidRPr="00B634C5">
        <w:t>LLA</w:t>
      </w:r>
      <w:r w:rsidRPr="00B634C5">
        <w:t xml:space="preserve"> a receber</w:t>
      </w:r>
      <w:r w:rsidR="006E7678" w:rsidRPr="00B634C5">
        <w:t xml:space="preserve"> a</w:t>
      </w:r>
      <w:r w:rsidRPr="00B634C5">
        <w:t xml:space="preserve"> </w:t>
      </w:r>
      <w:r w:rsidR="00B21B63" w:rsidRPr="00B634C5">
        <w:rPr>
          <w:lang w:bidi="he-IL"/>
        </w:rPr>
        <w:t>mercaptopurina (ver secção </w:t>
      </w:r>
      <w:r w:rsidRPr="00B634C5">
        <w:rPr>
          <w:lang w:bidi="he-IL"/>
        </w:rPr>
        <w:t xml:space="preserve">4.8). A maioria dos casos </w:t>
      </w:r>
      <w:r w:rsidR="006E7678" w:rsidRPr="00B634C5">
        <w:rPr>
          <w:lang w:bidi="he-IL"/>
        </w:rPr>
        <w:t>notificados</w:t>
      </w:r>
      <w:r w:rsidRPr="00B634C5">
        <w:rPr>
          <w:lang w:bidi="he-IL"/>
        </w:rPr>
        <w:t xml:space="preserve"> ocorreu em crianças com idade inferior a seis anos ou com baixo índice de massa corporal.</w:t>
      </w:r>
    </w:p>
    <w:p w14:paraId="610E4B71" w14:textId="77777777" w:rsidR="0069727C" w:rsidRPr="00B634C5" w:rsidRDefault="0069727C" w:rsidP="00101CF0">
      <w:pPr>
        <w:rPr>
          <w:lang w:bidi="he-IL"/>
        </w:rPr>
      </w:pPr>
    </w:p>
    <w:p w14:paraId="7C7109D6" w14:textId="77777777" w:rsidR="006213AA" w:rsidRPr="00B634C5" w:rsidRDefault="00DB10A6" w:rsidP="00101CF0">
      <w:pPr>
        <w:rPr>
          <w:u w:val="single"/>
          <w:lang w:bidi="he-IL"/>
        </w:rPr>
      </w:pPr>
      <w:r w:rsidRPr="00B634C5">
        <w:rPr>
          <w:u w:val="single"/>
          <w:lang w:bidi="he-IL"/>
        </w:rPr>
        <w:t>Interações</w:t>
      </w:r>
    </w:p>
    <w:p w14:paraId="17934424" w14:textId="1D0AF5ED" w:rsidR="006213AA" w:rsidRPr="00B634C5" w:rsidRDefault="006213AA" w:rsidP="00101CF0">
      <w:pPr>
        <w:rPr>
          <w:lang w:bidi="he-IL"/>
        </w:rPr>
      </w:pPr>
      <w:r w:rsidRPr="00B634C5">
        <w:rPr>
          <w:lang w:bidi="he-IL"/>
        </w:rPr>
        <w:t>Quando anticoagulantes orais são administrados concomitante</w:t>
      </w:r>
      <w:r w:rsidR="005B2FAB" w:rsidRPr="00B634C5">
        <w:rPr>
          <w:lang w:bidi="he-IL"/>
        </w:rPr>
        <w:t>mente</w:t>
      </w:r>
      <w:r w:rsidRPr="00B634C5">
        <w:rPr>
          <w:lang w:bidi="he-IL"/>
        </w:rPr>
        <w:t xml:space="preserve"> com a mercaptopurina, recomenda</w:t>
      </w:r>
      <w:r w:rsidR="002E5425" w:rsidRPr="00B634C5">
        <w:rPr>
          <w:lang w:bidi="he-IL"/>
        </w:rPr>
        <w:noBreakHyphen/>
      </w:r>
      <w:r w:rsidRPr="00B634C5">
        <w:rPr>
          <w:lang w:bidi="he-IL"/>
        </w:rPr>
        <w:t>se uma monitorização reforçada da INR (</w:t>
      </w:r>
      <w:r w:rsidRPr="00B634C5">
        <w:rPr>
          <w:i/>
          <w:lang w:bidi="he-IL"/>
        </w:rPr>
        <w:t>International Normalised Ratio</w:t>
      </w:r>
      <w:r w:rsidRPr="00B634C5">
        <w:rPr>
          <w:lang w:bidi="he-IL"/>
        </w:rPr>
        <w:t xml:space="preserve"> </w:t>
      </w:r>
      <w:r w:rsidR="00282A74" w:rsidRPr="00B634C5">
        <w:rPr>
          <w:lang w:bidi="he-IL"/>
        </w:rPr>
        <w:noBreakHyphen/>
      </w:r>
      <w:r w:rsidRPr="00B634C5">
        <w:rPr>
          <w:lang w:bidi="he-IL"/>
        </w:rPr>
        <w:t xml:space="preserve"> Relação Interna</w:t>
      </w:r>
      <w:r w:rsidR="00B21B63" w:rsidRPr="00B634C5">
        <w:rPr>
          <w:lang w:bidi="he-IL"/>
        </w:rPr>
        <w:t>cional Normalizada) (ver secção </w:t>
      </w:r>
      <w:r w:rsidRPr="00B634C5">
        <w:rPr>
          <w:lang w:bidi="he-IL"/>
        </w:rPr>
        <w:t>4.5).</w:t>
      </w:r>
    </w:p>
    <w:p w14:paraId="07A9D40D" w14:textId="77777777" w:rsidR="006213AA" w:rsidRPr="00B634C5" w:rsidRDefault="006213AA" w:rsidP="00101CF0">
      <w:pPr>
        <w:rPr>
          <w:lang w:bidi="he-IL"/>
        </w:rPr>
      </w:pPr>
    </w:p>
    <w:p w14:paraId="1938A854" w14:textId="6DB0E38E" w:rsidR="006213AA" w:rsidRPr="00B634C5" w:rsidRDefault="006213AA" w:rsidP="009A118F">
      <w:pPr>
        <w:rPr>
          <w:lang w:bidi="he-IL"/>
        </w:rPr>
      </w:pPr>
      <w:r w:rsidRPr="00B634C5">
        <w:rPr>
          <w:u w:val="single"/>
          <w:lang w:bidi="he-IL"/>
        </w:rPr>
        <w:t>Excipientes</w:t>
      </w:r>
    </w:p>
    <w:p w14:paraId="2D9E5B6F" w14:textId="6B96320A" w:rsidR="006213AA" w:rsidRPr="00B634C5" w:rsidRDefault="006213AA" w:rsidP="009A118F">
      <w:pPr>
        <w:rPr>
          <w:lang w:bidi="he-IL"/>
        </w:rPr>
      </w:pPr>
      <w:r w:rsidRPr="00B634C5">
        <w:rPr>
          <w:lang w:bidi="he-IL"/>
        </w:rPr>
        <w:t>Este medicamento contém aspartam</w:t>
      </w:r>
      <w:r w:rsidR="003D4F0E" w:rsidRPr="00B634C5">
        <w:rPr>
          <w:lang w:bidi="he-IL"/>
        </w:rPr>
        <w:t>o</w:t>
      </w:r>
      <w:r w:rsidRPr="00B634C5">
        <w:rPr>
          <w:lang w:bidi="he-IL"/>
        </w:rPr>
        <w:t xml:space="preserve"> (E951), uma fonte de fenilalanina. Pode ser prejudicial para os indivíduos que sofrem de fenilcetonúria.</w:t>
      </w:r>
      <w:r w:rsidR="008B666C" w:rsidRPr="00B634C5">
        <w:rPr>
          <w:lang w:bidi="he-IL"/>
        </w:rPr>
        <w:t xml:space="preserve"> Não estão disponíveis dados </w:t>
      </w:r>
      <w:r w:rsidR="00F27BB2" w:rsidRPr="00B634C5">
        <w:t>pré-</w:t>
      </w:r>
      <w:r w:rsidR="008B666C" w:rsidRPr="00B634C5">
        <w:rPr>
          <w:lang w:bidi="he-IL"/>
        </w:rPr>
        <w:t xml:space="preserve">clínicos </w:t>
      </w:r>
      <w:r w:rsidR="00956010" w:rsidRPr="00B634C5">
        <w:t>nem dados</w:t>
      </w:r>
      <w:r w:rsidR="008B666C" w:rsidRPr="00B634C5">
        <w:rPr>
          <w:lang w:bidi="he-IL"/>
        </w:rPr>
        <w:t xml:space="preserve"> clínicos para avaliar </w:t>
      </w:r>
      <w:r w:rsidR="00410524" w:rsidRPr="00B634C5">
        <w:rPr>
          <w:lang w:bidi="he-IL"/>
        </w:rPr>
        <w:t>a</w:t>
      </w:r>
      <w:r w:rsidR="008B666C" w:rsidRPr="00B634C5">
        <w:rPr>
          <w:lang w:bidi="he-IL"/>
        </w:rPr>
        <w:t xml:space="preserve"> </w:t>
      </w:r>
      <w:r w:rsidR="0089454B" w:rsidRPr="00B634C5">
        <w:t>utilização</w:t>
      </w:r>
      <w:r w:rsidR="008B666C" w:rsidRPr="00B634C5">
        <w:rPr>
          <w:lang w:bidi="he-IL"/>
        </w:rPr>
        <w:t xml:space="preserve"> de aspartam</w:t>
      </w:r>
      <w:r w:rsidR="0089454B" w:rsidRPr="00B634C5">
        <w:rPr>
          <w:lang w:bidi="he-IL"/>
        </w:rPr>
        <w:t>o</w:t>
      </w:r>
      <w:r w:rsidR="008B666C" w:rsidRPr="00B634C5">
        <w:rPr>
          <w:lang w:bidi="he-IL"/>
        </w:rPr>
        <w:t xml:space="preserve"> em </w:t>
      </w:r>
      <w:r w:rsidR="0085292A" w:rsidRPr="00B634C5">
        <w:t>lactentes</w:t>
      </w:r>
      <w:r w:rsidR="008B666C" w:rsidRPr="00B634C5">
        <w:rPr>
          <w:lang w:bidi="he-IL"/>
        </w:rPr>
        <w:t xml:space="preserve"> com menos de 12</w:t>
      </w:r>
      <w:r w:rsidR="00317B12" w:rsidRPr="00B634C5">
        <w:rPr>
          <w:lang w:bidi="he-IL"/>
        </w:rPr>
        <w:t> </w:t>
      </w:r>
      <w:r w:rsidR="00601BDC" w:rsidRPr="00B634C5">
        <w:rPr>
          <w:lang w:bidi="he-IL"/>
        </w:rPr>
        <w:t>semanas</w:t>
      </w:r>
      <w:r w:rsidR="008B666C" w:rsidRPr="00B634C5">
        <w:rPr>
          <w:lang w:bidi="he-IL"/>
        </w:rPr>
        <w:t xml:space="preserve"> de idade.</w:t>
      </w:r>
    </w:p>
    <w:p w14:paraId="2F267EA7" w14:textId="77777777" w:rsidR="006213AA" w:rsidRPr="00B634C5" w:rsidRDefault="006213AA" w:rsidP="009A118F">
      <w:pPr>
        <w:rPr>
          <w:lang w:bidi="he-IL"/>
        </w:rPr>
      </w:pPr>
    </w:p>
    <w:p w14:paraId="72D59186" w14:textId="107C7C2F" w:rsidR="006213AA" w:rsidRPr="00B634C5" w:rsidRDefault="006213AA" w:rsidP="009A118F">
      <w:pPr>
        <w:rPr>
          <w:lang w:bidi="he-IL"/>
        </w:rPr>
      </w:pPr>
      <w:r w:rsidRPr="00B634C5">
        <w:rPr>
          <w:lang w:bidi="he-IL"/>
        </w:rPr>
        <w:t xml:space="preserve">Contém também </w:t>
      </w:r>
      <w:r w:rsidR="00F0613F" w:rsidRPr="00B634C5">
        <w:rPr>
          <w:lang w:bidi="he-IL"/>
        </w:rPr>
        <w:t>sódi</w:t>
      </w:r>
      <w:r w:rsidR="00F0613F">
        <w:rPr>
          <w:lang w:bidi="he-IL"/>
        </w:rPr>
        <w:t xml:space="preserve">o de </w:t>
      </w:r>
      <w:r w:rsidRPr="00B634C5">
        <w:rPr>
          <w:lang w:bidi="he-IL"/>
        </w:rPr>
        <w:t>para</w:t>
      </w:r>
      <w:r w:rsidR="00282A74" w:rsidRPr="00B634C5">
        <w:rPr>
          <w:lang w:bidi="he-IL"/>
        </w:rPr>
        <w:noBreakHyphen/>
      </w:r>
      <w:r w:rsidRPr="00B634C5">
        <w:rPr>
          <w:lang w:bidi="he-IL"/>
        </w:rPr>
        <w:t>hidroxibenzoato</w:t>
      </w:r>
      <w:r w:rsidR="000F34DC" w:rsidRPr="00B634C5">
        <w:rPr>
          <w:lang w:bidi="he-IL"/>
        </w:rPr>
        <w:t xml:space="preserve"> de metilo</w:t>
      </w:r>
      <w:r w:rsidRPr="00B634C5">
        <w:rPr>
          <w:lang w:bidi="he-IL"/>
        </w:rPr>
        <w:t xml:space="preserve"> e </w:t>
      </w:r>
      <w:r w:rsidR="00F0613F" w:rsidRPr="00B634C5">
        <w:rPr>
          <w:lang w:bidi="he-IL"/>
        </w:rPr>
        <w:t>sódi</w:t>
      </w:r>
      <w:r w:rsidR="00F0613F">
        <w:rPr>
          <w:lang w:bidi="he-IL"/>
        </w:rPr>
        <w:t xml:space="preserve">o de </w:t>
      </w:r>
      <w:r w:rsidRPr="00B634C5">
        <w:rPr>
          <w:lang w:bidi="he-IL"/>
        </w:rPr>
        <w:t>para</w:t>
      </w:r>
      <w:r w:rsidR="00282A74" w:rsidRPr="00B634C5">
        <w:rPr>
          <w:lang w:bidi="he-IL"/>
        </w:rPr>
        <w:noBreakHyphen/>
      </w:r>
      <w:r w:rsidRPr="00B634C5">
        <w:rPr>
          <w:lang w:bidi="he-IL"/>
        </w:rPr>
        <w:t>hidroxibenzoato</w:t>
      </w:r>
      <w:r w:rsidR="000F34DC" w:rsidRPr="00B634C5">
        <w:rPr>
          <w:lang w:bidi="he-IL"/>
        </w:rPr>
        <w:t xml:space="preserve"> de </w:t>
      </w:r>
      <w:r w:rsidR="006B2EA3" w:rsidRPr="00B634C5">
        <w:rPr>
          <w:lang w:bidi="he-IL"/>
        </w:rPr>
        <w:t>etilo</w:t>
      </w:r>
      <w:r w:rsidRPr="00B634C5">
        <w:rPr>
          <w:lang w:bidi="he-IL"/>
        </w:rPr>
        <w:t xml:space="preserve">, que podem causar </w:t>
      </w:r>
      <w:r w:rsidR="00AF1211" w:rsidRPr="00B634C5">
        <w:rPr>
          <w:lang w:bidi="he-IL"/>
        </w:rPr>
        <w:t>reações</w:t>
      </w:r>
      <w:r w:rsidRPr="00B634C5">
        <w:rPr>
          <w:lang w:bidi="he-IL"/>
        </w:rPr>
        <w:t xml:space="preserve"> alérgicas (possivelmente retardadas).</w:t>
      </w:r>
    </w:p>
    <w:p w14:paraId="063CBF1D" w14:textId="77777777" w:rsidR="006213AA" w:rsidRPr="00B634C5" w:rsidRDefault="006213AA" w:rsidP="009A118F">
      <w:pPr>
        <w:rPr>
          <w:lang w:bidi="he-IL"/>
        </w:rPr>
      </w:pPr>
    </w:p>
    <w:p w14:paraId="637C71B5" w14:textId="2FE3D821" w:rsidR="00BB57EA" w:rsidRPr="00B634C5" w:rsidRDefault="008B666C" w:rsidP="009A118F">
      <w:pPr>
        <w:rPr>
          <w:lang w:bidi="he-IL"/>
        </w:rPr>
      </w:pPr>
      <w:r w:rsidRPr="00B634C5">
        <w:rPr>
          <w:lang w:bidi="he-IL"/>
        </w:rPr>
        <w:t>Este</w:t>
      </w:r>
      <w:r w:rsidR="00BB57EA" w:rsidRPr="00B634C5">
        <w:rPr>
          <w:lang w:bidi="he-IL"/>
        </w:rPr>
        <w:t xml:space="preserve"> medicamento contém sacarose</w:t>
      </w:r>
      <w:r w:rsidRPr="00B634C5">
        <w:rPr>
          <w:lang w:bidi="he-IL"/>
        </w:rPr>
        <w:t>.</w:t>
      </w:r>
      <w:r w:rsidR="00BB57EA" w:rsidRPr="00B634C5">
        <w:rPr>
          <w:lang w:bidi="he-IL"/>
        </w:rPr>
        <w:t xml:space="preserve"> </w:t>
      </w:r>
      <w:r w:rsidR="001E0C5B" w:rsidRPr="00B634C5">
        <w:rPr>
          <w:lang w:bidi="he-IL"/>
        </w:rPr>
        <w:t>D</w:t>
      </w:r>
      <w:r w:rsidR="00BB57EA" w:rsidRPr="00B634C5">
        <w:rPr>
          <w:lang w:bidi="he-IL"/>
        </w:rPr>
        <w:t xml:space="preserve">oentes com problemas hereditários </w:t>
      </w:r>
      <w:r w:rsidR="005F1176" w:rsidRPr="00B634C5">
        <w:t>raros</w:t>
      </w:r>
      <w:r w:rsidR="005F1176" w:rsidRPr="00B634C5">
        <w:rPr>
          <w:lang w:bidi="he-IL"/>
        </w:rPr>
        <w:t xml:space="preserve"> </w:t>
      </w:r>
      <w:r w:rsidR="00BB57EA" w:rsidRPr="00B634C5">
        <w:rPr>
          <w:lang w:bidi="he-IL"/>
        </w:rPr>
        <w:t>de intolerância à frutose, m</w:t>
      </w:r>
      <w:r w:rsidR="00C4383A" w:rsidRPr="00B634C5">
        <w:rPr>
          <w:lang w:bidi="he-IL"/>
        </w:rPr>
        <w:t>al</w:t>
      </w:r>
      <w:r w:rsidR="00BB57EA" w:rsidRPr="00B634C5">
        <w:rPr>
          <w:lang w:bidi="he-IL"/>
        </w:rPr>
        <w:t>absorção de glucose</w:t>
      </w:r>
      <w:r w:rsidR="00282A74" w:rsidRPr="00B634C5">
        <w:rPr>
          <w:lang w:bidi="he-IL"/>
        </w:rPr>
        <w:noBreakHyphen/>
      </w:r>
      <w:r w:rsidR="00BB57EA" w:rsidRPr="00B634C5">
        <w:rPr>
          <w:lang w:bidi="he-IL"/>
        </w:rPr>
        <w:t>galactose ou insuficiência da sacarase</w:t>
      </w:r>
      <w:r w:rsidR="00282A74" w:rsidRPr="00B634C5">
        <w:rPr>
          <w:lang w:bidi="he-IL"/>
        </w:rPr>
        <w:noBreakHyphen/>
      </w:r>
      <w:r w:rsidR="00BB57EA" w:rsidRPr="00B634C5">
        <w:rPr>
          <w:lang w:bidi="he-IL"/>
        </w:rPr>
        <w:t>isomaltase não devem tomar este medicamento. A utilização prolongada aumenta o risco de cáries dentárias, pelo que a manutenção de um programa de higiene dentária adequado é essencial.</w:t>
      </w:r>
    </w:p>
    <w:p w14:paraId="3823131B" w14:textId="77777777" w:rsidR="00BB57EA" w:rsidRPr="00B634C5" w:rsidRDefault="00BB57EA" w:rsidP="009A118F">
      <w:pPr>
        <w:rPr>
          <w:lang w:bidi="he-IL"/>
        </w:rPr>
      </w:pPr>
    </w:p>
    <w:p w14:paraId="34A0D14B" w14:textId="3616AFE1" w:rsidR="006213AA" w:rsidRPr="00B634C5" w:rsidRDefault="006213AA" w:rsidP="00504703">
      <w:pPr>
        <w:keepNext/>
        <w:rPr>
          <w:lang w:bidi="he-IL"/>
        </w:rPr>
      </w:pPr>
      <w:r w:rsidRPr="00B634C5">
        <w:rPr>
          <w:u w:val="single"/>
          <w:lang w:bidi="he-IL"/>
        </w:rPr>
        <w:lastRenderedPageBreak/>
        <w:t>Manuseamento seguro da suspensão</w:t>
      </w:r>
    </w:p>
    <w:p w14:paraId="188A05F6" w14:textId="77777777" w:rsidR="006213AA" w:rsidRPr="00B634C5" w:rsidRDefault="006213AA" w:rsidP="009A118F">
      <w:pPr>
        <w:rPr>
          <w:lang w:bidi="he-IL"/>
        </w:rPr>
      </w:pPr>
      <w:r w:rsidRPr="00B634C5">
        <w:rPr>
          <w:lang w:bidi="he-IL"/>
        </w:rPr>
        <w:t xml:space="preserve">Os pais e os prestadores de cuidados devem evitar o contacto da pele ou das membranas mucosas com </w:t>
      </w:r>
      <w:r w:rsidR="00E8692E" w:rsidRPr="00B634C5">
        <w:rPr>
          <w:lang w:bidi="he-IL"/>
        </w:rPr>
        <w:t>Xaluprine</w:t>
      </w:r>
      <w:r w:rsidRPr="00B634C5">
        <w:rPr>
          <w:lang w:bidi="he-IL"/>
        </w:rPr>
        <w:t>. Caso entre em contacto com a pele ou com a mucosa, a suspensão deve ser lavada imediata e meticulosamen</w:t>
      </w:r>
      <w:r w:rsidR="00B21B63" w:rsidRPr="00B634C5">
        <w:rPr>
          <w:lang w:bidi="he-IL"/>
        </w:rPr>
        <w:t>te com água e sabão (ver secção </w:t>
      </w:r>
      <w:r w:rsidRPr="00B634C5">
        <w:rPr>
          <w:lang w:bidi="he-IL"/>
        </w:rPr>
        <w:t>6.6).</w:t>
      </w:r>
    </w:p>
    <w:p w14:paraId="02136E6F" w14:textId="77777777" w:rsidR="006213AA" w:rsidRPr="00B634C5" w:rsidRDefault="006213AA" w:rsidP="009A118F">
      <w:pPr>
        <w:rPr>
          <w:bCs/>
          <w:lang w:bidi="he-IL"/>
        </w:rPr>
      </w:pPr>
    </w:p>
    <w:p w14:paraId="3E80576A" w14:textId="77777777" w:rsidR="006213AA" w:rsidRPr="00B634C5" w:rsidRDefault="006213AA" w:rsidP="009A118F">
      <w:pPr>
        <w:ind w:left="567" w:hanging="567"/>
        <w:rPr>
          <w:b/>
          <w:lang w:bidi="he-IL"/>
        </w:rPr>
      </w:pPr>
      <w:r w:rsidRPr="00B634C5">
        <w:rPr>
          <w:b/>
          <w:lang w:bidi="he-IL"/>
        </w:rPr>
        <w:t>4.5</w:t>
      </w:r>
      <w:r w:rsidRPr="00B634C5">
        <w:rPr>
          <w:b/>
          <w:lang w:bidi="he-IL"/>
        </w:rPr>
        <w:tab/>
      </w:r>
      <w:r w:rsidR="00DB10A6" w:rsidRPr="00B634C5">
        <w:rPr>
          <w:b/>
          <w:lang w:bidi="he-IL"/>
        </w:rPr>
        <w:t>Interações</w:t>
      </w:r>
      <w:r w:rsidRPr="00B634C5">
        <w:rPr>
          <w:b/>
          <w:lang w:bidi="he-IL"/>
        </w:rPr>
        <w:t xml:space="preserve"> medicamentosas e outras formas de </w:t>
      </w:r>
      <w:r w:rsidR="00DB10A6" w:rsidRPr="00B634C5">
        <w:rPr>
          <w:b/>
          <w:lang w:bidi="he-IL"/>
        </w:rPr>
        <w:t>interação</w:t>
      </w:r>
    </w:p>
    <w:p w14:paraId="5CA6551A" w14:textId="77777777" w:rsidR="006213AA" w:rsidRPr="00B634C5" w:rsidRDefault="006213AA" w:rsidP="009A118F">
      <w:pPr>
        <w:rPr>
          <w:lang w:bidi="he-IL"/>
        </w:rPr>
      </w:pPr>
    </w:p>
    <w:p w14:paraId="46C23438" w14:textId="41A2E19C" w:rsidR="00752ED7" w:rsidRPr="00C16997" w:rsidRDefault="00752ED7" w:rsidP="009A118F">
      <w:pPr>
        <w:rPr>
          <w:u w:val="single"/>
          <w:lang w:bidi="he-IL"/>
        </w:rPr>
      </w:pPr>
      <w:r w:rsidRPr="00C16997">
        <w:rPr>
          <w:u w:val="single"/>
          <w:lang w:bidi="he-IL"/>
        </w:rPr>
        <w:t>Efeitos de alimentos na mercaptopurina</w:t>
      </w:r>
    </w:p>
    <w:p w14:paraId="741B9DE2" w14:textId="3ED8FBAA" w:rsidR="006213AA" w:rsidRPr="00B634C5" w:rsidRDefault="006213AA" w:rsidP="009A118F">
      <w:pPr>
        <w:rPr>
          <w:lang w:bidi="he-IL"/>
        </w:rPr>
      </w:pPr>
      <w:r w:rsidRPr="00B634C5">
        <w:rPr>
          <w:lang w:bidi="he-IL"/>
        </w:rPr>
        <w:t xml:space="preserve">A administração da mercaptopurina com alimentos pode diminuir ligeiramente a exposição sistémica, mas é improvável que tenha algum significado clínico. Por conseguinte, </w:t>
      </w:r>
      <w:r w:rsidR="00E8692E" w:rsidRPr="00B634C5">
        <w:rPr>
          <w:lang w:bidi="he-IL"/>
        </w:rPr>
        <w:t>Xaluprine</w:t>
      </w:r>
      <w:r w:rsidRPr="00B634C5">
        <w:rPr>
          <w:lang w:bidi="he-IL"/>
        </w:rPr>
        <w:t xml:space="preserve"> pode ser administrado com alimentos ou com o estômago vazio, mas os doentes devem </w:t>
      </w:r>
      <w:r w:rsidR="009D7F49" w:rsidRPr="00B634C5">
        <w:rPr>
          <w:lang w:bidi="he-IL"/>
        </w:rPr>
        <w:t>uniformizar</w:t>
      </w:r>
      <w:r w:rsidRPr="00B634C5">
        <w:rPr>
          <w:lang w:bidi="he-IL"/>
        </w:rPr>
        <w:t xml:space="preserve"> o modo de administração. A dose não deve ser tomada com leite ou produtos lácteos, dado que estes contêm xantina oxidase, uma enzima que metaboliza a mercaptopurina e pode, por conseguinte, provocar uma redução da concentração plasmática da mercaptopurina.</w:t>
      </w:r>
    </w:p>
    <w:p w14:paraId="6284E654" w14:textId="77777777" w:rsidR="006213AA" w:rsidRPr="00B634C5" w:rsidRDefault="006213AA" w:rsidP="009A118F">
      <w:pPr>
        <w:rPr>
          <w:lang w:bidi="he-IL"/>
        </w:rPr>
      </w:pPr>
    </w:p>
    <w:p w14:paraId="1F850ED7" w14:textId="77777777" w:rsidR="006213AA" w:rsidRDefault="006213AA" w:rsidP="009A118F">
      <w:pPr>
        <w:rPr>
          <w:u w:val="single"/>
          <w:lang w:bidi="he-IL"/>
        </w:rPr>
      </w:pPr>
      <w:r w:rsidRPr="00B634C5">
        <w:rPr>
          <w:u w:val="single"/>
          <w:lang w:bidi="he-IL"/>
        </w:rPr>
        <w:t>Efeitos da mercaptopurina noutros medicamentos</w:t>
      </w:r>
    </w:p>
    <w:p w14:paraId="51920980" w14:textId="2DCD0434" w:rsidR="00793A96" w:rsidRPr="00C16997" w:rsidRDefault="00793A96" w:rsidP="009A118F">
      <w:pPr>
        <w:rPr>
          <w:i/>
          <w:iCs/>
          <w:lang w:bidi="he-IL"/>
        </w:rPr>
      </w:pPr>
      <w:r w:rsidRPr="00C16997">
        <w:rPr>
          <w:i/>
          <w:iCs/>
          <w:lang w:bidi="he-IL"/>
        </w:rPr>
        <w:t>Vacinas</w:t>
      </w:r>
    </w:p>
    <w:p w14:paraId="4E971E47" w14:textId="77777777" w:rsidR="006213AA" w:rsidRPr="00B634C5" w:rsidRDefault="006213AA" w:rsidP="009A118F">
      <w:pPr>
        <w:rPr>
          <w:lang w:bidi="he-IL"/>
        </w:rPr>
      </w:pPr>
      <w:r w:rsidRPr="00B634C5">
        <w:rPr>
          <w:lang w:bidi="he-IL"/>
        </w:rPr>
        <w:t>A administração concomitante da vacina contra a febre</w:t>
      </w:r>
      <w:r w:rsidR="00282A74" w:rsidRPr="00B634C5">
        <w:rPr>
          <w:lang w:bidi="he-IL"/>
        </w:rPr>
        <w:noBreakHyphen/>
      </w:r>
      <w:r w:rsidRPr="00B634C5">
        <w:rPr>
          <w:lang w:bidi="he-IL"/>
        </w:rPr>
        <w:t xml:space="preserve">amarela </w:t>
      </w:r>
      <w:r w:rsidR="000F34DC" w:rsidRPr="00B634C5">
        <w:rPr>
          <w:lang w:bidi="he-IL"/>
        </w:rPr>
        <w:t>é</w:t>
      </w:r>
      <w:r w:rsidRPr="00B634C5">
        <w:rPr>
          <w:lang w:bidi="he-IL"/>
        </w:rPr>
        <w:t xml:space="preserve"> </w:t>
      </w:r>
      <w:r w:rsidR="00DB10A6" w:rsidRPr="00B634C5">
        <w:rPr>
          <w:lang w:bidi="he-IL"/>
        </w:rPr>
        <w:t>contraindicada</w:t>
      </w:r>
      <w:r w:rsidRPr="00B634C5">
        <w:rPr>
          <w:lang w:bidi="he-IL"/>
        </w:rPr>
        <w:t xml:space="preserve"> devido ao risco de doença fatal em doentes</w:t>
      </w:r>
      <w:r w:rsidR="00B21B63" w:rsidRPr="00B634C5">
        <w:rPr>
          <w:lang w:bidi="he-IL"/>
        </w:rPr>
        <w:t xml:space="preserve"> imunocomprometidos (ver secção </w:t>
      </w:r>
      <w:r w:rsidRPr="00B634C5">
        <w:rPr>
          <w:lang w:bidi="he-IL"/>
        </w:rPr>
        <w:t>4.3).</w:t>
      </w:r>
    </w:p>
    <w:p w14:paraId="16717146" w14:textId="77777777" w:rsidR="006213AA" w:rsidRPr="00B634C5" w:rsidRDefault="006213AA" w:rsidP="00101CF0">
      <w:pPr>
        <w:rPr>
          <w:lang w:bidi="he-IL"/>
        </w:rPr>
      </w:pPr>
    </w:p>
    <w:p w14:paraId="191337FD" w14:textId="77777777" w:rsidR="006213AA" w:rsidRPr="00B634C5" w:rsidRDefault="006213AA" w:rsidP="00101CF0">
      <w:pPr>
        <w:rPr>
          <w:lang w:bidi="he-IL"/>
        </w:rPr>
      </w:pPr>
      <w:r w:rsidRPr="00B634C5">
        <w:rPr>
          <w:lang w:bidi="he-IL"/>
        </w:rPr>
        <w:t>As vacinações com outras vacinas de organismos vivos não são recomendadas nos indivíduos imuno</w:t>
      </w:r>
      <w:r w:rsidR="00B21B63" w:rsidRPr="00B634C5">
        <w:rPr>
          <w:lang w:bidi="he-IL"/>
        </w:rPr>
        <w:t>comprometidos (ver secção 4.4).</w:t>
      </w:r>
    </w:p>
    <w:p w14:paraId="1157A92C" w14:textId="77777777" w:rsidR="006213AA" w:rsidRPr="00B634C5" w:rsidRDefault="006213AA" w:rsidP="00101CF0">
      <w:pPr>
        <w:rPr>
          <w:lang w:bidi="he-IL"/>
        </w:rPr>
      </w:pPr>
    </w:p>
    <w:p w14:paraId="548A4364" w14:textId="7807201C" w:rsidR="006C20AF" w:rsidRPr="00DB36C6" w:rsidRDefault="006C20AF" w:rsidP="00101CF0">
      <w:pPr>
        <w:rPr>
          <w:i/>
          <w:iCs/>
          <w:lang w:bidi="he-IL"/>
        </w:rPr>
      </w:pPr>
      <w:r w:rsidRPr="00DB36C6">
        <w:rPr>
          <w:i/>
          <w:iCs/>
          <w:lang w:bidi="he-IL"/>
        </w:rPr>
        <w:t>Anticoagulantes</w:t>
      </w:r>
    </w:p>
    <w:p w14:paraId="6B01C2AA" w14:textId="74423974" w:rsidR="006213AA" w:rsidRPr="00B634C5" w:rsidRDefault="006213AA" w:rsidP="00101CF0">
      <w:pPr>
        <w:rPr>
          <w:lang w:bidi="he-IL"/>
        </w:rPr>
      </w:pPr>
      <w:r w:rsidRPr="00B634C5">
        <w:rPr>
          <w:lang w:bidi="he-IL"/>
        </w:rPr>
        <w:t>Foi notificada a inibição do efeito anticoagulante da varfarina, quando administrada com a mercaptopurina. Recomenda</w:t>
      </w:r>
      <w:r w:rsidR="00282A74" w:rsidRPr="00B634C5">
        <w:rPr>
          <w:lang w:bidi="he-IL"/>
        </w:rPr>
        <w:noBreakHyphen/>
      </w:r>
      <w:r w:rsidRPr="00B634C5">
        <w:rPr>
          <w:lang w:bidi="he-IL"/>
        </w:rPr>
        <w:t>se a monitorização do valor INR</w:t>
      </w:r>
      <w:r w:rsidR="00BB57EA" w:rsidRPr="00B634C5">
        <w:rPr>
          <w:lang w:bidi="he-IL"/>
        </w:rPr>
        <w:t xml:space="preserve"> (</w:t>
      </w:r>
      <w:r w:rsidR="00BB57EA" w:rsidRPr="00B634C5">
        <w:rPr>
          <w:i/>
          <w:iCs/>
          <w:lang w:bidi="he-IL"/>
        </w:rPr>
        <w:t>International Normalised Ratio</w:t>
      </w:r>
      <w:r w:rsidR="00BB57EA" w:rsidRPr="00B634C5">
        <w:rPr>
          <w:lang w:bidi="he-IL"/>
        </w:rPr>
        <w:t xml:space="preserve"> </w:t>
      </w:r>
      <w:r w:rsidR="00282A74" w:rsidRPr="00B634C5">
        <w:rPr>
          <w:lang w:bidi="he-IL"/>
        </w:rPr>
        <w:noBreakHyphen/>
      </w:r>
      <w:r w:rsidR="00BB57EA" w:rsidRPr="00B634C5">
        <w:rPr>
          <w:lang w:bidi="he-IL"/>
        </w:rPr>
        <w:t xml:space="preserve"> Relação Internacional Normalizada)</w:t>
      </w:r>
      <w:r w:rsidRPr="00B634C5">
        <w:rPr>
          <w:lang w:bidi="he-IL"/>
        </w:rPr>
        <w:t xml:space="preserve"> durante a administração concomitante de anticoagulantes orais.</w:t>
      </w:r>
    </w:p>
    <w:p w14:paraId="3D95F11D" w14:textId="77777777" w:rsidR="006213AA" w:rsidRPr="00B634C5" w:rsidRDefault="006213AA" w:rsidP="00101CF0">
      <w:pPr>
        <w:rPr>
          <w:lang w:bidi="he-IL"/>
        </w:rPr>
      </w:pPr>
    </w:p>
    <w:p w14:paraId="341FBD07" w14:textId="34972BE8" w:rsidR="006C20AF" w:rsidRPr="00DB36C6" w:rsidRDefault="006C20AF" w:rsidP="00101CF0">
      <w:pPr>
        <w:rPr>
          <w:i/>
          <w:iCs/>
          <w:lang w:bidi="he-IL"/>
        </w:rPr>
      </w:pPr>
      <w:r w:rsidRPr="00DB36C6">
        <w:rPr>
          <w:i/>
          <w:iCs/>
          <w:lang w:bidi="he-IL"/>
        </w:rPr>
        <w:t>Antiepiléticos</w:t>
      </w:r>
    </w:p>
    <w:p w14:paraId="3C4FBB07" w14:textId="5C61EF21" w:rsidR="006213AA" w:rsidRPr="00B634C5" w:rsidRDefault="006213AA" w:rsidP="00101CF0">
      <w:pPr>
        <w:rPr>
          <w:lang w:bidi="he-IL"/>
        </w:rPr>
      </w:pPr>
      <w:r w:rsidRPr="00B634C5">
        <w:rPr>
          <w:lang w:bidi="he-IL"/>
        </w:rPr>
        <w:t>Os agentes citotóxicos podem diminuir a absorção intestinal da fenitoína. Aconselha</w:t>
      </w:r>
      <w:r w:rsidR="00282A74" w:rsidRPr="00B634C5">
        <w:rPr>
          <w:lang w:bidi="he-IL"/>
        </w:rPr>
        <w:noBreakHyphen/>
      </w:r>
      <w:r w:rsidRPr="00B634C5">
        <w:rPr>
          <w:lang w:bidi="he-IL"/>
        </w:rPr>
        <w:t xml:space="preserve">se uma monitorização cuidadosa dos níveis séricos de fenitoína. É possível que os níveis de outros </w:t>
      </w:r>
      <w:r w:rsidR="00DB10A6" w:rsidRPr="00B634C5">
        <w:rPr>
          <w:lang w:bidi="he-IL"/>
        </w:rPr>
        <w:t>antiepiléticos</w:t>
      </w:r>
      <w:r w:rsidRPr="00B634C5">
        <w:rPr>
          <w:lang w:bidi="he-IL"/>
        </w:rPr>
        <w:t xml:space="preserve"> possam ser também alterados. Os níveis séricos de </w:t>
      </w:r>
      <w:r w:rsidR="00DB10A6" w:rsidRPr="00B634C5">
        <w:rPr>
          <w:lang w:bidi="he-IL"/>
        </w:rPr>
        <w:t>antiepiléticos</w:t>
      </w:r>
      <w:r w:rsidRPr="00B634C5">
        <w:rPr>
          <w:lang w:bidi="he-IL"/>
        </w:rPr>
        <w:t xml:space="preserve"> devem ser rigorosamente monitorizados durante o tratamento com </w:t>
      </w:r>
      <w:r w:rsidR="00E8692E" w:rsidRPr="00B634C5">
        <w:rPr>
          <w:lang w:bidi="he-IL"/>
        </w:rPr>
        <w:t>Xaluprine</w:t>
      </w:r>
      <w:r w:rsidRPr="00B634C5">
        <w:rPr>
          <w:lang w:bidi="he-IL"/>
        </w:rPr>
        <w:t>, procedendo a ajustes d</w:t>
      </w:r>
      <w:r w:rsidR="000F34DC" w:rsidRPr="00B634C5">
        <w:rPr>
          <w:lang w:bidi="he-IL"/>
        </w:rPr>
        <w:t>a</w:t>
      </w:r>
      <w:r w:rsidRPr="00B634C5">
        <w:rPr>
          <w:lang w:bidi="he-IL"/>
        </w:rPr>
        <w:t xml:space="preserve"> dose conforme necessário.</w:t>
      </w:r>
    </w:p>
    <w:p w14:paraId="59C6DF0C" w14:textId="77777777" w:rsidR="006213AA" w:rsidRPr="00B634C5" w:rsidRDefault="006213AA" w:rsidP="00101CF0">
      <w:pPr>
        <w:rPr>
          <w:lang w:bidi="he-IL"/>
        </w:rPr>
      </w:pPr>
    </w:p>
    <w:p w14:paraId="3D67B197" w14:textId="77777777" w:rsidR="006213AA" w:rsidRPr="00B634C5" w:rsidRDefault="006213AA" w:rsidP="00101CF0">
      <w:pPr>
        <w:rPr>
          <w:u w:val="single"/>
          <w:lang w:bidi="he-IL"/>
        </w:rPr>
      </w:pPr>
      <w:r w:rsidRPr="00B634C5">
        <w:rPr>
          <w:u w:val="single"/>
          <w:lang w:bidi="he-IL"/>
        </w:rPr>
        <w:t>Efeitos de outros medicamentos na mercaptopurina</w:t>
      </w:r>
    </w:p>
    <w:p w14:paraId="563EC165" w14:textId="27C36856" w:rsidR="006C20AF" w:rsidRPr="00DB36C6" w:rsidRDefault="006C20AF" w:rsidP="004B5953">
      <w:pPr>
        <w:rPr>
          <w:i/>
          <w:iCs/>
          <w:lang w:bidi="he-IL"/>
        </w:rPr>
      </w:pPr>
      <w:r w:rsidRPr="00DB36C6">
        <w:rPr>
          <w:i/>
          <w:iCs/>
          <w:lang w:bidi="he-IL"/>
        </w:rPr>
        <w:t>Alopurinol/oxipurinol/tiopurinol e outros inibidores da xantina</w:t>
      </w:r>
      <w:r w:rsidRPr="00B634C5">
        <w:rPr>
          <w:i/>
          <w:iCs/>
          <w:lang w:bidi="he-IL"/>
        </w:rPr>
        <w:t xml:space="preserve"> oxidase</w:t>
      </w:r>
    </w:p>
    <w:p w14:paraId="4E14CCB7" w14:textId="293F4E1A" w:rsidR="006213AA" w:rsidRPr="00B634C5" w:rsidRDefault="006C20AF" w:rsidP="004B5953">
      <w:pPr>
        <w:rPr>
          <w:lang w:bidi="he-IL"/>
        </w:rPr>
      </w:pPr>
      <w:r w:rsidRPr="00B634C5">
        <w:rPr>
          <w:lang w:bidi="he-IL"/>
        </w:rPr>
        <w:t xml:space="preserve">A atividade da xantina oxidase é inibida pelo alopurinol, pelo oxipurinol e pelo tiopurinol, resultando numa menor conversão de ácido 6-tioinosínico biologicamente ativo em ácido 6-tioúrico biologicamente inativo. </w:t>
      </w:r>
      <w:r w:rsidR="006213AA" w:rsidRPr="00B634C5">
        <w:rPr>
          <w:lang w:bidi="he-IL"/>
        </w:rPr>
        <w:t xml:space="preserve">Quando o alopurinol e o </w:t>
      </w:r>
      <w:r w:rsidR="00E8692E" w:rsidRPr="00B634C5">
        <w:rPr>
          <w:lang w:bidi="he-IL"/>
        </w:rPr>
        <w:t>Xaluprine</w:t>
      </w:r>
      <w:r w:rsidR="006213AA" w:rsidRPr="00B634C5">
        <w:rPr>
          <w:lang w:bidi="he-IL"/>
        </w:rPr>
        <w:t xml:space="preserve"> são administrados de forma concomitante, é fundamental administrar apenas um quarto da dose habitual de </w:t>
      </w:r>
      <w:r w:rsidR="00E8692E" w:rsidRPr="00B634C5">
        <w:rPr>
          <w:lang w:bidi="he-IL"/>
        </w:rPr>
        <w:t>Xaluprine</w:t>
      </w:r>
      <w:r w:rsidR="006213AA" w:rsidRPr="00B634C5">
        <w:rPr>
          <w:lang w:bidi="he-IL"/>
        </w:rPr>
        <w:t>, dado que o alopurinol diminui a velocidade de metabolismo da mercaptopurina através da xantina oxidase. Do mesmo modo, a utilização de outros inibidores da xantina oxidase, como o febuxostate, pode diminuir o metabolismo da mercaptopurina, sendo que a administração concomitante não é recomendada, na medida em que os dados são insuficientes para determinar uma redução adequada da dose.</w:t>
      </w:r>
    </w:p>
    <w:p w14:paraId="0EFE60AD" w14:textId="77777777" w:rsidR="006213AA" w:rsidRPr="00B634C5" w:rsidRDefault="006213AA" w:rsidP="00101CF0">
      <w:pPr>
        <w:rPr>
          <w:lang w:bidi="he-IL"/>
        </w:rPr>
      </w:pPr>
    </w:p>
    <w:p w14:paraId="397FF520" w14:textId="65472DEF" w:rsidR="006C20AF" w:rsidRPr="00DB36C6" w:rsidRDefault="006C20AF" w:rsidP="00101CF0">
      <w:pPr>
        <w:rPr>
          <w:i/>
          <w:iCs/>
          <w:lang w:bidi="he-IL"/>
        </w:rPr>
      </w:pPr>
      <w:r w:rsidRPr="00DB36C6">
        <w:rPr>
          <w:i/>
          <w:iCs/>
          <w:lang w:bidi="he-IL"/>
        </w:rPr>
        <w:t>Aminossalicilatos</w:t>
      </w:r>
    </w:p>
    <w:p w14:paraId="4FCF784E" w14:textId="3AE324F2" w:rsidR="006213AA" w:rsidRPr="00B634C5" w:rsidRDefault="006213AA" w:rsidP="00101CF0">
      <w:pPr>
        <w:rPr>
          <w:lang w:bidi="he-IL"/>
        </w:rPr>
      </w:pPr>
      <w:r w:rsidRPr="00B634C5">
        <w:rPr>
          <w:lang w:bidi="he-IL"/>
        </w:rPr>
        <w:t xml:space="preserve">Dada a existência de evidência </w:t>
      </w:r>
      <w:r w:rsidRPr="00B634C5">
        <w:rPr>
          <w:i/>
          <w:lang w:bidi="he-IL"/>
        </w:rPr>
        <w:t>in vitro</w:t>
      </w:r>
      <w:r w:rsidRPr="00B634C5">
        <w:rPr>
          <w:lang w:bidi="he-IL"/>
        </w:rPr>
        <w:t xml:space="preserve"> de que os derivados dos aminosalicilatos (por exemplo, olsalazina, messalazina ou sulfassalazina) inibem a enzima TPMT, que metaboliza a mercaptopurina, é aconselhável proceder</w:t>
      </w:r>
      <w:r w:rsidR="00282A74" w:rsidRPr="00B634C5">
        <w:rPr>
          <w:lang w:bidi="he-IL"/>
        </w:rPr>
        <w:noBreakHyphen/>
      </w:r>
      <w:r w:rsidRPr="00B634C5">
        <w:rPr>
          <w:lang w:bidi="he-IL"/>
        </w:rPr>
        <w:t xml:space="preserve">se à sua administração com precaução no caso dos doentes que estejam a receber terapêutica concomitante com </w:t>
      </w:r>
      <w:r w:rsidR="00E8692E" w:rsidRPr="00B634C5">
        <w:rPr>
          <w:lang w:bidi="he-IL"/>
        </w:rPr>
        <w:t>Xaluprine</w:t>
      </w:r>
      <w:r w:rsidR="00B21B63" w:rsidRPr="00B634C5">
        <w:rPr>
          <w:lang w:bidi="he-IL"/>
        </w:rPr>
        <w:t xml:space="preserve"> (ver secção </w:t>
      </w:r>
      <w:r w:rsidRPr="00B634C5">
        <w:rPr>
          <w:lang w:bidi="he-IL"/>
        </w:rPr>
        <w:t>4.4).</w:t>
      </w:r>
    </w:p>
    <w:p w14:paraId="65472FA9" w14:textId="77777777" w:rsidR="00CC56AC" w:rsidRPr="00B634C5" w:rsidRDefault="00CC56AC" w:rsidP="00101CF0">
      <w:pPr>
        <w:rPr>
          <w:lang w:bidi="he-IL"/>
        </w:rPr>
      </w:pPr>
    </w:p>
    <w:p w14:paraId="76FC52BD" w14:textId="77777777" w:rsidR="00E71467" w:rsidRPr="00B634C5" w:rsidRDefault="00E71467" w:rsidP="00E71467">
      <w:pPr>
        <w:rPr>
          <w:i/>
          <w:iCs/>
          <w:lang w:bidi="he-IL"/>
        </w:rPr>
      </w:pPr>
      <w:r w:rsidRPr="00B634C5">
        <w:rPr>
          <w:i/>
          <w:iCs/>
          <w:lang w:bidi="he-IL"/>
        </w:rPr>
        <w:t>Infliximab</w:t>
      </w:r>
    </w:p>
    <w:p w14:paraId="48FF0F86" w14:textId="370D32CE" w:rsidR="00D00E2D" w:rsidRPr="00B634C5" w:rsidRDefault="00D00E2D" w:rsidP="00D00E2D">
      <w:pPr>
        <w:rPr>
          <w:lang w:bidi="he-IL"/>
        </w:rPr>
      </w:pPr>
      <w:r w:rsidRPr="00B634C5">
        <w:rPr>
          <w:lang w:bidi="he-IL"/>
        </w:rPr>
        <w:t xml:space="preserve">Foram observadas interações entre a azatioprina, um pró-fármaco da mercaptopurina, e o infliximab. Doentes sob tratamento com azatioprina sofreram temporariamente aumentos nos níveis do 6-TGN (nucleótido 6-tioguanina, um metabolito ativo da azatioprina) e reduções na contagem média de </w:t>
      </w:r>
      <w:r w:rsidRPr="00B634C5">
        <w:rPr>
          <w:lang w:bidi="he-IL"/>
        </w:rPr>
        <w:lastRenderedPageBreak/>
        <w:t>leucócitos nas primeiras semanas após a perfusão com infliximab, tendo regressado aos níveis anteriores passados 3 meses.</w:t>
      </w:r>
    </w:p>
    <w:p w14:paraId="7C03730C" w14:textId="77777777" w:rsidR="00D00E2D" w:rsidRPr="00B634C5" w:rsidRDefault="00D00E2D" w:rsidP="00D00E2D">
      <w:pPr>
        <w:rPr>
          <w:lang w:bidi="he-IL"/>
        </w:rPr>
      </w:pPr>
    </w:p>
    <w:p w14:paraId="2B619EBA" w14:textId="77777777" w:rsidR="00D00E2D" w:rsidRPr="00B634C5" w:rsidRDefault="00D00E2D" w:rsidP="00D00E2D">
      <w:pPr>
        <w:rPr>
          <w:lang w:bidi="he-IL"/>
        </w:rPr>
      </w:pPr>
      <w:r w:rsidRPr="00B634C5">
        <w:rPr>
          <w:i/>
          <w:iCs/>
          <w:lang w:bidi="he-IL"/>
        </w:rPr>
        <w:t>Metotrexato</w:t>
      </w:r>
    </w:p>
    <w:p w14:paraId="5B1319B7" w14:textId="77777777" w:rsidR="00D00E2D" w:rsidRPr="00B634C5" w:rsidRDefault="00D00E2D" w:rsidP="00D00E2D">
      <w:r w:rsidRPr="00B634C5">
        <w:rPr>
          <w:lang w:bidi="he-IL"/>
        </w:rPr>
        <w:t>A administração de metotrexato (20 mg/m</w:t>
      </w:r>
      <w:r w:rsidRPr="00B634C5">
        <w:rPr>
          <w:vertAlign w:val="superscript"/>
          <w:lang w:bidi="he-IL"/>
        </w:rPr>
        <w:t>2</w:t>
      </w:r>
      <w:r w:rsidRPr="00B634C5">
        <w:rPr>
          <w:lang w:bidi="he-IL"/>
        </w:rPr>
        <w:t xml:space="preserve"> por via oral) aumentou a exposição à mercaptopurina (área sob a curva, AUC) em aproximadamente 31 % e a administração de metotrexato (2 ou 5 g/m</w:t>
      </w:r>
      <w:r w:rsidRPr="00B634C5">
        <w:rPr>
          <w:vertAlign w:val="superscript"/>
          <w:lang w:bidi="he-IL"/>
        </w:rPr>
        <w:t>2</w:t>
      </w:r>
      <w:r w:rsidRPr="00B634C5">
        <w:t xml:space="preserve"> por via intravenosa) aumentou a AUC da mercaptopurina em 69 % e 93 %, respetivamente. Se a mercaptopurina for administrada concomitantemente com uma dose elevada de metotrexato, a dose de mercaptopurina poderá ter de ser ajustada.</w:t>
      </w:r>
    </w:p>
    <w:p w14:paraId="3BA85D1A" w14:textId="77777777" w:rsidR="004805AA" w:rsidRPr="00B634C5" w:rsidRDefault="004805AA" w:rsidP="004805AA"/>
    <w:p w14:paraId="2F3BE935" w14:textId="0D6A064C" w:rsidR="004805AA" w:rsidRPr="00DB36C6" w:rsidRDefault="006C20AF" w:rsidP="004805AA">
      <w:pPr>
        <w:rPr>
          <w:i/>
          <w:iCs/>
        </w:rPr>
      </w:pPr>
      <w:r w:rsidRPr="00DB36C6">
        <w:rPr>
          <w:i/>
          <w:iCs/>
        </w:rPr>
        <w:t>Ribavirina</w:t>
      </w:r>
    </w:p>
    <w:p w14:paraId="7E7598B2" w14:textId="3F165579" w:rsidR="006C20AF" w:rsidRPr="00B634C5" w:rsidRDefault="006C20AF" w:rsidP="004805AA">
      <w:r w:rsidRPr="00B634C5">
        <w:t>A ribavirina inibe a enzima inosina monofosfato desidrogenase (IMPDH), provocando uma menor produção de nucleótidos de tioguanina (TGN) ativos. Fo</w:t>
      </w:r>
      <w:r w:rsidR="00FF5368" w:rsidRPr="00B634C5">
        <w:t>i</w:t>
      </w:r>
      <w:r w:rsidRPr="00B634C5">
        <w:t xml:space="preserve"> notificad</w:t>
      </w:r>
      <w:r w:rsidR="00FF5368" w:rsidRPr="00B634C5">
        <w:t>a</w:t>
      </w:r>
      <w:r w:rsidRPr="00B634C5">
        <w:t xml:space="preserve"> mielossupressão grave após a administração concomitante de um pró-fármaco de mercaptopurina e ribavirina. Portanto, desaconselha-se a administração concomitante de ribavirina e mercaptopurina (ver secção 5.2).</w:t>
      </w:r>
    </w:p>
    <w:p w14:paraId="65FC6423" w14:textId="77777777" w:rsidR="006C20AF" w:rsidRPr="00B634C5" w:rsidRDefault="006C20AF" w:rsidP="004805AA"/>
    <w:p w14:paraId="6DAF6374" w14:textId="7FA5EA3B" w:rsidR="006C20AF" w:rsidRPr="00DB36C6" w:rsidRDefault="006C20AF" w:rsidP="004805AA">
      <w:pPr>
        <w:rPr>
          <w:i/>
          <w:iCs/>
        </w:rPr>
      </w:pPr>
      <w:r w:rsidRPr="00DB36C6">
        <w:rPr>
          <w:i/>
          <w:iCs/>
        </w:rPr>
        <w:t>Agentes mielossupressores</w:t>
      </w:r>
    </w:p>
    <w:p w14:paraId="6D51CBC5" w14:textId="161512B8" w:rsidR="006C20AF" w:rsidRPr="00B634C5" w:rsidRDefault="008D21D2" w:rsidP="004805AA">
      <w:r w:rsidRPr="00B634C5">
        <w:t>O uso combinado de mercaptopurina com outros agentes mielossupressores deve ser feito com cautela, podendo ser necessárias reduções de dose com base na monitorização hematológica (ver secção</w:t>
      </w:r>
      <w:r w:rsidR="00FF5368" w:rsidRPr="00B634C5">
        <w:t> </w:t>
      </w:r>
      <w:r w:rsidRPr="00B634C5">
        <w:t>4.4).</w:t>
      </w:r>
    </w:p>
    <w:p w14:paraId="06CE5AA6" w14:textId="77777777" w:rsidR="00E71467" w:rsidRPr="00B634C5" w:rsidRDefault="00E71467" w:rsidP="00101CF0">
      <w:pPr>
        <w:rPr>
          <w:lang w:bidi="he-IL"/>
        </w:rPr>
      </w:pPr>
    </w:p>
    <w:p w14:paraId="35784BA0" w14:textId="77777777" w:rsidR="006213AA" w:rsidRPr="00B634C5" w:rsidRDefault="006213AA" w:rsidP="009A118F">
      <w:pPr>
        <w:ind w:left="567" w:hanging="567"/>
        <w:rPr>
          <w:b/>
          <w:lang w:bidi="he-IL"/>
        </w:rPr>
      </w:pPr>
      <w:r w:rsidRPr="00B634C5">
        <w:rPr>
          <w:b/>
          <w:lang w:bidi="he-IL"/>
        </w:rPr>
        <w:t>4.6</w:t>
      </w:r>
      <w:r w:rsidRPr="00B634C5">
        <w:rPr>
          <w:b/>
          <w:lang w:bidi="he-IL"/>
        </w:rPr>
        <w:tab/>
        <w:t>Fertilidade, gravidez e aleitamento</w:t>
      </w:r>
    </w:p>
    <w:p w14:paraId="62FA113D" w14:textId="77777777" w:rsidR="006213AA" w:rsidRPr="00B634C5" w:rsidRDefault="006213AA" w:rsidP="00101CF0">
      <w:pPr>
        <w:rPr>
          <w:lang w:bidi="he-IL"/>
        </w:rPr>
      </w:pPr>
    </w:p>
    <w:p w14:paraId="2E744261" w14:textId="77777777" w:rsidR="006213AA" w:rsidRPr="00B634C5" w:rsidRDefault="00DB10A6" w:rsidP="00101CF0">
      <w:pPr>
        <w:rPr>
          <w:u w:val="single"/>
          <w:lang w:bidi="he-IL"/>
        </w:rPr>
      </w:pPr>
      <w:r w:rsidRPr="00B634C5">
        <w:rPr>
          <w:u w:val="single"/>
          <w:lang w:bidi="he-IL"/>
        </w:rPr>
        <w:t>Contraceção</w:t>
      </w:r>
      <w:r w:rsidR="006213AA" w:rsidRPr="00B634C5">
        <w:rPr>
          <w:u w:val="single"/>
          <w:lang w:bidi="he-IL"/>
        </w:rPr>
        <w:t xml:space="preserve"> masculina e feminina</w:t>
      </w:r>
    </w:p>
    <w:p w14:paraId="3D234853" w14:textId="38C4E4E1" w:rsidR="006213AA" w:rsidRPr="00B634C5" w:rsidRDefault="006213AA" w:rsidP="00101CF0">
      <w:pPr>
        <w:rPr>
          <w:lang w:bidi="he-IL"/>
        </w:rPr>
      </w:pPr>
      <w:r w:rsidRPr="00B634C5">
        <w:rPr>
          <w:lang w:bidi="he-IL"/>
        </w:rPr>
        <w:t xml:space="preserve">A evidência da teratogenicidade da mercaptopurina nos seres humanos é ambígua. Tanto os homens como as mulheres sexualmente </w:t>
      </w:r>
      <w:r w:rsidR="00DB10A6" w:rsidRPr="00B634C5">
        <w:rPr>
          <w:lang w:bidi="he-IL"/>
        </w:rPr>
        <w:t>ativos</w:t>
      </w:r>
      <w:r w:rsidRPr="00B634C5">
        <w:rPr>
          <w:lang w:bidi="he-IL"/>
        </w:rPr>
        <w:t xml:space="preserve"> devem utilizar métodos </w:t>
      </w:r>
      <w:r w:rsidR="00DB10A6" w:rsidRPr="00B634C5">
        <w:rPr>
          <w:lang w:bidi="he-IL"/>
        </w:rPr>
        <w:t>contracetivos</w:t>
      </w:r>
      <w:r w:rsidRPr="00B634C5">
        <w:rPr>
          <w:lang w:bidi="he-IL"/>
        </w:rPr>
        <w:t xml:space="preserve"> eficazes durante o tratamento e durante pelo menos três </w:t>
      </w:r>
      <w:r w:rsidR="000A6389" w:rsidRPr="00B634C5">
        <w:rPr>
          <w:lang w:bidi="he-IL"/>
        </w:rPr>
        <w:t xml:space="preserve">ou seis </w:t>
      </w:r>
      <w:r w:rsidRPr="00B634C5">
        <w:rPr>
          <w:lang w:bidi="he-IL"/>
        </w:rPr>
        <w:t>meses</w:t>
      </w:r>
      <w:r w:rsidR="000A6389" w:rsidRPr="00B634C5">
        <w:rPr>
          <w:lang w:bidi="he-IL"/>
        </w:rPr>
        <w:t>, respetivamente,</w:t>
      </w:r>
      <w:r w:rsidRPr="00B634C5">
        <w:rPr>
          <w:lang w:bidi="he-IL"/>
        </w:rPr>
        <w:t xml:space="preserve"> depois de receberem a última dose. Os estudos em animais apontam para a ocorrência de efeitos embriotóx</w:t>
      </w:r>
      <w:r w:rsidR="00724256" w:rsidRPr="00B634C5">
        <w:rPr>
          <w:lang w:bidi="he-IL"/>
        </w:rPr>
        <w:t>icos e embrioletais (ver secção </w:t>
      </w:r>
      <w:r w:rsidRPr="00B634C5">
        <w:rPr>
          <w:lang w:bidi="he-IL"/>
        </w:rPr>
        <w:t>5.3).</w:t>
      </w:r>
    </w:p>
    <w:p w14:paraId="0D9A5DC4" w14:textId="77777777" w:rsidR="006213AA" w:rsidRPr="00B634C5" w:rsidRDefault="006213AA" w:rsidP="00101CF0">
      <w:pPr>
        <w:rPr>
          <w:lang w:bidi="he-IL"/>
        </w:rPr>
      </w:pPr>
    </w:p>
    <w:p w14:paraId="760BD1DC" w14:textId="77777777" w:rsidR="006213AA" w:rsidRPr="00B634C5" w:rsidRDefault="006213AA" w:rsidP="00101CF0">
      <w:pPr>
        <w:rPr>
          <w:u w:val="single"/>
          <w:lang w:bidi="he-IL"/>
        </w:rPr>
      </w:pPr>
      <w:r w:rsidRPr="00B634C5">
        <w:rPr>
          <w:u w:val="single"/>
          <w:lang w:bidi="he-IL"/>
        </w:rPr>
        <w:t>Gravidez</w:t>
      </w:r>
    </w:p>
    <w:p w14:paraId="3E7EE4D3" w14:textId="77777777" w:rsidR="006213AA" w:rsidRPr="00B634C5" w:rsidRDefault="006213AA" w:rsidP="00101CF0">
      <w:pPr>
        <w:rPr>
          <w:lang w:bidi="he-IL"/>
        </w:rPr>
      </w:pPr>
      <w:r w:rsidRPr="00B634C5">
        <w:rPr>
          <w:lang w:bidi="he-IL"/>
        </w:rPr>
        <w:t xml:space="preserve">O </w:t>
      </w:r>
      <w:r w:rsidR="00E8692E" w:rsidRPr="00B634C5">
        <w:rPr>
          <w:lang w:bidi="he-IL"/>
        </w:rPr>
        <w:t>Xaluprine</w:t>
      </w:r>
      <w:r w:rsidRPr="00B634C5">
        <w:rPr>
          <w:lang w:bidi="he-IL"/>
        </w:rPr>
        <w:t xml:space="preserve"> não deve ser administrado a doentes grávidas ou que possam vir a engravidar sem uma avaliação cuidadosa dos riscos </w:t>
      </w:r>
      <w:r w:rsidRPr="00B634C5">
        <w:rPr>
          <w:i/>
          <w:lang w:bidi="he-IL"/>
        </w:rPr>
        <w:t>versus</w:t>
      </w:r>
      <w:r w:rsidRPr="00B634C5">
        <w:rPr>
          <w:lang w:bidi="he-IL"/>
        </w:rPr>
        <w:t xml:space="preserve"> benefícios.</w:t>
      </w:r>
    </w:p>
    <w:p w14:paraId="251D4EE4" w14:textId="77777777" w:rsidR="006213AA" w:rsidRPr="00B634C5" w:rsidRDefault="006213AA" w:rsidP="00101CF0">
      <w:pPr>
        <w:rPr>
          <w:lang w:bidi="he-IL"/>
        </w:rPr>
      </w:pPr>
    </w:p>
    <w:p w14:paraId="70684B4E" w14:textId="24F41634" w:rsidR="006213AA" w:rsidRPr="00B634C5" w:rsidRDefault="006213AA" w:rsidP="00101CF0">
      <w:pPr>
        <w:rPr>
          <w:lang w:bidi="he-IL"/>
        </w:rPr>
      </w:pPr>
      <w:r w:rsidRPr="00B634C5">
        <w:rPr>
          <w:lang w:bidi="he-IL"/>
        </w:rPr>
        <w:t>Têm</w:t>
      </w:r>
      <w:r w:rsidR="00282A74" w:rsidRPr="00B634C5">
        <w:rPr>
          <w:lang w:bidi="he-IL"/>
        </w:rPr>
        <w:noBreakHyphen/>
      </w:r>
      <w:r w:rsidRPr="00B634C5">
        <w:rPr>
          <w:lang w:bidi="he-IL"/>
        </w:rPr>
        <w:t xml:space="preserve">se obtido </w:t>
      </w:r>
      <w:r w:rsidR="000F34DC" w:rsidRPr="00B634C5">
        <w:rPr>
          <w:lang w:bidi="he-IL"/>
        </w:rPr>
        <w:t>notificações</w:t>
      </w:r>
      <w:r w:rsidRPr="00B634C5">
        <w:rPr>
          <w:lang w:bidi="he-IL"/>
        </w:rPr>
        <w:t xml:space="preserve"> de nascimentos prematuros e baixo peso à nascença após a exposição materna à mercaptopurina. Têm</w:t>
      </w:r>
      <w:r w:rsidR="00282A74" w:rsidRPr="00B634C5">
        <w:rPr>
          <w:lang w:bidi="he-IL"/>
        </w:rPr>
        <w:noBreakHyphen/>
      </w:r>
      <w:r w:rsidRPr="00B634C5">
        <w:rPr>
          <w:lang w:bidi="he-IL"/>
        </w:rPr>
        <w:t xml:space="preserve">se também obtido </w:t>
      </w:r>
      <w:r w:rsidR="009D7F49" w:rsidRPr="00B634C5">
        <w:rPr>
          <w:lang w:bidi="he-IL"/>
        </w:rPr>
        <w:t>notificações</w:t>
      </w:r>
      <w:r w:rsidRPr="00B634C5">
        <w:rPr>
          <w:lang w:bidi="he-IL"/>
        </w:rPr>
        <w:t xml:space="preserve"> de anomalias congénitas e aborto espontâneo após a exposição materna ou paterna. Foram notificadas múltiplas anomalias congénitas após o tratamento materno com a mercaptopurina em associação com outros agentes quimioterapêuticos.</w:t>
      </w:r>
    </w:p>
    <w:p w14:paraId="6C1DDE4D" w14:textId="77777777" w:rsidR="006213AA" w:rsidRPr="00B634C5" w:rsidRDefault="006213AA" w:rsidP="00101CF0">
      <w:pPr>
        <w:rPr>
          <w:lang w:bidi="he-IL"/>
        </w:rPr>
      </w:pPr>
    </w:p>
    <w:p w14:paraId="50E630A0" w14:textId="77777777" w:rsidR="006213AA" w:rsidRPr="00B634C5" w:rsidRDefault="006213AA" w:rsidP="00101CF0">
      <w:pPr>
        <w:rPr>
          <w:lang w:bidi="he-IL"/>
        </w:rPr>
      </w:pPr>
      <w:r w:rsidRPr="00B634C5">
        <w:rPr>
          <w:lang w:bidi="he-IL"/>
        </w:rPr>
        <w:t>Um relatório epidemiológico mais recente sugere a inexistência de risco aumentado de nascimentos pré</w:t>
      </w:r>
      <w:r w:rsidR="00282A74" w:rsidRPr="00B634C5">
        <w:rPr>
          <w:lang w:bidi="he-IL"/>
        </w:rPr>
        <w:noBreakHyphen/>
      </w:r>
      <w:r w:rsidRPr="00B634C5">
        <w:rPr>
          <w:lang w:bidi="he-IL"/>
        </w:rPr>
        <w:t>termo, baixo peso à nascença de termo ou anomalias congénitas em mulheres expostas à mercaptopurina durante a gravidez.</w:t>
      </w:r>
    </w:p>
    <w:p w14:paraId="29E43F52" w14:textId="77777777" w:rsidR="006213AA" w:rsidRPr="00B634C5" w:rsidRDefault="006213AA" w:rsidP="00101CF0">
      <w:pPr>
        <w:rPr>
          <w:lang w:bidi="he-IL"/>
        </w:rPr>
      </w:pPr>
    </w:p>
    <w:p w14:paraId="345DF46C" w14:textId="77777777" w:rsidR="006213AA" w:rsidRPr="00B634C5" w:rsidRDefault="006213AA" w:rsidP="00101CF0">
      <w:pPr>
        <w:rPr>
          <w:lang w:bidi="he-IL"/>
        </w:rPr>
      </w:pPr>
      <w:r w:rsidRPr="00B634C5">
        <w:rPr>
          <w:lang w:bidi="he-IL"/>
        </w:rPr>
        <w:t>Recomenda</w:t>
      </w:r>
      <w:r w:rsidR="00282A74" w:rsidRPr="00B634C5">
        <w:rPr>
          <w:lang w:bidi="he-IL"/>
        </w:rPr>
        <w:noBreakHyphen/>
      </w:r>
      <w:r w:rsidRPr="00B634C5">
        <w:rPr>
          <w:lang w:bidi="he-IL"/>
        </w:rPr>
        <w:t>se que os recém</w:t>
      </w:r>
      <w:r w:rsidR="00282A74" w:rsidRPr="00B634C5">
        <w:rPr>
          <w:lang w:bidi="he-IL"/>
        </w:rPr>
        <w:noBreakHyphen/>
      </w:r>
      <w:r w:rsidRPr="00B634C5">
        <w:rPr>
          <w:lang w:bidi="he-IL"/>
        </w:rPr>
        <w:t xml:space="preserve">nascidos de mulheres expostas à mercaptopurina durante a gravidez sejam monitorizados para </w:t>
      </w:r>
      <w:r w:rsidR="00AF1211" w:rsidRPr="00B634C5">
        <w:rPr>
          <w:lang w:bidi="he-IL"/>
        </w:rPr>
        <w:t>deteção</w:t>
      </w:r>
      <w:r w:rsidRPr="00B634C5">
        <w:rPr>
          <w:lang w:bidi="he-IL"/>
        </w:rPr>
        <w:t xml:space="preserve"> de distúrbios hematológicos e do sistema imunitário.</w:t>
      </w:r>
    </w:p>
    <w:p w14:paraId="13769F97" w14:textId="77777777" w:rsidR="00CB2AF6" w:rsidRPr="00B634C5" w:rsidRDefault="00CB2AF6" w:rsidP="00101CF0">
      <w:pPr>
        <w:rPr>
          <w:lang w:bidi="he-IL"/>
        </w:rPr>
      </w:pPr>
    </w:p>
    <w:p w14:paraId="48D51ADA" w14:textId="43048FEC" w:rsidR="00E71467" w:rsidRPr="00B634C5" w:rsidRDefault="00CB2AF6" w:rsidP="00101CF0">
      <w:pPr>
        <w:rPr>
          <w:lang w:bidi="he-IL"/>
        </w:rPr>
      </w:pPr>
      <w:r w:rsidRPr="00B634C5">
        <w:rPr>
          <w:lang w:bidi="he-IL"/>
        </w:rPr>
        <w:t>Foi notificada ocasionalmente colestase da gravidez associada ao tratamento com azatioprina (um pró-fármaco da mercaptopurina). Caso se confirme a ocorrência de colestase da gravidez, deve-se efetuar uma avaliação criteriosa do benefício para a mãe e do impacto no feto.</w:t>
      </w:r>
    </w:p>
    <w:p w14:paraId="32740379" w14:textId="77777777" w:rsidR="00CB2AF6" w:rsidRPr="00B634C5" w:rsidRDefault="00CB2AF6" w:rsidP="00101CF0">
      <w:pPr>
        <w:rPr>
          <w:lang w:bidi="he-IL"/>
        </w:rPr>
      </w:pPr>
    </w:p>
    <w:p w14:paraId="27B6107A" w14:textId="77777777" w:rsidR="006213AA" w:rsidRPr="00B634C5" w:rsidRDefault="006213AA" w:rsidP="00101CF0">
      <w:pPr>
        <w:rPr>
          <w:u w:val="single"/>
          <w:lang w:bidi="he-IL"/>
        </w:rPr>
      </w:pPr>
      <w:r w:rsidRPr="00B634C5">
        <w:rPr>
          <w:u w:val="single"/>
          <w:lang w:bidi="he-IL"/>
        </w:rPr>
        <w:t>Amamentação</w:t>
      </w:r>
    </w:p>
    <w:p w14:paraId="0EA2D1CB" w14:textId="52178E24" w:rsidR="006213AA" w:rsidRPr="00B634C5" w:rsidRDefault="006213AA" w:rsidP="00101CF0">
      <w:pPr>
        <w:rPr>
          <w:lang w:bidi="he-IL"/>
        </w:rPr>
      </w:pPr>
      <w:r w:rsidRPr="00B634C5">
        <w:rPr>
          <w:lang w:bidi="he-IL"/>
        </w:rPr>
        <w:t xml:space="preserve">A mercaptopurina foi identificada no colostro e leite materno de mulheres que estavam a receber tratamento com azatioprina. Como tal, as mães que estejam a receber </w:t>
      </w:r>
      <w:r w:rsidR="00E8692E" w:rsidRPr="00B634C5">
        <w:rPr>
          <w:lang w:bidi="he-IL"/>
        </w:rPr>
        <w:t>Xaluprine</w:t>
      </w:r>
      <w:r w:rsidRPr="00B634C5">
        <w:rPr>
          <w:lang w:bidi="he-IL"/>
        </w:rPr>
        <w:t xml:space="preserve"> não devem amamentar.</w:t>
      </w:r>
    </w:p>
    <w:p w14:paraId="17571870" w14:textId="77777777" w:rsidR="006213AA" w:rsidRPr="00B634C5" w:rsidRDefault="006213AA" w:rsidP="00101CF0">
      <w:pPr>
        <w:rPr>
          <w:lang w:bidi="he-IL"/>
        </w:rPr>
      </w:pPr>
    </w:p>
    <w:p w14:paraId="0351434E" w14:textId="77777777" w:rsidR="006213AA" w:rsidRPr="00B634C5" w:rsidRDefault="006213AA" w:rsidP="00967983">
      <w:pPr>
        <w:keepNext/>
        <w:rPr>
          <w:u w:val="single"/>
          <w:lang w:bidi="he-IL"/>
        </w:rPr>
      </w:pPr>
      <w:r w:rsidRPr="00B634C5">
        <w:rPr>
          <w:u w:val="single"/>
          <w:lang w:bidi="he-IL"/>
        </w:rPr>
        <w:lastRenderedPageBreak/>
        <w:t>Fertilidade</w:t>
      </w:r>
    </w:p>
    <w:p w14:paraId="5F8FA6CE" w14:textId="5D4D75D0" w:rsidR="006213AA" w:rsidRPr="00B634C5" w:rsidRDefault="006213AA" w:rsidP="00101CF0">
      <w:pPr>
        <w:rPr>
          <w:lang w:bidi="he-IL"/>
        </w:rPr>
      </w:pPr>
      <w:r w:rsidRPr="00B634C5">
        <w:rPr>
          <w:lang w:bidi="he-IL"/>
        </w:rPr>
        <w:t>Desconhece</w:t>
      </w:r>
      <w:r w:rsidR="00282A74" w:rsidRPr="00B634C5">
        <w:rPr>
          <w:lang w:bidi="he-IL"/>
        </w:rPr>
        <w:noBreakHyphen/>
      </w:r>
      <w:r w:rsidRPr="00B634C5">
        <w:rPr>
          <w:lang w:bidi="he-IL"/>
        </w:rPr>
        <w:t xml:space="preserve">se o efeito da terapêutica com a mercaptopurina na fertilidade humana mas existem </w:t>
      </w:r>
      <w:r w:rsidR="000F34DC" w:rsidRPr="00B634C5">
        <w:rPr>
          <w:lang w:bidi="he-IL"/>
        </w:rPr>
        <w:t xml:space="preserve">notificações </w:t>
      </w:r>
      <w:r w:rsidRPr="00B634C5">
        <w:rPr>
          <w:lang w:bidi="he-IL"/>
        </w:rPr>
        <w:t xml:space="preserve">de homens e mulheres que se tornaram pais depois de receberem o tratamento durante a infância ou a adolescência. Foi notificada uma oligospermia profunda transitória após a exposição à mercaptopurina em associação com </w:t>
      </w:r>
      <w:r w:rsidR="00DB10A6" w:rsidRPr="00B634C5">
        <w:rPr>
          <w:lang w:bidi="he-IL"/>
        </w:rPr>
        <w:t>corticosteroides</w:t>
      </w:r>
      <w:r w:rsidRPr="00B634C5">
        <w:rPr>
          <w:lang w:bidi="he-IL"/>
        </w:rPr>
        <w:t>.</w:t>
      </w:r>
    </w:p>
    <w:p w14:paraId="24FF11C5" w14:textId="77777777" w:rsidR="006213AA" w:rsidRPr="00B634C5" w:rsidRDefault="006213AA" w:rsidP="00101CF0">
      <w:pPr>
        <w:rPr>
          <w:lang w:bidi="he-IL"/>
        </w:rPr>
      </w:pPr>
    </w:p>
    <w:p w14:paraId="68597061" w14:textId="77777777" w:rsidR="006213AA" w:rsidRPr="00B634C5" w:rsidRDefault="006213AA" w:rsidP="009A118F">
      <w:pPr>
        <w:ind w:left="567" w:hanging="567"/>
        <w:rPr>
          <w:b/>
          <w:lang w:bidi="he-IL"/>
        </w:rPr>
      </w:pPr>
      <w:r w:rsidRPr="00B634C5">
        <w:rPr>
          <w:b/>
          <w:lang w:bidi="he-IL"/>
        </w:rPr>
        <w:t>4.7</w:t>
      </w:r>
      <w:r w:rsidRPr="00B634C5">
        <w:rPr>
          <w:b/>
          <w:lang w:bidi="he-IL"/>
        </w:rPr>
        <w:tab/>
        <w:t>Efeitos sobre a capacidade de conduzir e utilizar máquinas</w:t>
      </w:r>
    </w:p>
    <w:p w14:paraId="4A3933D2" w14:textId="77777777" w:rsidR="006213AA" w:rsidRPr="00B634C5" w:rsidRDefault="006213AA" w:rsidP="009A118F">
      <w:pPr>
        <w:rPr>
          <w:lang w:bidi="he-IL"/>
        </w:rPr>
      </w:pPr>
    </w:p>
    <w:p w14:paraId="0F85DF6D" w14:textId="77777777" w:rsidR="006213AA" w:rsidRPr="00B634C5" w:rsidRDefault="006213AA" w:rsidP="009A118F">
      <w:pPr>
        <w:rPr>
          <w:lang w:bidi="he-IL"/>
        </w:rPr>
      </w:pPr>
      <w:r w:rsidRPr="00B634C5">
        <w:rPr>
          <w:lang w:bidi="he-IL"/>
        </w:rPr>
        <w:t xml:space="preserve">Não foram estudados os efeitos sobre a capacidade de conduzir e utilizar máquinas. Não é possível prever um efeito prejudicial nestas </w:t>
      </w:r>
      <w:r w:rsidR="00DB10A6" w:rsidRPr="00B634C5">
        <w:rPr>
          <w:lang w:bidi="he-IL"/>
        </w:rPr>
        <w:t>atividades</w:t>
      </w:r>
      <w:r w:rsidRPr="00B634C5">
        <w:rPr>
          <w:lang w:bidi="he-IL"/>
        </w:rPr>
        <w:t xml:space="preserve"> com base na farmacologia da substância </w:t>
      </w:r>
      <w:r w:rsidR="00DB10A6" w:rsidRPr="00B634C5">
        <w:rPr>
          <w:lang w:bidi="he-IL"/>
        </w:rPr>
        <w:t>ativa</w:t>
      </w:r>
      <w:r w:rsidRPr="00B634C5">
        <w:rPr>
          <w:lang w:bidi="he-IL"/>
        </w:rPr>
        <w:t>.</w:t>
      </w:r>
    </w:p>
    <w:p w14:paraId="1DD90DCD" w14:textId="77777777" w:rsidR="006213AA" w:rsidRPr="00B634C5" w:rsidRDefault="006213AA" w:rsidP="009A118F">
      <w:pPr>
        <w:rPr>
          <w:lang w:bidi="he-IL"/>
        </w:rPr>
      </w:pPr>
    </w:p>
    <w:p w14:paraId="2AF3239A" w14:textId="77777777" w:rsidR="006213AA" w:rsidRPr="00B634C5" w:rsidRDefault="0049786C" w:rsidP="009A118F">
      <w:pPr>
        <w:rPr>
          <w:b/>
          <w:lang w:bidi="he-IL"/>
        </w:rPr>
      </w:pPr>
      <w:r w:rsidRPr="00B634C5">
        <w:rPr>
          <w:b/>
          <w:lang w:bidi="he-IL"/>
        </w:rPr>
        <w:t>4.8</w:t>
      </w:r>
      <w:r w:rsidRPr="00B634C5">
        <w:rPr>
          <w:b/>
          <w:lang w:bidi="he-IL"/>
        </w:rPr>
        <w:tab/>
      </w:r>
      <w:r w:rsidR="006213AA" w:rsidRPr="00B634C5">
        <w:rPr>
          <w:b/>
          <w:lang w:bidi="he-IL"/>
        </w:rPr>
        <w:t>Efeitos indesejáveis</w:t>
      </w:r>
    </w:p>
    <w:p w14:paraId="4CA99247" w14:textId="77777777" w:rsidR="006213AA" w:rsidRPr="00B634C5" w:rsidRDefault="006213AA" w:rsidP="00101CF0">
      <w:pPr>
        <w:rPr>
          <w:lang w:bidi="he-IL"/>
        </w:rPr>
      </w:pPr>
    </w:p>
    <w:p w14:paraId="205D84A3" w14:textId="77777777" w:rsidR="004F5625" w:rsidRPr="00B634C5" w:rsidRDefault="00815703" w:rsidP="00101CF0">
      <w:pPr>
        <w:rPr>
          <w:szCs w:val="32"/>
          <w:u w:val="single"/>
        </w:rPr>
      </w:pPr>
      <w:r w:rsidRPr="00B634C5">
        <w:rPr>
          <w:szCs w:val="32"/>
          <w:u w:val="single"/>
        </w:rPr>
        <w:t>Resumo do perfil de segurança</w:t>
      </w:r>
    </w:p>
    <w:p w14:paraId="3EB628B2" w14:textId="77777777" w:rsidR="004F5625" w:rsidRPr="00B634C5" w:rsidRDefault="004F5625" w:rsidP="00101CF0">
      <w:pPr>
        <w:rPr>
          <w:lang w:bidi="he-IL"/>
        </w:rPr>
      </w:pPr>
    </w:p>
    <w:p w14:paraId="6D441971" w14:textId="4076FEAA" w:rsidR="006213AA" w:rsidRPr="00B634C5" w:rsidRDefault="006213AA" w:rsidP="00101CF0">
      <w:pPr>
        <w:rPr>
          <w:lang w:bidi="he-IL"/>
        </w:rPr>
      </w:pPr>
      <w:r w:rsidRPr="00B634C5">
        <w:rPr>
          <w:lang w:bidi="he-IL"/>
        </w:rPr>
        <w:t xml:space="preserve">A principal </w:t>
      </w:r>
      <w:r w:rsidR="00DB10A6" w:rsidRPr="00B634C5">
        <w:rPr>
          <w:lang w:bidi="he-IL"/>
        </w:rPr>
        <w:t>reação</w:t>
      </w:r>
      <w:r w:rsidRPr="00B634C5">
        <w:rPr>
          <w:lang w:bidi="he-IL"/>
        </w:rPr>
        <w:t xml:space="preserve"> adversa do tratamento com a mercaptopurina é a supressão da medula óssea que causa leucopenia e trombocitopenia.</w:t>
      </w:r>
    </w:p>
    <w:p w14:paraId="6890E9A7" w14:textId="77777777" w:rsidR="006213AA" w:rsidRPr="00B634C5" w:rsidRDefault="006213AA" w:rsidP="00101CF0">
      <w:pPr>
        <w:rPr>
          <w:lang w:bidi="he-IL"/>
        </w:rPr>
      </w:pPr>
    </w:p>
    <w:p w14:paraId="1A609133" w14:textId="77777777" w:rsidR="006213AA" w:rsidRPr="00B634C5" w:rsidRDefault="006213AA" w:rsidP="00101CF0">
      <w:pPr>
        <w:rPr>
          <w:lang w:bidi="he-IL"/>
        </w:rPr>
      </w:pPr>
      <w:r w:rsidRPr="00B634C5">
        <w:rPr>
          <w:lang w:bidi="he-IL"/>
        </w:rPr>
        <w:t>No caso da mercaptopurina, existe falta de documentação clínica moderna que possa servir como suporte para determinar com precisão a fr</w:t>
      </w:r>
      <w:r w:rsidR="00724256" w:rsidRPr="00B634C5">
        <w:rPr>
          <w:lang w:bidi="he-IL"/>
        </w:rPr>
        <w:t xml:space="preserve">equência das </w:t>
      </w:r>
      <w:r w:rsidR="00AF1211" w:rsidRPr="00B634C5">
        <w:rPr>
          <w:lang w:bidi="he-IL"/>
        </w:rPr>
        <w:t>reações</w:t>
      </w:r>
      <w:r w:rsidR="00724256" w:rsidRPr="00B634C5">
        <w:rPr>
          <w:lang w:bidi="he-IL"/>
        </w:rPr>
        <w:t xml:space="preserve"> adversas.</w:t>
      </w:r>
    </w:p>
    <w:p w14:paraId="05AF09BA" w14:textId="77777777" w:rsidR="006213AA" w:rsidRPr="00B634C5" w:rsidRDefault="006213AA" w:rsidP="00101CF0">
      <w:pPr>
        <w:rPr>
          <w:lang w:bidi="he-IL"/>
        </w:rPr>
      </w:pPr>
    </w:p>
    <w:p w14:paraId="2714E0E4" w14:textId="77777777" w:rsidR="004F5625" w:rsidRPr="00B634C5" w:rsidRDefault="00815703" w:rsidP="00101CF0">
      <w:pPr>
        <w:rPr>
          <w:u w:val="single"/>
        </w:rPr>
      </w:pPr>
      <w:r w:rsidRPr="00B634C5">
        <w:rPr>
          <w:u w:val="single"/>
        </w:rPr>
        <w:t>Lista tabelada de reações adversas</w:t>
      </w:r>
    </w:p>
    <w:p w14:paraId="670446C5" w14:textId="77777777" w:rsidR="004F5625" w:rsidRPr="00B634C5" w:rsidRDefault="004F5625" w:rsidP="00101CF0">
      <w:pPr>
        <w:rPr>
          <w:lang w:bidi="he-IL"/>
        </w:rPr>
      </w:pPr>
    </w:p>
    <w:p w14:paraId="2A1BD965" w14:textId="38B2348B" w:rsidR="006213AA" w:rsidRPr="00B634C5" w:rsidRDefault="006213AA" w:rsidP="00101CF0">
      <w:pPr>
        <w:rPr>
          <w:lang w:bidi="he-IL"/>
        </w:rPr>
      </w:pPr>
      <w:r w:rsidRPr="00B634C5">
        <w:rPr>
          <w:lang w:bidi="he-IL"/>
        </w:rPr>
        <w:t xml:space="preserve">Os acontecimentos </w:t>
      </w:r>
      <w:r w:rsidR="000F6787" w:rsidRPr="00B634C5">
        <w:rPr>
          <w:lang w:bidi="he-IL"/>
        </w:rPr>
        <w:t xml:space="preserve">a seguir referidos </w:t>
      </w:r>
      <w:r w:rsidRPr="00B634C5">
        <w:rPr>
          <w:lang w:bidi="he-IL"/>
        </w:rPr>
        <w:t xml:space="preserve">foram identificados como </w:t>
      </w:r>
      <w:r w:rsidR="00AF1211" w:rsidRPr="00B634C5">
        <w:rPr>
          <w:lang w:bidi="he-IL"/>
        </w:rPr>
        <w:t>reações</w:t>
      </w:r>
      <w:r w:rsidRPr="00B634C5">
        <w:rPr>
          <w:lang w:bidi="he-IL"/>
        </w:rPr>
        <w:t xml:space="preserve"> adversas. As </w:t>
      </w:r>
      <w:r w:rsidR="00AF1211" w:rsidRPr="00B634C5">
        <w:rPr>
          <w:lang w:bidi="he-IL"/>
        </w:rPr>
        <w:t>reações</w:t>
      </w:r>
      <w:r w:rsidRPr="00B634C5">
        <w:rPr>
          <w:lang w:bidi="he-IL"/>
        </w:rPr>
        <w:t xml:space="preserve"> adversas são apresentadas por classes de sistemas de órgãos e frequência: muito frequentes (≥</w:t>
      </w:r>
      <w:r w:rsidR="00724256" w:rsidRPr="00B634C5">
        <w:rPr>
          <w:lang w:bidi="he-IL"/>
        </w:rPr>
        <w:t> </w:t>
      </w:r>
      <w:r w:rsidRPr="00B634C5">
        <w:rPr>
          <w:lang w:bidi="he-IL"/>
        </w:rPr>
        <w:t>1/10), frequentes (≥ 1/100, &lt;</w:t>
      </w:r>
      <w:r w:rsidR="00724256" w:rsidRPr="00B634C5">
        <w:rPr>
          <w:lang w:bidi="he-IL"/>
        </w:rPr>
        <w:t> </w:t>
      </w:r>
      <w:r w:rsidRPr="00B634C5">
        <w:rPr>
          <w:lang w:bidi="he-IL"/>
        </w:rPr>
        <w:t>1/10), pouco frequentes (≥</w:t>
      </w:r>
      <w:r w:rsidR="00724256" w:rsidRPr="00B634C5">
        <w:rPr>
          <w:lang w:bidi="he-IL"/>
        </w:rPr>
        <w:t> </w:t>
      </w:r>
      <w:r w:rsidRPr="00B634C5">
        <w:rPr>
          <w:lang w:bidi="he-IL"/>
        </w:rPr>
        <w:t>1/1 000, &lt;</w:t>
      </w:r>
      <w:r w:rsidR="00724256" w:rsidRPr="00B634C5">
        <w:rPr>
          <w:lang w:bidi="he-IL"/>
        </w:rPr>
        <w:t> </w:t>
      </w:r>
      <w:r w:rsidRPr="00B634C5">
        <w:rPr>
          <w:lang w:bidi="he-IL"/>
        </w:rPr>
        <w:t>1/100), raros (≥</w:t>
      </w:r>
      <w:r w:rsidR="00724256" w:rsidRPr="00B634C5">
        <w:rPr>
          <w:lang w:bidi="he-IL"/>
        </w:rPr>
        <w:t> </w:t>
      </w:r>
      <w:r w:rsidRPr="00B634C5">
        <w:rPr>
          <w:lang w:bidi="he-IL"/>
        </w:rPr>
        <w:t>1/10 000, &lt;</w:t>
      </w:r>
      <w:r w:rsidR="00724256" w:rsidRPr="00B634C5">
        <w:rPr>
          <w:lang w:bidi="he-IL"/>
        </w:rPr>
        <w:t> </w:t>
      </w:r>
      <w:r w:rsidRPr="00B634C5">
        <w:rPr>
          <w:lang w:bidi="he-IL"/>
        </w:rPr>
        <w:t>1/1 000)</w:t>
      </w:r>
      <w:r w:rsidR="002137ED" w:rsidRPr="00B634C5">
        <w:rPr>
          <w:lang w:bidi="he-IL"/>
        </w:rPr>
        <w:t>,</w:t>
      </w:r>
      <w:r w:rsidRPr="00B634C5">
        <w:rPr>
          <w:lang w:bidi="he-IL"/>
        </w:rPr>
        <w:t xml:space="preserve"> muito raros (&lt; 1/10 000)</w:t>
      </w:r>
      <w:r w:rsidR="002137ED" w:rsidRPr="00B634C5">
        <w:rPr>
          <w:lang w:bidi="he-IL"/>
        </w:rPr>
        <w:t xml:space="preserve"> e desconhecid</w:t>
      </w:r>
      <w:r w:rsidR="005B7A11" w:rsidRPr="00B634C5">
        <w:rPr>
          <w:lang w:bidi="he-IL"/>
        </w:rPr>
        <w:t>a</w:t>
      </w:r>
      <w:r w:rsidR="002137ED" w:rsidRPr="00B634C5">
        <w:rPr>
          <w:lang w:bidi="he-IL"/>
        </w:rPr>
        <w:t xml:space="preserve"> (</w:t>
      </w:r>
      <w:r w:rsidR="005B7A11" w:rsidRPr="00B634C5">
        <w:rPr>
          <w:lang w:bidi="he-IL"/>
        </w:rPr>
        <w:t xml:space="preserve">a frequência </w:t>
      </w:r>
      <w:r w:rsidR="002137ED" w:rsidRPr="00B634C5">
        <w:rPr>
          <w:lang w:bidi="he-IL"/>
        </w:rPr>
        <w:t>não pode ser calculad</w:t>
      </w:r>
      <w:r w:rsidR="005B7A11" w:rsidRPr="00B634C5">
        <w:rPr>
          <w:lang w:bidi="he-IL"/>
        </w:rPr>
        <w:t>a</w:t>
      </w:r>
      <w:r w:rsidR="002137ED" w:rsidRPr="00B634C5">
        <w:rPr>
          <w:lang w:bidi="he-IL"/>
        </w:rPr>
        <w:t xml:space="preserve"> a partir dos dados disponíveis)</w:t>
      </w:r>
      <w:r w:rsidRPr="00B634C5">
        <w:rPr>
          <w:lang w:bidi="he-IL"/>
        </w:rPr>
        <w:t>. Os efeitos indesejáveis são apresentados por ordem decrescente de gravidade dentro de cada classe de frequência.</w:t>
      </w:r>
    </w:p>
    <w:p w14:paraId="096FCBC4" w14:textId="77777777" w:rsidR="006213AA" w:rsidRPr="00B634C5" w:rsidRDefault="006213AA" w:rsidP="00101CF0">
      <w:pPr>
        <w:rPr>
          <w:lang w:bidi="he-I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3021"/>
        <w:gridCol w:w="3021"/>
      </w:tblGrid>
      <w:tr w:rsidR="00DB36C6" w:rsidRPr="00C51FDC" w14:paraId="1E4136B5" w14:textId="77777777" w:rsidTr="00DF16CA">
        <w:trPr>
          <w:cantSplit/>
          <w:tblHeader/>
          <w:jc w:val="center"/>
        </w:trPr>
        <w:tc>
          <w:tcPr>
            <w:tcW w:w="1666" w:type="pct"/>
            <w:vAlign w:val="center"/>
          </w:tcPr>
          <w:p w14:paraId="54DA108A" w14:textId="77777777" w:rsidR="00DB36C6" w:rsidRPr="00C51FDC" w:rsidRDefault="00DB36C6" w:rsidP="00DF16CA">
            <w:pPr>
              <w:rPr>
                <w:lang w:bidi="he-IL"/>
              </w:rPr>
            </w:pPr>
            <w:r w:rsidRPr="00C51FDC">
              <w:rPr>
                <w:b/>
                <w:lang w:bidi="he-IL"/>
              </w:rPr>
              <w:t>Classes de sistemas de órgãos</w:t>
            </w:r>
          </w:p>
        </w:tc>
        <w:tc>
          <w:tcPr>
            <w:tcW w:w="1667" w:type="pct"/>
            <w:vAlign w:val="center"/>
          </w:tcPr>
          <w:p w14:paraId="4CB957BF" w14:textId="77777777" w:rsidR="00DB36C6" w:rsidRPr="00C51FDC" w:rsidRDefault="00DB36C6" w:rsidP="00DF16CA">
            <w:pPr>
              <w:rPr>
                <w:lang w:bidi="he-IL"/>
              </w:rPr>
            </w:pPr>
            <w:r w:rsidRPr="00C51FDC">
              <w:rPr>
                <w:b/>
                <w:lang w:bidi="he-IL"/>
              </w:rPr>
              <w:t>Frequência</w:t>
            </w:r>
          </w:p>
        </w:tc>
        <w:tc>
          <w:tcPr>
            <w:tcW w:w="1667" w:type="pct"/>
            <w:vAlign w:val="center"/>
          </w:tcPr>
          <w:p w14:paraId="7D681D83" w14:textId="77777777" w:rsidR="00DB36C6" w:rsidRPr="00C51FDC" w:rsidRDefault="00DB36C6" w:rsidP="00DF16CA">
            <w:pPr>
              <w:rPr>
                <w:lang w:bidi="he-IL"/>
              </w:rPr>
            </w:pPr>
            <w:r w:rsidRPr="00C51FDC">
              <w:rPr>
                <w:b/>
                <w:lang w:bidi="he-IL"/>
              </w:rPr>
              <w:t>Reação adversa</w:t>
            </w:r>
          </w:p>
        </w:tc>
      </w:tr>
      <w:tr w:rsidR="00DB36C6" w:rsidRPr="00C51FDC" w14:paraId="771E4F80" w14:textId="77777777" w:rsidTr="00DF16CA">
        <w:trPr>
          <w:cantSplit/>
          <w:jc w:val="center"/>
        </w:trPr>
        <w:tc>
          <w:tcPr>
            <w:tcW w:w="1666" w:type="pct"/>
            <w:vAlign w:val="center"/>
          </w:tcPr>
          <w:p w14:paraId="46DC8B01" w14:textId="77777777" w:rsidR="00DB36C6" w:rsidRPr="00C51FDC" w:rsidRDefault="00DB36C6" w:rsidP="00DF16CA">
            <w:pPr>
              <w:rPr>
                <w:b/>
                <w:lang w:bidi="he-IL"/>
              </w:rPr>
            </w:pPr>
            <w:bookmarkStart w:id="4" w:name="_Hlk160444917"/>
            <w:r w:rsidRPr="00C51FDC">
              <w:rPr>
                <w:iCs/>
              </w:rPr>
              <w:t>Infecções e infestações</w:t>
            </w:r>
          </w:p>
        </w:tc>
        <w:tc>
          <w:tcPr>
            <w:tcW w:w="1667" w:type="pct"/>
            <w:vAlign w:val="center"/>
          </w:tcPr>
          <w:p w14:paraId="15CD899F" w14:textId="77777777" w:rsidR="00DB36C6" w:rsidRPr="00C51FDC" w:rsidRDefault="00DB36C6" w:rsidP="00DF16CA">
            <w:pPr>
              <w:rPr>
                <w:b/>
                <w:lang w:bidi="he-IL"/>
              </w:rPr>
            </w:pPr>
            <w:r w:rsidRPr="00C51FDC">
              <w:t>Pouco frequentes</w:t>
            </w:r>
          </w:p>
        </w:tc>
        <w:tc>
          <w:tcPr>
            <w:tcW w:w="1667" w:type="pct"/>
            <w:vAlign w:val="center"/>
          </w:tcPr>
          <w:p w14:paraId="09254D97" w14:textId="77777777" w:rsidR="00DB36C6" w:rsidRPr="00C51FDC" w:rsidRDefault="00DB36C6" w:rsidP="00DF16CA">
            <w:pPr>
              <w:rPr>
                <w:b/>
                <w:lang w:bidi="he-IL"/>
              </w:rPr>
            </w:pPr>
            <w:r w:rsidRPr="00C51FDC">
              <w:t>Infeções bacterianas e virais associadas a neutropenia</w:t>
            </w:r>
          </w:p>
        </w:tc>
      </w:tr>
      <w:tr w:rsidR="00DB36C6" w:rsidRPr="00C51FDC" w14:paraId="0CCD73B0" w14:textId="77777777" w:rsidTr="00DF16CA">
        <w:trPr>
          <w:cantSplit/>
          <w:jc w:val="center"/>
        </w:trPr>
        <w:tc>
          <w:tcPr>
            <w:tcW w:w="1666" w:type="pct"/>
            <w:vMerge w:val="restart"/>
            <w:vAlign w:val="center"/>
          </w:tcPr>
          <w:p w14:paraId="60DCE3CC" w14:textId="77777777" w:rsidR="00DB36C6" w:rsidRPr="00C51FDC" w:rsidRDefault="00DB36C6" w:rsidP="00DF16CA">
            <w:pPr>
              <w:rPr>
                <w:lang w:bidi="he-IL"/>
              </w:rPr>
            </w:pPr>
            <w:bookmarkStart w:id="5" w:name="_Hlk160444971"/>
            <w:bookmarkEnd w:id="4"/>
            <w:r w:rsidRPr="00C51FDC">
              <w:rPr>
                <w:lang w:bidi="he-IL"/>
              </w:rPr>
              <w:t>Neoplasias benignas malignas e não especificadas (incl. quistos e polipos)</w:t>
            </w:r>
            <w:bookmarkEnd w:id="5"/>
          </w:p>
        </w:tc>
        <w:tc>
          <w:tcPr>
            <w:tcW w:w="1667" w:type="pct"/>
            <w:vAlign w:val="center"/>
          </w:tcPr>
          <w:p w14:paraId="151C0485" w14:textId="77777777" w:rsidR="00DB36C6" w:rsidRPr="00C51FDC" w:rsidRDefault="00DB36C6" w:rsidP="00DF16CA">
            <w:pPr>
              <w:rPr>
                <w:lang w:bidi="he-IL"/>
              </w:rPr>
            </w:pPr>
            <w:r w:rsidRPr="00C51FDC">
              <w:rPr>
                <w:lang w:bidi="he-IL"/>
              </w:rPr>
              <w:t>Raros</w:t>
            </w:r>
          </w:p>
        </w:tc>
        <w:tc>
          <w:tcPr>
            <w:tcW w:w="1667" w:type="pct"/>
            <w:vAlign w:val="center"/>
          </w:tcPr>
          <w:p w14:paraId="6EE61C02" w14:textId="77777777" w:rsidR="00DB36C6" w:rsidRPr="00C51FDC" w:rsidRDefault="00DB36C6" w:rsidP="00DF16CA">
            <w:pPr>
              <w:rPr>
                <w:lang w:bidi="he-IL"/>
              </w:rPr>
            </w:pPr>
            <w:r w:rsidRPr="00C51FDC">
              <w:rPr>
                <w:rFonts w:eastAsia="Times New Roman"/>
                <w:lang w:eastAsia="en-US"/>
              </w:rPr>
              <w:t xml:space="preserve">Neoplasias, incluindo doenças linfoproliferativas, cancros da pele (melanomas e não melanomas), sarcomas (Kaposi e não Kaposi) e cancro do colo do útero </w:t>
            </w:r>
            <w:r w:rsidRPr="00C51FDC">
              <w:rPr>
                <w:rFonts w:eastAsia="Times New Roman"/>
                <w:i/>
                <w:iCs/>
                <w:lang w:eastAsia="en-US"/>
              </w:rPr>
              <w:t>in situ</w:t>
            </w:r>
            <w:r w:rsidRPr="00C51FDC">
              <w:rPr>
                <w:rFonts w:eastAsia="Times New Roman"/>
                <w:lang w:eastAsia="en-US"/>
              </w:rPr>
              <w:t>. (ver secção 4.4).</w:t>
            </w:r>
          </w:p>
        </w:tc>
      </w:tr>
      <w:tr w:rsidR="00DB36C6" w:rsidRPr="00C51FDC" w14:paraId="57CD3760" w14:textId="77777777" w:rsidTr="00DF16CA">
        <w:trPr>
          <w:cantSplit/>
          <w:jc w:val="center"/>
        </w:trPr>
        <w:tc>
          <w:tcPr>
            <w:tcW w:w="1666" w:type="pct"/>
            <w:vMerge/>
            <w:vAlign w:val="center"/>
          </w:tcPr>
          <w:p w14:paraId="40DBDD43" w14:textId="77777777" w:rsidR="00DB36C6" w:rsidRPr="00C51FDC" w:rsidRDefault="00DB36C6" w:rsidP="00DF16CA">
            <w:pPr>
              <w:rPr>
                <w:lang w:bidi="he-IL"/>
              </w:rPr>
            </w:pPr>
          </w:p>
        </w:tc>
        <w:tc>
          <w:tcPr>
            <w:tcW w:w="1667" w:type="pct"/>
            <w:vAlign w:val="center"/>
          </w:tcPr>
          <w:p w14:paraId="4DC42144" w14:textId="77777777" w:rsidR="00DB36C6" w:rsidRPr="00C51FDC" w:rsidRDefault="00DB36C6" w:rsidP="00DF16CA">
            <w:pPr>
              <w:rPr>
                <w:lang w:bidi="he-IL"/>
              </w:rPr>
            </w:pPr>
            <w:r w:rsidRPr="00C51FDC">
              <w:rPr>
                <w:lang w:bidi="he-IL"/>
              </w:rPr>
              <w:t>Muito raros</w:t>
            </w:r>
          </w:p>
        </w:tc>
        <w:tc>
          <w:tcPr>
            <w:tcW w:w="1667" w:type="pct"/>
            <w:vAlign w:val="center"/>
          </w:tcPr>
          <w:p w14:paraId="783D03F1" w14:textId="77777777" w:rsidR="00DB36C6" w:rsidRPr="00C51FDC" w:rsidRDefault="00DB36C6" w:rsidP="00DF16CA">
            <w:pPr>
              <w:rPr>
                <w:lang w:bidi="he-IL"/>
              </w:rPr>
            </w:pPr>
            <w:r w:rsidRPr="00C51FDC">
              <w:rPr>
                <w:lang w:bidi="he-IL"/>
              </w:rPr>
              <w:t>Leucemia e mielodisplasia secundárias.</w:t>
            </w:r>
          </w:p>
        </w:tc>
      </w:tr>
      <w:tr w:rsidR="00DB36C6" w:rsidRPr="00C51FDC" w14:paraId="5E51D966" w14:textId="77777777" w:rsidTr="00DF16CA">
        <w:trPr>
          <w:cantSplit/>
          <w:jc w:val="center"/>
        </w:trPr>
        <w:tc>
          <w:tcPr>
            <w:tcW w:w="1666" w:type="pct"/>
            <w:vMerge/>
            <w:vAlign w:val="center"/>
          </w:tcPr>
          <w:p w14:paraId="76D23D68" w14:textId="77777777" w:rsidR="00DB36C6" w:rsidRPr="00C51FDC" w:rsidRDefault="00DB36C6" w:rsidP="00DF16CA">
            <w:pPr>
              <w:rPr>
                <w:lang w:bidi="he-IL"/>
              </w:rPr>
            </w:pPr>
          </w:p>
        </w:tc>
        <w:tc>
          <w:tcPr>
            <w:tcW w:w="1667" w:type="pct"/>
            <w:vAlign w:val="center"/>
          </w:tcPr>
          <w:p w14:paraId="7A8AAF52" w14:textId="77777777" w:rsidR="00DB36C6" w:rsidRPr="00C51FDC" w:rsidRDefault="00DB36C6" w:rsidP="00DF16CA">
            <w:pPr>
              <w:rPr>
                <w:lang w:bidi="he-IL"/>
              </w:rPr>
            </w:pPr>
            <w:r w:rsidRPr="00C51FDC">
              <w:t>Desconhecida</w:t>
            </w:r>
          </w:p>
        </w:tc>
        <w:tc>
          <w:tcPr>
            <w:tcW w:w="1667" w:type="pct"/>
            <w:vAlign w:val="center"/>
          </w:tcPr>
          <w:p w14:paraId="3574D666" w14:textId="77777777" w:rsidR="00DB36C6" w:rsidRPr="00C51FDC" w:rsidRDefault="00DB36C6" w:rsidP="00DF16CA">
            <w:pPr>
              <w:rPr>
                <w:lang w:bidi="he-IL"/>
              </w:rPr>
            </w:pPr>
            <w:r w:rsidRPr="00C51FDC">
              <w:t>Linfoma hepatosplénico das células T* (ver secção 4.4)</w:t>
            </w:r>
          </w:p>
        </w:tc>
      </w:tr>
      <w:tr w:rsidR="00DB36C6" w:rsidRPr="00C51FDC" w14:paraId="02F4EBC2" w14:textId="77777777" w:rsidTr="00DF16CA">
        <w:trPr>
          <w:cantSplit/>
          <w:jc w:val="center"/>
        </w:trPr>
        <w:tc>
          <w:tcPr>
            <w:tcW w:w="1666" w:type="pct"/>
            <w:vMerge w:val="restart"/>
            <w:vAlign w:val="center"/>
          </w:tcPr>
          <w:p w14:paraId="050E0FCD" w14:textId="77777777" w:rsidR="00DB36C6" w:rsidRPr="00C51FDC" w:rsidRDefault="00DB36C6" w:rsidP="00DF16CA">
            <w:pPr>
              <w:rPr>
                <w:lang w:bidi="he-IL"/>
              </w:rPr>
            </w:pPr>
            <w:r w:rsidRPr="00C51FDC">
              <w:rPr>
                <w:lang w:bidi="he-IL"/>
              </w:rPr>
              <w:t>Doenças do sangue e do sistema linfático</w:t>
            </w:r>
          </w:p>
        </w:tc>
        <w:tc>
          <w:tcPr>
            <w:tcW w:w="1667" w:type="pct"/>
            <w:vAlign w:val="center"/>
          </w:tcPr>
          <w:p w14:paraId="0780D49D" w14:textId="77777777" w:rsidR="00DB36C6" w:rsidRPr="00C51FDC" w:rsidRDefault="00DB36C6" w:rsidP="00DF16CA">
            <w:pPr>
              <w:rPr>
                <w:lang w:bidi="he-IL"/>
              </w:rPr>
            </w:pPr>
            <w:r w:rsidRPr="00C51FDC">
              <w:rPr>
                <w:lang w:bidi="he-IL"/>
              </w:rPr>
              <w:t>Muito frequentes</w:t>
            </w:r>
          </w:p>
        </w:tc>
        <w:tc>
          <w:tcPr>
            <w:tcW w:w="1667" w:type="pct"/>
            <w:vAlign w:val="center"/>
          </w:tcPr>
          <w:p w14:paraId="746933CB" w14:textId="77777777" w:rsidR="00DB36C6" w:rsidRPr="00C51FDC" w:rsidRDefault="00DB36C6" w:rsidP="00DF16CA">
            <w:pPr>
              <w:rPr>
                <w:lang w:bidi="he-IL"/>
              </w:rPr>
            </w:pPr>
            <w:r w:rsidRPr="00C51FDC">
              <w:rPr>
                <w:lang w:bidi="he-IL"/>
              </w:rPr>
              <w:t>Supressão da medula óssea; leucopenia e trombocitopenia</w:t>
            </w:r>
          </w:p>
        </w:tc>
      </w:tr>
      <w:tr w:rsidR="00DB36C6" w:rsidRPr="00C51FDC" w14:paraId="425C1530" w14:textId="77777777" w:rsidTr="00DF16CA">
        <w:trPr>
          <w:cantSplit/>
          <w:jc w:val="center"/>
        </w:trPr>
        <w:tc>
          <w:tcPr>
            <w:tcW w:w="1666" w:type="pct"/>
            <w:vMerge/>
            <w:vAlign w:val="center"/>
          </w:tcPr>
          <w:p w14:paraId="09053271" w14:textId="77777777" w:rsidR="00DB36C6" w:rsidRPr="00C51FDC" w:rsidRDefault="00DB36C6" w:rsidP="00DF16CA">
            <w:pPr>
              <w:rPr>
                <w:lang w:bidi="he-IL"/>
              </w:rPr>
            </w:pPr>
          </w:p>
        </w:tc>
        <w:tc>
          <w:tcPr>
            <w:tcW w:w="1667" w:type="pct"/>
            <w:vAlign w:val="center"/>
          </w:tcPr>
          <w:p w14:paraId="276CDF0A" w14:textId="77777777" w:rsidR="00DB36C6" w:rsidRPr="00C51FDC" w:rsidRDefault="00DB36C6" w:rsidP="00DF16CA">
            <w:pPr>
              <w:rPr>
                <w:lang w:bidi="he-IL"/>
              </w:rPr>
            </w:pPr>
            <w:r w:rsidRPr="00C51FDC">
              <w:rPr>
                <w:lang w:bidi="he-IL"/>
              </w:rPr>
              <w:t>Frequentes</w:t>
            </w:r>
          </w:p>
        </w:tc>
        <w:tc>
          <w:tcPr>
            <w:tcW w:w="1667" w:type="pct"/>
            <w:vAlign w:val="center"/>
          </w:tcPr>
          <w:p w14:paraId="16B53FC5" w14:textId="77777777" w:rsidR="00DB36C6" w:rsidRPr="00C51FDC" w:rsidRDefault="00DB36C6" w:rsidP="00DF16CA">
            <w:pPr>
              <w:rPr>
                <w:lang w:bidi="he-IL"/>
              </w:rPr>
            </w:pPr>
            <w:r w:rsidRPr="00C51FDC">
              <w:rPr>
                <w:lang w:bidi="he-IL"/>
              </w:rPr>
              <w:t>Anemia</w:t>
            </w:r>
          </w:p>
        </w:tc>
      </w:tr>
      <w:tr w:rsidR="00DB36C6" w:rsidRPr="00C51FDC" w14:paraId="4455DB5C" w14:textId="77777777" w:rsidTr="00DF16CA">
        <w:trPr>
          <w:cantSplit/>
          <w:jc w:val="center"/>
        </w:trPr>
        <w:tc>
          <w:tcPr>
            <w:tcW w:w="1666" w:type="pct"/>
            <w:vMerge w:val="restart"/>
            <w:vAlign w:val="center"/>
          </w:tcPr>
          <w:p w14:paraId="61A59F80" w14:textId="77777777" w:rsidR="00DB36C6" w:rsidRPr="00C51FDC" w:rsidRDefault="00DB36C6" w:rsidP="00DF16CA">
            <w:pPr>
              <w:rPr>
                <w:lang w:bidi="he-IL"/>
              </w:rPr>
            </w:pPr>
            <w:r w:rsidRPr="00C51FDC">
              <w:rPr>
                <w:lang w:bidi="he-IL"/>
              </w:rPr>
              <w:t>Doenças do sistema imunitário</w:t>
            </w:r>
          </w:p>
        </w:tc>
        <w:tc>
          <w:tcPr>
            <w:tcW w:w="1667" w:type="pct"/>
            <w:vAlign w:val="center"/>
          </w:tcPr>
          <w:p w14:paraId="29E4D78E" w14:textId="77777777" w:rsidR="00DB36C6" w:rsidRPr="00C51FDC" w:rsidRDefault="00DB36C6" w:rsidP="00DF16CA">
            <w:pPr>
              <w:rPr>
                <w:lang w:bidi="he-IL"/>
              </w:rPr>
            </w:pPr>
            <w:r w:rsidRPr="00C51FDC">
              <w:rPr>
                <w:lang w:bidi="he-IL"/>
              </w:rPr>
              <w:t>Pouco frequentes</w:t>
            </w:r>
          </w:p>
        </w:tc>
        <w:tc>
          <w:tcPr>
            <w:tcW w:w="1667" w:type="pct"/>
            <w:vAlign w:val="center"/>
          </w:tcPr>
          <w:p w14:paraId="4B2E2532" w14:textId="77777777" w:rsidR="00DB36C6" w:rsidRPr="00C51FDC" w:rsidRDefault="00DB36C6" w:rsidP="00DF16CA">
            <w:pPr>
              <w:rPr>
                <w:lang w:bidi="he-IL"/>
              </w:rPr>
            </w:pPr>
            <w:r w:rsidRPr="00C51FDC">
              <w:rPr>
                <w:lang w:bidi="he-IL"/>
              </w:rPr>
              <w:t>Artralgia, erupção cutânea, febre medicamentosa</w:t>
            </w:r>
          </w:p>
        </w:tc>
      </w:tr>
      <w:tr w:rsidR="00DB36C6" w:rsidRPr="00C51FDC" w14:paraId="7ECAECEA" w14:textId="77777777" w:rsidTr="00DF16CA">
        <w:trPr>
          <w:cantSplit/>
          <w:jc w:val="center"/>
        </w:trPr>
        <w:tc>
          <w:tcPr>
            <w:tcW w:w="1666" w:type="pct"/>
            <w:vMerge/>
            <w:vAlign w:val="center"/>
          </w:tcPr>
          <w:p w14:paraId="2CCD3D5A" w14:textId="77777777" w:rsidR="00DB36C6" w:rsidRPr="00C51FDC" w:rsidRDefault="00DB36C6" w:rsidP="00DF16CA">
            <w:pPr>
              <w:rPr>
                <w:lang w:bidi="he-IL"/>
              </w:rPr>
            </w:pPr>
          </w:p>
        </w:tc>
        <w:tc>
          <w:tcPr>
            <w:tcW w:w="1667" w:type="pct"/>
            <w:vAlign w:val="center"/>
          </w:tcPr>
          <w:p w14:paraId="58B772DF" w14:textId="77777777" w:rsidR="00DB36C6" w:rsidRPr="00C51FDC" w:rsidRDefault="00DB36C6" w:rsidP="00DF16CA">
            <w:pPr>
              <w:rPr>
                <w:lang w:bidi="he-IL"/>
              </w:rPr>
            </w:pPr>
            <w:r w:rsidRPr="00C51FDC">
              <w:rPr>
                <w:lang w:bidi="he-IL"/>
              </w:rPr>
              <w:t>Raros</w:t>
            </w:r>
          </w:p>
        </w:tc>
        <w:tc>
          <w:tcPr>
            <w:tcW w:w="1667" w:type="pct"/>
            <w:vAlign w:val="center"/>
          </w:tcPr>
          <w:p w14:paraId="10BEB24D" w14:textId="77777777" w:rsidR="00DB36C6" w:rsidRPr="00C51FDC" w:rsidRDefault="00DB36C6" w:rsidP="00DF16CA">
            <w:pPr>
              <w:rPr>
                <w:lang w:bidi="he-IL"/>
              </w:rPr>
            </w:pPr>
            <w:r w:rsidRPr="00C51FDC">
              <w:rPr>
                <w:lang w:bidi="he-IL"/>
              </w:rPr>
              <w:t>Edema facial</w:t>
            </w:r>
          </w:p>
        </w:tc>
      </w:tr>
      <w:tr w:rsidR="00DB36C6" w:rsidRPr="00C51FDC" w14:paraId="091E5C6A" w14:textId="77777777" w:rsidTr="00DF16CA">
        <w:trPr>
          <w:cantSplit/>
          <w:jc w:val="center"/>
        </w:trPr>
        <w:tc>
          <w:tcPr>
            <w:tcW w:w="1666" w:type="pct"/>
            <w:vMerge w:val="restart"/>
            <w:vAlign w:val="center"/>
          </w:tcPr>
          <w:p w14:paraId="49EFCF02" w14:textId="77777777" w:rsidR="00DB36C6" w:rsidRPr="00C51FDC" w:rsidRDefault="00DB36C6" w:rsidP="00DF16CA">
            <w:pPr>
              <w:rPr>
                <w:lang w:bidi="he-IL"/>
              </w:rPr>
            </w:pPr>
            <w:r w:rsidRPr="00C51FDC">
              <w:rPr>
                <w:lang w:bidi="he-IL"/>
              </w:rPr>
              <w:t>Doenças do metabolismo e da nutrição</w:t>
            </w:r>
          </w:p>
        </w:tc>
        <w:tc>
          <w:tcPr>
            <w:tcW w:w="1667" w:type="pct"/>
            <w:vAlign w:val="center"/>
          </w:tcPr>
          <w:p w14:paraId="0FE55F43" w14:textId="77777777" w:rsidR="00DB36C6" w:rsidRPr="00C51FDC" w:rsidRDefault="00DB36C6" w:rsidP="00DF16CA">
            <w:pPr>
              <w:rPr>
                <w:lang w:bidi="he-IL"/>
              </w:rPr>
            </w:pPr>
            <w:r w:rsidRPr="00C51FDC">
              <w:rPr>
                <w:lang w:bidi="he-IL"/>
              </w:rPr>
              <w:t>Frequentes</w:t>
            </w:r>
          </w:p>
        </w:tc>
        <w:tc>
          <w:tcPr>
            <w:tcW w:w="1667" w:type="pct"/>
            <w:vAlign w:val="center"/>
          </w:tcPr>
          <w:p w14:paraId="6D845784" w14:textId="77777777" w:rsidR="00DB36C6" w:rsidRPr="00C51FDC" w:rsidRDefault="00DB36C6" w:rsidP="00DF16CA">
            <w:pPr>
              <w:rPr>
                <w:lang w:bidi="he-IL"/>
              </w:rPr>
            </w:pPr>
            <w:r w:rsidRPr="00C51FDC">
              <w:rPr>
                <w:lang w:bidi="he-IL"/>
              </w:rPr>
              <w:t>Anorexia</w:t>
            </w:r>
          </w:p>
        </w:tc>
      </w:tr>
      <w:tr w:rsidR="00DB36C6" w:rsidRPr="00C51FDC" w14:paraId="33C8F36C" w14:textId="77777777" w:rsidTr="00DF16CA">
        <w:trPr>
          <w:cantSplit/>
          <w:jc w:val="center"/>
        </w:trPr>
        <w:tc>
          <w:tcPr>
            <w:tcW w:w="1666" w:type="pct"/>
            <w:vMerge/>
            <w:vAlign w:val="center"/>
          </w:tcPr>
          <w:p w14:paraId="6CCC12EA" w14:textId="77777777" w:rsidR="00DB36C6" w:rsidRPr="00C51FDC" w:rsidRDefault="00DB36C6" w:rsidP="00DF16CA">
            <w:pPr>
              <w:rPr>
                <w:lang w:bidi="he-IL"/>
              </w:rPr>
            </w:pPr>
          </w:p>
        </w:tc>
        <w:tc>
          <w:tcPr>
            <w:tcW w:w="1667" w:type="pct"/>
            <w:vAlign w:val="center"/>
          </w:tcPr>
          <w:p w14:paraId="6BFE94FD" w14:textId="77777777" w:rsidR="00DB36C6" w:rsidRPr="00C51FDC" w:rsidRDefault="00DB36C6" w:rsidP="00DF16CA">
            <w:pPr>
              <w:rPr>
                <w:lang w:bidi="he-IL"/>
              </w:rPr>
            </w:pPr>
            <w:r w:rsidRPr="00C51FDC">
              <w:t>Desconhecida</w:t>
            </w:r>
          </w:p>
        </w:tc>
        <w:tc>
          <w:tcPr>
            <w:tcW w:w="1667" w:type="pct"/>
            <w:vAlign w:val="center"/>
          </w:tcPr>
          <w:p w14:paraId="20A6A306" w14:textId="77777777" w:rsidR="00DB36C6" w:rsidRPr="00C51FDC" w:rsidRDefault="00DB36C6" w:rsidP="00DF16CA">
            <w:pPr>
              <w:rPr>
                <w:lang w:bidi="he-IL"/>
              </w:rPr>
            </w:pPr>
            <w:r w:rsidRPr="00C51FDC">
              <w:rPr>
                <w:lang w:bidi="he-IL"/>
              </w:rPr>
              <w:t>Hipoglicemia</w:t>
            </w:r>
            <w:r w:rsidRPr="00C51FDC">
              <w:rPr>
                <w:vertAlign w:val="superscript"/>
              </w:rPr>
              <w:t>†</w:t>
            </w:r>
            <w:r w:rsidRPr="00C51FDC">
              <w:t>, pelagra (ver secção 4.4)</w:t>
            </w:r>
          </w:p>
        </w:tc>
      </w:tr>
      <w:tr w:rsidR="00DB36C6" w:rsidRPr="00C51FDC" w14:paraId="5FC09B11" w14:textId="77777777" w:rsidTr="00DF16CA">
        <w:trPr>
          <w:cantSplit/>
          <w:jc w:val="center"/>
        </w:trPr>
        <w:tc>
          <w:tcPr>
            <w:tcW w:w="1666" w:type="pct"/>
            <w:vMerge w:val="restart"/>
            <w:vAlign w:val="center"/>
          </w:tcPr>
          <w:p w14:paraId="3F2F52B2" w14:textId="77777777" w:rsidR="00DB36C6" w:rsidRPr="00C51FDC" w:rsidRDefault="00DB36C6" w:rsidP="00DF16CA">
            <w:pPr>
              <w:rPr>
                <w:lang w:bidi="he-IL"/>
              </w:rPr>
            </w:pPr>
            <w:r w:rsidRPr="00C51FDC">
              <w:rPr>
                <w:lang w:bidi="he-IL"/>
              </w:rPr>
              <w:t>Doenças gastrointestinais</w:t>
            </w:r>
          </w:p>
        </w:tc>
        <w:tc>
          <w:tcPr>
            <w:tcW w:w="1667" w:type="pct"/>
            <w:vAlign w:val="center"/>
          </w:tcPr>
          <w:p w14:paraId="1584560D" w14:textId="77777777" w:rsidR="00DB36C6" w:rsidRPr="00C51FDC" w:rsidRDefault="00DB36C6" w:rsidP="00DF16CA">
            <w:pPr>
              <w:rPr>
                <w:lang w:bidi="he-IL"/>
              </w:rPr>
            </w:pPr>
            <w:r w:rsidRPr="00C51FDC">
              <w:rPr>
                <w:lang w:bidi="he-IL"/>
              </w:rPr>
              <w:t>Frequentes</w:t>
            </w:r>
          </w:p>
        </w:tc>
        <w:tc>
          <w:tcPr>
            <w:tcW w:w="1667" w:type="pct"/>
            <w:vAlign w:val="center"/>
          </w:tcPr>
          <w:p w14:paraId="10E5ECF8" w14:textId="3014A6EF" w:rsidR="00DB36C6" w:rsidRPr="00C51FDC" w:rsidRDefault="00DB36C6" w:rsidP="00DF16CA">
            <w:pPr>
              <w:rPr>
                <w:lang w:bidi="he-IL"/>
              </w:rPr>
            </w:pPr>
            <w:r w:rsidRPr="00C51FDC">
              <w:rPr>
                <w:lang w:bidi="he-IL"/>
              </w:rPr>
              <w:t>Diarreia, vómitos, náuseas</w:t>
            </w:r>
            <w:r>
              <w:rPr>
                <w:lang w:bidi="he-IL"/>
              </w:rPr>
              <w:t xml:space="preserve">, </w:t>
            </w:r>
            <w:r w:rsidRPr="00C51FDC">
              <w:rPr>
                <w:lang w:bidi="he-IL"/>
              </w:rPr>
              <w:t>pancreatite</w:t>
            </w:r>
            <w:r>
              <w:rPr>
                <w:lang w:bidi="he-IL"/>
              </w:rPr>
              <w:t>*</w:t>
            </w:r>
            <w:r w:rsidRPr="00C51FDC">
              <w:rPr>
                <w:lang w:bidi="he-IL"/>
              </w:rPr>
              <w:t>.</w:t>
            </w:r>
          </w:p>
        </w:tc>
      </w:tr>
      <w:tr w:rsidR="00DB36C6" w:rsidRPr="00C51FDC" w14:paraId="7A2F2024" w14:textId="77777777" w:rsidTr="00DF16CA">
        <w:trPr>
          <w:cantSplit/>
          <w:jc w:val="center"/>
        </w:trPr>
        <w:tc>
          <w:tcPr>
            <w:tcW w:w="1666" w:type="pct"/>
            <w:vMerge/>
            <w:vAlign w:val="center"/>
          </w:tcPr>
          <w:p w14:paraId="7B09C51F" w14:textId="77777777" w:rsidR="00DB36C6" w:rsidRPr="00C51FDC" w:rsidRDefault="00DB36C6" w:rsidP="00DF16CA">
            <w:pPr>
              <w:rPr>
                <w:lang w:bidi="he-IL"/>
              </w:rPr>
            </w:pPr>
          </w:p>
        </w:tc>
        <w:tc>
          <w:tcPr>
            <w:tcW w:w="1667" w:type="pct"/>
            <w:vAlign w:val="center"/>
          </w:tcPr>
          <w:p w14:paraId="40DC3052" w14:textId="77777777" w:rsidR="00DB36C6" w:rsidRPr="00C51FDC" w:rsidRDefault="00DB36C6" w:rsidP="00DF16CA">
            <w:pPr>
              <w:rPr>
                <w:lang w:bidi="he-IL"/>
              </w:rPr>
            </w:pPr>
            <w:r w:rsidRPr="00C51FDC">
              <w:rPr>
                <w:lang w:bidi="he-IL"/>
              </w:rPr>
              <w:t>Pouco frequentes</w:t>
            </w:r>
          </w:p>
        </w:tc>
        <w:tc>
          <w:tcPr>
            <w:tcW w:w="1667" w:type="pct"/>
            <w:vAlign w:val="center"/>
          </w:tcPr>
          <w:p w14:paraId="5A368F95" w14:textId="2354FD3C" w:rsidR="00DB36C6" w:rsidRPr="00C51FDC" w:rsidRDefault="00DB36C6" w:rsidP="00DF16CA">
            <w:pPr>
              <w:rPr>
                <w:lang w:bidi="he-IL"/>
              </w:rPr>
            </w:pPr>
            <w:r w:rsidRPr="00C51FDC">
              <w:rPr>
                <w:lang w:bidi="he-IL"/>
              </w:rPr>
              <w:t xml:space="preserve">Ulceração oral </w:t>
            </w:r>
          </w:p>
        </w:tc>
      </w:tr>
      <w:tr w:rsidR="00DB36C6" w:rsidRPr="00C51FDC" w14:paraId="577209DE" w14:textId="77777777" w:rsidTr="00DF16CA">
        <w:trPr>
          <w:cantSplit/>
          <w:jc w:val="center"/>
        </w:trPr>
        <w:tc>
          <w:tcPr>
            <w:tcW w:w="1666" w:type="pct"/>
            <w:vMerge/>
            <w:vAlign w:val="center"/>
          </w:tcPr>
          <w:p w14:paraId="7CF0FD2F" w14:textId="77777777" w:rsidR="00DB36C6" w:rsidRPr="00C51FDC" w:rsidRDefault="00DB36C6" w:rsidP="00DF16CA">
            <w:pPr>
              <w:rPr>
                <w:lang w:bidi="he-IL"/>
              </w:rPr>
            </w:pPr>
          </w:p>
        </w:tc>
        <w:tc>
          <w:tcPr>
            <w:tcW w:w="1667" w:type="pct"/>
            <w:vAlign w:val="center"/>
          </w:tcPr>
          <w:p w14:paraId="442DFADF" w14:textId="77777777" w:rsidR="00DB36C6" w:rsidRPr="00C51FDC" w:rsidRDefault="00DB36C6" w:rsidP="00DF16CA">
            <w:pPr>
              <w:rPr>
                <w:lang w:bidi="he-IL"/>
              </w:rPr>
            </w:pPr>
            <w:r w:rsidRPr="00C51FDC">
              <w:rPr>
                <w:lang w:bidi="he-IL"/>
              </w:rPr>
              <w:t>Raros</w:t>
            </w:r>
          </w:p>
        </w:tc>
        <w:tc>
          <w:tcPr>
            <w:tcW w:w="1667" w:type="pct"/>
            <w:vAlign w:val="center"/>
          </w:tcPr>
          <w:p w14:paraId="32FE0E29" w14:textId="77777777" w:rsidR="00DB36C6" w:rsidRPr="00C51FDC" w:rsidRDefault="00DB36C6" w:rsidP="00DF16CA">
            <w:pPr>
              <w:rPr>
                <w:lang w:bidi="he-IL"/>
              </w:rPr>
            </w:pPr>
            <w:r w:rsidRPr="00C51FDC">
              <w:rPr>
                <w:lang w:bidi="he-IL"/>
              </w:rPr>
              <w:t>Pancreatite</w:t>
            </w:r>
          </w:p>
        </w:tc>
      </w:tr>
      <w:tr w:rsidR="00DB36C6" w:rsidRPr="00C51FDC" w14:paraId="3F34E3AE" w14:textId="77777777" w:rsidTr="00DF16CA">
        <w:trPr>
          <w:cantSplit/>
          <w:jc w:val="center"/>
        </w:trPr>
        <w:tc>
          <w:tcPr>
            <w:tcW w:w="1666" w:type="pct"/>
            <w:vMerge/>
            <w:vAlign w:val="center"/>
          </w:tcPr>
          <w:p w14:paraId="4CF174B8" w14:textId="77777777" w:rsidR="00DB36C6" w:rsidRPr="00C51FDC" w:rsidRDefault="00DB36C6" w:rsidP="00DF16CA">
            <w:pPr>
              <w:rPr>
                <w:lang w:bidi="he-IL"/>
              </w:rPr>
            </w:pPr>
          </w:p>
        </w:tc>
        <w:tc>
          <w:tcPr>
            <w:tcW w:w="1667" w:type="pct"/>
            <w:vAlign w:val="center"/>
          </w:tcPr>
          <w:p w14:paraId="6617A656" w14:textId="77777777" w:rsidR="00DB36C6" w:rsidRPr="00C51FDC" w:rsidRDefault="00DB36C6" w:rsidP="00DF16CA">
            <w:pPr>
              <w:rPr>
                <w:lang w:bidi="he-IL"/>
              </w:rPr>
            </w:pPr>
            <w:r w:rsidRPr="00C51FDC">
              <w:rPr>
                <w:lang w:bidi="he-IL"/>
              </w:rPr>
              <w:t>Muito raros</w:t>
            </w:r>
          </w:p>
        </w:tc>
        <w:tc>
          <w:tcPr>
            <w:tcW w:w="1667" w:type="pct"/>
            <w:vAlign w:val="center"/>
          </w:tcPr>
          <w:p w14:paraId="345515DF" w14:textId="77777777" w:rsidR="00DB36C6" w:rsidRPr="00C51FDC" w:rsidRDefault="00DB36C6" w:rsidP="00DF16CA">
            <w:pPr>
              <w:rPr>
                <w:lang w:bidi="he-IL"/>
              </w:rPr>
            </w:pPr>
            <w:r w:rsidRPr="00C51FDC">
              <w:rPr>
                <w:lang w:bidi="he-IL"/>
              </w:rPr>
              <w:t>Ulceração intestinal</w:t>
            </w:r>
          </w:p>
        </w:tc>
      </w:tr>
      <w:tr w:rsidR="00DB36C6" w:rsidRPr="00C51FDC" w14:paraId="5B0645F9" w14:textId="77777777" w:rsidTr="00DF16CA">
        <w:trPr>
          <w:cantSplit/>
          <w:jc w:val="center"/>
        </w:trPr>
        <w:tc>
          <w:tcPr>
            <w:tcW w:w="1666" w:type="pct"/>
            <w:vMerge/>
            <w:vAlign w:val="center"/>
          </w:tcPr>
          <w:p w14:paraId="6B0F519E" w14:textId="77777777" w:rsidR="00DB36C6" w:rsidRPr="00C51FDC" w:rsidRDefault="00DB36C6" w:rsidP="00DF16CA">
            <w:pPr>
              <w:rPr>
                <w:lang w:bidi="he-IL"/>
              </w:rPr>
            </w:pPr>
          </w:p>
        </w:tc>
        <w:tc>
          <w:tcPr>
            <w:tcW w:w="1667" w:type="pct"/>
            <w:vAlign w:val="center"/>
          </w:tcPr>
          <w:p w14:paraId="45BAF835" w14:textId="77777777" w:rsidR="00DB36C6" w:rsidRPr="00C51FDC" w:rsidRDefault="00DB36C6" w:rsidP="00DF16CA">
            <w:pPr>
              <w:rPr>
                <w:lang w:bidi="he-IL"/>
              </w:rPr>
            </w:pPr>
            <w:r w:rsidRPr="00C51FDC">
              <w:t>Desconhecida</w:t>
            </w:r>
          </w:p>
        </w:tc>
        <w:tc>
          <w:tcPr>
            <w:tcW w:w="1667" w:type="pct"/>
            <w:vAlign w:val="center"/>
          </w:tcPr>
          <w:p w14:paraId="30D0F2FB" w14:textId="77777777" w:rsidR="00DB36C6" w:rsidRPr="00C51FDC" w:rsidRDefault="00DB36C6" w:rsidP="00DF16CA">
            <w:pPr>
              <w:rPr>
                <w:lang w:bidi="he-IL"/>
              </w:rPr>
            </w:pPr>
            <w:r w:rsidRPr="00C51FDC">
              <w:rPr>
                <w:lang w:bidi="he-IL"/>
              </w:rPr>
              <w:t>Estomatite, queilite</w:t>
            </w:r>
          </w:p>
        </w:tc>
      </w:tr>
      <w:tr w:rsidR="00DB36C6" w:rsidRPr="00C51FDC" w14:paraId="5C833A63" w14:textId="77777777" w:rsidTr="00DF16CA">
        <w:trPr>
          <w:cantSplit/>
          <w:jc w:val="center"/>
        </w:trPr>
        <w:tc>
          <w:tcPr>
            <w:tcW w:w="1666" w:type="pct"/>
            <w:vMerge w:val="restart"/>
            <w:vAlign w:val="center"/>
          </w:tcPr>
          <w:p w14:paraId="1AB7438A" w14:textId="77777777" w:rsidR="00DB36C6" w:rsidRPr="00C51FDC" w:rsidRDefault="00DB36C6" w:rsidP="00DF16CA">
            <w:pPr>
              <w:rPr>
                <w:lang w:bidi="he-IL"/>
              </w:rPr>
            </w:pPr>
            <w:bookmarkStart w:id="6" w:name="_Hlk160445135"/>
            <w:r w:rsidRPr="00C51FDC">
              <w:rPr>
                <w:lang w:bidi="he-IL"/>
              </w:rPr>
              <w:t>Afecções hepatobiliares</w:t>
            </w:r>
          </w:p>
        </w:tc>
        <w:tc>
          <w:tcPr>
            <w:tcW w:w="1667" w:type="pct"/>
            <w:vAlign w:val="center"/>
          </w:tcPr>
          <w:p w14:paraId="03A6D60F" w14:textId="77777777" w:rsidR="00DB36C6" w:rsidRPr="00C51FDC" w:rsidRDefault="00DB36C6" w:rsidP="00DF16CA">
            <w:pPr>
              <w:rPr>
                <w:lang w:bidi="he-IL"/>
              </w:rPr>
            </w:pPr>
            <w:r w:rsidRPr="00C51FDC">
              <w:rPr>
                <w:lang w:bidi="he-IL"/>
              </w:rPr>
              <w:t>Frequentes</w:t>
            </w:r>
          </w:p>
        </w:tc>
        <w:tc>
          <w:tcPr>
            <w:tcW w:w="1667" w:type="pct"/>
            <w:vAlign w:val="center"/>
          </w:tcPr>
          <w:p w14:paraId="326EB785" w14:textId="77777777" w:rsidR="00DB36C6" w:rsidRPr="00C51FDC" w:rsidRDefault="00DB36C6" w:rsidP="00DF16CA">
            <w:pPr>
              <w:rPr>
                <w:lang w:bidi="he-IL"/>
              </w:rPr>
            </w:pPr>
            <w:r w:rsidRPr="00C51FDC">
              <w:rPr>
                <w:lang w:bidi="he-IL"/>
              </w:rPr>
              <w:t>Estase biliar, hepatotoxicidade</w:t>
            </w:r>
          </w:p>
        </w:tc>
      </w:tr>
      <w:bookmarkEnd w:id="6"/>
      <w:tr w:rsidR="00DB36C6" w:rsidRPr="00C51FDC" w14:paraId="2900CC2F" w14:textId="77777777" w:rsidTr="00DF16CA">
        <w:trPr>
          <w:cantSplit/>
          <w:jc w:val="center"/>
        </w:trPr>
        <w:tc>
          <w:tcPr>
            <w:tcW w:w="1666" w:type="pct"/>
            <w:vMerge/>
            <w:vAlign w:val="center"/>
          </w:tcPr>
          <w:p w14:paraId="3163D656" w14:textId="77777777" w:rsidR="00DB36C6" w:rsidRPr="00C51FDC" w:rsidRDefault="00DB36C6" w:rsidP="00DF16CA">
            <w:pPr>
              <w:rPr>
                <w:lang w:bidi="he-IL"/>
              </w:rPr>
            </w:pPr>
          </w:p>
        </w:tc>
        <w:tc>
          <w:tcPr>
            <w:tcW w:w="1667" w:type="pct"/>
            <w:vAlign w:val="center"/>
          </w:tcPr>
          <w:p w14:paraId="5E226A12" w14:textId="77777777" w:rsidR="00DB36C6" w:rsidRPr="00C51FDC" w:rsidRDefault="00DB36C6" w:rsidP="00DF16CA">
            <w:pPr>
              <w:rPr>
                <w:lang w:bidi="he-IL"/>
              </w:rPr>
            </w:pPr>
            <w:r w:rsidRPr="00C51FDC">
              <w:rPr>
                <w:lang w:bidi="he-IL"/>
              </w:rPr>
              <w:t>Pouco frequentes</w:t>
            </w:r>
          </w:p>
        </w:tc>
        <w:tc>
          <w:tcPr>
            <w:tcW w:w="1667" w:type="pct"/>
            <w:vAlign w:val="center"/>
          </w:tcPr>
          <w:p w14:paraId="694C23A8" w14:textId="77777777" w:rsidR="00DB36C6" w:rsidRPr="00C51FDC" w:rsidRDefault="00DB36C6" w:rsidP="00DF16CA">
            <w:pPr>
              <w:rPr>
                <w:lang w:bidi="he-IL"/>
              </w:rPr>
            </w:pPr>
            <w:r w:rsidRPr="00C51FDC">
              <w:rPr>
                <w:lang w:bidi="he-IL"/>
              </w:rPr>
              <w:t>Necrose hepática</w:t>
            </w:r>
          </w:p>
        </w:tc>
      </w:tr>
      <w:tr w:rsidR="00DB36C6" w:rsidRPr="00C51FDC" w14:paraId="6BB4BA3B" w14:textId="77777777" w:rsidTr="00DF16CA">
        <w:trPr>
          <w:cantSplit/>
          <w:jc w:val="center"/>
        </w:trPr>
        <w:tc>
          <w:tcPr>
            <w:tcW w:w="1666" w:type="pct"/>
            <w:vMerge/>
            <w:vAlign w:val="center"/>
          </w:tcPr>
          <w:p w14:paraId="1EA5ECFC" w14:textId="77777777" w:rsidR="00DB36C6" w:rsidRPr="00C51FDC" w:rsidRDefault="00DB36C6" w:rsidP="00DF16CA">
            <w:pPr>
              <w:rPr>
                <w:lang w:bidi="he-IL"/>
              </w:rPr>
            </w:pPr>
          </w:p>
        </w:tc>
        <w:tc>
          <w:tcPr>
            <w:tcW w:w="1667" w:type="pct"/>
            <w:vAlign w:val="center"/>
          </w:tcPr>
          <w:p w14:paraId="5E814514" w14:textId="77777777" w:rsidR="00DB36C6" w:rsidRPr="00C51FDC" w:rsidRDefault="00DB36C6" w:rsidP="00DF16CA">
            <w:pPr>
              <w:rPr>
                <w:lang w:bidi="he-IL"/>
              </w:rPr>
            </w:pPr>
            <w:r w:rsidRPr="00C51FDC">
              <w:rPr>
                <w:lang w:bidi="he-IL"/>
              </w:rPr>
              <w:t>Desconhecida</w:t>
            </w:r>
          </w:p>
        </w:tc>
        <w:tc>
          <w:tcPr>
            <w:tcW w:w="1667" w:type="pct"/>
            <w:vAlign w:val="center"/>
          </w:tcPr>
          <w:p w14:paraId="2043FFB0" w14:textId="0E83BB8B" w:rsidR="00DB36C6" w:rsidRPr="00C51FDC" w:rsidRDefault="00DB36C6" w:rsidP="00DF16CA">
            <w:pPr>
              <w:rPr>
                <w:lang w:bidi="he-IL"/>
              </w:rPr>
            </w:pPr>
            <w:r w:rsidRPr="00C51FDC">
              <w:rPr>
                <w:lang w:bidi="he-IL"/>
              </w:rPr>
              <w:t>Hipertensão portal*, hiperplasia nodular regenerativa*, síndrome de obstrução sinusoidal*</w:t>
            </w:r>
          </w:p>
        </w:tc>
      </w:tr>
      <w:tr w:rsidR="00DB36C6" w:rsidRPr="00C51FDC" w14:paraId="76D332F1" w14:textId="77777777" w:rsidTr="00DF16CA">
        <w:trPr>
          <w:cantSplit/>
          <w:jc w:val="center"/>
        </w:trPr>
        <w:tc>
          <w:tcPr>
            <w:tcW w:w="1666" w:type="pct"/>
            <w:vMerge w:val="restart"/>
            <w:vAlign w:val="center"/>
          </w:tcPr>
          <w:p w14:paraId="0F596B96" w14:textId="77777777" w:rsidR="00DB36C6" w:rsidRPr="00C51FDC" w:rsidRDefault="00DB36C6" w:rsidP="00DF16CA">
            <w:pPr>
              <w:rPr>
                <w:lang w:bidi="he-IL"/>
              </w:rPr>
            </w:pPr>
            <w:r w:rsidRPr="00C51FDC">
              <w:rPr>
                <w:lang w:bidi="he-IL"/>
              </w:rPr>
              <w:t>Afecções dos tecidos cutâneos e subcutâneos</w:t>
            </w:r>
          </w:p>
        </w:tc>
        <w:tc>
          <w:tcPr>
            <w:tcW w:w="1667" w:type="pct"/>
            <w:vAlign w:val="center"/>
          </w:tcPr>
          <w:p w14:paraId="74812099" w14:textId="77777777" w:rsidR="00DB36C6" w:rsidRPr="00C51FDC" w:rsidRDefault="00DB36C6" w:rsidP="00DF16CA">
            <w:pPr>
              <w:rPr>
                <w:lang w:bidi="he-IL"/>
              </w:rPr>
            </w:pPr>
            <w:r w:rsidRPr="00C51FDC">
              <w:rPr>
                <w:lang w:bidi="he-IL"/>
              </w:rPr>
              <w:t>Raros</w:t>
            </w:r>
          </w:p>
        </w:tc>
        <w:tc>
          <w:tcPr>
            <w:tcW w:w="1667" w:type="pct"/>
            <w:vAlign w:val="center"/>
          </w:tcPr>
          <w:p w14:paraId="18CC75E3" w14:textId="77777777" w:rsidR="00DB36C6" w:rsidRPr="00C51FDC" w:rsidRDefault="00DB36C6" w:rsidP="00DF16CA">
            <w:pPr>
              <w:rPr>
                <w:lang w:bidi="he-IL"/>
              </w:rPr>
            </w:pPr>
            <w:r w:rsidRPr="00C51FDC">
              <w:rPr>
                <w:lang w:bidi="he-IL"/>
              </w:rPr>
              <w:t>Alopecia</w:t>
            </w:r>
          </w:p>
        </w:tc>
      </w:tr>
      <w:tr w:rsidR="00DB36C6" w:rsidRPr="00C51FDC" w14:paraId="179848B7" w14:textId="77777777" w:rsidTr="00DF16CA">
        <w:trPr>
          <w:cantSplit/>
          <w:jc w:val="center"/>
        </w:trPr>
        <w:tc>
          <w:tcPr>
            <w:tcW w:w="1666" w:type="pct"/>
            <w:vMerge/>
            <w:vAlign w:val="center"/>
          </w:tcPr>
          <w:p w14:paraId="1F565192" w14:textId="77777777" w:rsidR="00DB36C6" w:rsidRPr="00C51FDC" w:rsidRDefault="00DB36C6" w:rsidP="00DF16CA">
            <w:pPr>
              <w:rPr>
                <w:lang w:bidi="he-IL"/>
              </w:rPr>
            </w:pPr>
          </w:p>
        </w:tc>
        <w:tc>
          <w:tcPr>
            <w:tcW w:w="1667" w:type="pct"/>
            <w:vAlign w:val="center"/>
          </w:tcPr>
          <w:p w14:paraId="4D8417FE" w14:textId="77777777" w:rsidR="00DB36C6" w:rsidRPr="00C51FDC" w:rsidRDefault="00DB36C6" w:rsidP="00DF16CA">
            <w:pPr>
              <w:rPr>
                <w:lang w:bidi="he-IL"/>
              </w:rPr>
            </w:pPr>
            <w:r w:rsidRPr="00C51FDC">
              <w:t>Desconhecida</w:t>
            </w:r>
          </w:p>
        </w:tc>
        <w:tc>
          <w:tcPr>
            <w:tcW w:w="1667" w:type="pct"/>
            <w:vAlign w:val="center"/>
          </w:tcPr>
          <w:p w14:paraId="5F994FD3" w14:textId="77777777" w:rsidR="00DB36C6" w:rsidRPr="00C51FDC" w:rsidRDefault="00DB36C6" w:rsidP="00DF16CA">
            <w:pPr>
              <w:rPr>
                <w:lang w:bidi="he-IL"/>
              </w:rPr>
            </w:pPr>
            <w:r w:rsidRPr="00C51FDC">
              <w:rPr>
                <w:lang w:bidi="he-IL"/>
              </w:rPr>
              <w:t>Reação de fotossensibilidade, eritema nodoso</w:t>
            </w:r>
          </w:p>
        </w:tc>
      </w:tr>
      <w:tr w:rsidR="00DB36C6" w:rsidRPr="00C51FDC" w14:paraId="34D79C79" w14:textId="77777777" w:rsidTr="00DF16CA">
        <w:trPr>
          <w:cantSplit/>
          <w:jc w:val="center"/>
        </w:trPr>
        <w:tc>
          <w:tcPr>
            <w:tcW w:w="1666" w:type="pct"/>
            <w:vAlign w:val="center"/>
          </w:tcPr>
          <w:p w14:paraId="482A6002" w14:textId="77777777" w:rsidR="00DB36C6" w:rsidRPr="00C51FDC" w:rsidRDefault="00DB36C6" w:rsidP="00DF16CA">
            <w:pPr>
              <w:rPr>
                <w:lang w:bidi="he-IL"/>
              </w:rPr>
            </w:pPr>
            <w:r w:rsidRPr="00C51FDC">
              <w:rPr>
                <w:lang w:bidi="he-IL"/>
              </w:rPr>
              <w:t>Doenças dos órgãos genitais e da mama</w:t>
            </w:r>
          </w:p>
        </w:tc>
        <w:tc>
          <w:tcPr>
            <w:tcW w:w="1667" w:type="pct"/>
            <w:vAlign w:val="center"/>
          </w:tcPr>
          <w:p w14:paraId="1CB20A2A" w14:textId="77777777" w:rsidR="00DB36C6" w:rsidRPr="00C51FDC" w:rsidRDefault="00DB36C6" w:rsidP="00DF16CA">
            <w:pPr>
              <w:rPr>
                <w:lang w:bidi="he-IL"/>
              </w:rPr>
            </w:pPr>
            <w:r w:rsidRPr="00C51FDC">
              <w:rPr>
                <w:lang w:bidi="he-IL"/>
              </w:rPr>
              <w:t>Raros</w:t>
            </w:r>
          </w:p>
        </w:tc>
        <w:tc>
          <w:tcPr>
            <w:tcW w:w="1667" w:type="pct"/>
            <w:vAlign w:val="center"/>
          </w:tcPr>
          <w:p w14:paraId="753CB423" w14:textId="77777777" w:rsidR="00DB36C6" w:rsidRPr="00C51FDC" w:rsidRDefault="00DB36C6" w:rsidP="00DF16CA">
            <w:pPr>
              <w:rPr>
                <w:lang w:bidi="he-IL"/>
              </w:rPr>
            </w:pPr>
            <w:r w:rsidRPr="00C51FDC">
              <w:rPr>
                <w:lang w:bidi="he-IL"/>
              </w:rPr>
              <w:t>Oligospermia transitória</w:t>
            </w:r>
          </w:p>
        </w:tc>
      </w:tr>
      <w:tr w:rsidR="00DB36C6" w:rsidRPr="00C51FDC" w14:paraId="2B10D406" w14:textId="77777777" w:rsidTr="00DF16CA">
        <w:trPr>
          <w:cantSplit/>
          <w:jc w:val="center"/>
        </w:trPr>
        <w:tc>
          <w:tcPr>
            <w:tcW w:w="1666" w:type="pct"/>
            <w:vAlign w:val="center"/>
          </w:tcPr>
          <w:p w14:paraId="4E9AAE3D" w14:textId="77777777" w:rsidR="00DB36C6" w:rsidRPr="00C51FDC" w:rsidRDefault="00DB36C6" w:rsidP="00DF16CA">
            <w:pPr>
              <w:rPr>
                <w:lang w:bidi="he-IL"/>
              </w:rPr>
            </w:pPr>
            <w:r w:rsidRPr="00C51FDC">
              <w:rPr>
                <w:lang w:bidi="he-IL"/>
              </w:rPr>
              <w:t>Perturbações gerais e alterações no local de administração</w:t>
            </w:r>
          </w:p>
        </w:tc>
        <w:tc>
          <w:tcPr>
            <w:tcW w:w="1667" w:type="pct"/>
            <w:vAlign w:val="center"/>
          </w:tcPr>
          <w:p w14:paraId="1F1B43A9" w14:textId="77777777" w:rsidR="00DB36C6" w:rsidRPr="00C51FDC" w:rsidRDefault="00DB36C6" w:rsidP="00DF16CA">
            <w:pPr>
              <w:rPr>
                <w:lang w:bidi="he-IL"/>
              </w:rPr>
            </w:pPr>
            <w:r w:rsidRPr="00C51FDC">
              <w:t>Desconhecida</w:t>
            </w:r>
          </w:p>
        </w:tc>
        <w:tc>
          <w:tcPr>
            <w:tcW w:w="1667" w:type="pct"/>
            <w:vAlign w:val="center"/>
          </w:tcPr>
          <w:p w14:paraId="73FF7AA4" w14:textId="77777777" w:rsidR="00DB36C6" w:rsidRPr="00C51FDC" w:rsidRDefault="00DB36C6" w:rsidP="00DF16CA">
            <w:pPr>
              <w:rPr>
                <w:lang w:bidi="he-IL"/>
              </w:rPr>
            </w:pPr>
            <w:r w:rsidRPr="00C51FDC">
              <w:rPr>
                <w:lang w:bidi="he-IL"/>
              </w:rPr>
              <w:t>Inflamação da mucosa</w:t>
            </w:r>
          </w:p>
        </w:tc>
      </w:tr>
      <w:tr w:rsidR="00DB36C6" w:rsidRPr="00C51FDC" w14:paraId="56449CEE" w14:textId="77777777" w:rsidTr="00DF16CA">
        <w:trPr>
          <w:cantSplit/>
          <w:jc w:val="center"/>
        </w:trPr>
        <w:tc>
          <w:tcPr>
            <w:tcW w:w="1666" w:type="pct"/>
            <w:vAlign w:val="center"/>
          </w:tcPr>
          <w:p w14:paraId="3FA2BA21" w14:textId="77777777" w:rsidR="00DB36C6" w:rsidRPr="00C51FDC" w:rsidRDefault="00DB36C6" w:rsidP="00DF16CA">
            <w:pPr>
              <w:rPr>
                <w:lang w:bidi="he-IL"/>
              </w:rPr>
            </w:pPr>
            <w:r w:rsidRPr="00C51FDC">
              <w:rPr>
                <w:lang w:bidi="he-IL"/>
              </w:rPr>
              <w:t>Exames complementares de diagnóstico</w:t>
            </w:r>
          </w:p>
        </w:tc>
        <w:tc>
          <w:tcPr>
            <w:tcW w:w="1667" w:type="pct"/>
            <w:vAlign w:val="center"/>
          </w:tcPr>
          <w:p w14:paraId="60CB568F" w14:textId="77777777" w:rsidR="00DB36C6" w:rsidRPr="00C51FDC" w:rsidRDefault="00DB36C6" w:rsidP="00DF16CA">
            <w:pPr>
              <w:rPr>
                <w:lang w:bidi="he-IL"/>
              </w:rPr>
            </w:pPr>
            <w:r w:rsidRPr="00C51FDC">
              <w:t>Desconhecida</w:t>
            </w:r>
          </w:p>
        </w:tc>
        <w:tc>
          <w:tcPr>
            <w:tcW w:w="1667" w:type="pct"/>
            <w:vAlign w:val="center"/>
          </w:tcPr>
          <w:p w14:paraId="73C48C3B" w14:textId="77777777" w:rsidR="00DB36C6" w:rsidRPr="00C51FDC" w:rsidRDefault="00DB36C6" w:rsidP="00DF16CA">
            <w:pPr>
              <w:rPr>
                <w:lang w:bidi="he-IL"/>
              </w:rPr>
            </w:pPr>
            <w:r w:rsidRPr="00C51FDC">
              <w:rPr>
                <w:lang w:bidi="he-IL"/>
              </w:rPr>
              <w:t>Diminuição dos fatores de coagulação</w:t>
            </w:r>
          </w:p>
        </w:tc>
      </w:tr>
    </w:tbl>
    <w:p w14:paraId="728564EE" w14:textId="6AE48788" w:rsidR="0069727C" w:rsidRPr="00B634C5" w:rsidRDefault="0069727C" w:rsidP="00101CF0">
      <w:r w:rsidRPr="00B634C5">
        <w:t>*</w:t>
      </w:r>
      <w:r w:rsidR="002B44D7">
        <w:t xml:space="preserve"> </w:t>
      </w:r>
      <w:r w:rsidR="00983771" w:rsidRPr="00B634C5">
        <w:t>Em pacientes com doença inflamatória intestinal</w:t>
      </w:r>
      <w:r w:rsidRPr="00B634C5">
        <w:t xml:space="preserve"> (</w:t>
      </w:r>
      <w:r w:rsidR="00792ECB" w:rsidRPr="00B634C5">
        <w:t>IBD</w:t>
      </w:r>
      <w:r w:rsidRPr="00B634C5">
        <w:t xml:space="preserve">), </w:t>
      </w:r>
      <w:r w:rsidR="00983771" w:rsidRPr="00B634C5">
        <w:t>uma indicação sem licença</w:t>
      </w:r>
      <w:r w:rsidRPr="00B634C5">
        <w:t>.</w:t>
      </w:r>
    </w:p>
    <w:p w14:paraId="027DF12E" w14:textId="77777777" w:rsidR="006E7678" w:rsidRPr="00B634C5" w:rsidRDefault="006E7678" w:rsidP="00101CF0">
      <w:r w:rsidRPr="00B634C5">
        <w:rPr>
          <w:vertAlign w:val="superscript"/>
        </w:rPr>
        <w:t xml:space="preserve">† </w:t>
      </w:r>
      <w:r w:rsidRPr="00B634C5">
        <w:t>Na população pediátrica.</w:t>
      </w:r>
    </w:p>
    <w:p w14:paraId="349A28C9" w14:textId="77777777" w:rsidR="0069727C" w:rsidRPr="00B634C5" w:rsidRDefault="0069727C" w:rsidP="00101CF0">
      <w:pPr>
        <w:rPr>
          <w:lang w:bidi="he-IL"/>
        </w:rPr>
      </w:pPr>
    </w:p>
    <w:p w14:paraId="191B6DE8" w14:textId="77777777" w:rsidR="004F5625" w:rsidRPr="00B634C5" w:rsidRDefault="004F5625" w:rsidP="00101CF0">
      <w:pPr>
        <w:rPr>
          <w:u w:val="single"/>
        </w:rPr>
      </w:pPr>
      <w:r w:rsidRPr="00B634C5">
        <w:rPr>
          <w:u w:val="single"/>
        </w:rPr>
        <w:t>Descri</w:t>
      </w:r>
      <w:r w:rsidR="00815703" w:rsidRPr="00B634C5">
        <w:rPr>
          <w:u w:val="single"/>
        </w:rPr>
        <w:t>ção de reações adversas selecionadas</w:t>
      </w:r>
    </w:p>
    <w:p w14:paraId="4C542151" w14:textId="77777777" w:rsidR="004F5625" w:rsidRPr="00B634C5" w:rsidRDefault="004F5625" w:rsidP="00101CF0">
      <w:pPr>
        <w:rPr>
          <w:lang w:bidi="he-IL"/>
        </w:rPr>
      </w:pPr>
    </w:p>
    <w:p w14:paraId="528EF791" w14:textId="1E68034B" w:rsidR="006213AA" w:rsidRPr="00B634C5" w:rsidRDefault="006213AA" w:rsidP="00101CF0">
      <w:pPr>
        <w:rPr>
          <w:lang w:bidi="he-IL"/>
        </w:rPr>
      </w:pPr>
      <w:r w:rsidRPr="00B634C5">
        <w:rPr>
          <w:lang w:bidi="he-IL"/>
        </w:rPr>
        <w:t xml:space="preserve">A mercaptopurina é hepatotóxica nos animais e nos seres humanos. Os </w:t>
      </w:r>
      <w:r w:rsidR="000F34DC" w:rsidRPr="00B634C5">
        <w:rPr>
          <w:lang w:bidi="he-IL"/>
        </w:rPr>
        <w:t xml:space="preserve">resultados </w:t>
      </w:r>
      <w:r w:rsidRPr="00B634C5">
        <w:rPr>
          <w:lang w:bidi="he-IL"/>
        </w:rPr>
        <w:t>histológicos nos seres humanos revelaram ne</w:t>
      </w:r>
      <w:r w:rsidR="006962C0" w:rsidRPr="00B634C5">
        <w:rPr>
          <w:lang w:bidi="he-IL"/>
        </w:rPr>
        <w:t>crose hepática e estase biliar.</w:t>
      </w:r>
    </w:p>
    <w:p w14:paraId="51BC5908" w14:textId="77777777" w:rsidR="006213AA" w:rsidRPr="00B634C5" w:rsidRDefault="006213AA" w:rsidP="00101CF0">
      <w:pPr>
        <w:rPr>
          <w:lang w:bidi="he-IL"/>
        </w:rPr>
      </w:pPr>
    </w:p>
    <w:p w14:paraId="41B05C33" w14:textId="77777777" w:rsidR="006213AA" w:rsidRPr="00B634C5" w:rsidRDefault="006213AA" w:rsidP="00101CF0">
      <w:pPr>
        <w:rPr>
          <w:lang w:bidi="he-IL"/>
        </w:rPr>
      </w:pPr>
      <w:r w:rsidRPr="00B634C5">
        <w:rPr>
          <w:lang w:bidi="he-IL"/>
        </w:rPr>
        <w:t>A incidência da hepatotoxicidade varia consideravelmente e pode ocorrer com qualquer dose, mas com mais frequência quando</w:t>
      </w:r>
      <w:r w:rsidR="006962C0" w:rsidRPr="00B634C5">
        <w:rPr>
          <w:lang w:bidi="he-IL"/>
        </w:rPr>
        <w:t xml:space="preserve"> a dose recomendada é excedida.</w:t>
      </w:r>
    </w:p>
    <w:p w14:paraId="25CDF7A1" w14:textId="77777777" w:rsidR="006213AA" w:rsidRPr="00B634C5" w:rsidRDefault="006213AA" w:rsidP="00101CF0">
      <w:pPr>
        <w:rPr>
          <w:lang w:bidi="he-IL"/>
        </w:rPr>
      </w:pPr>
    </w:p>
    <w:p w14:paraId="69A1B2ED" w14:textId="678FD38D" w:rsidR="006213AA" w:rsidRPr="00B634C5" w:rsidRDefault="006213AA" w:rsidP="00101CF0">
      <w:pPr>
        <w:rPr>
          <w:lang w:bidi="he-IL"/>
        </w:rPr>
      </w:pPr>
      <w:r w:rsidRPr="00B634C5">
        <w:rPr>
          <w:lang w:bidi="he-IL"/>
        </w:rPr>
        <w:t xml:space="preserve">A monitorização dos testes da função hepática pode permitir uma </w:t>
      </w:r>
      <w:r w:rsidR="00AF1211" w:rsidRPr="00B634C5">
        <w:rPr>
          <w:lang w:bidi="he-IL"/>
        </w:rPr>
        <w:t>deteção</w:t>
      </w:r>
      <w:r w:rsidRPr="00B634C5">
        <w:rPr>
          <w:lang w:bidi="he-IL"/>
        </w:rPr>
        <w:t xml:space="preserve"> precoce da hepatotoxicidade. Tal é habitualmente reversível se a terapêutica com a mercaptopurina for </w:t>
      </w:r>
      <w:r w:rsidR="00DB10A6" w:rsidRPr="00B634C5">
        <w:rPr>
          <w:lang w:bidi="he-IL"/>
        </w:rPr>
        <w:t>suspensa</w:t>
      </w:r>
      <w:r w:rsidRPr="00B634C5">
        <w:rPr>
          <w:lang w:bidi="he-IL"/>
        </w:rPr>
        <w:t xml:space="preserve"> suficientemente cedo, embora possam ter oc</w:t>
      </w:r>
      <w:r w:rsidR="006962C0" w:rsidRPr="00B634C5">
        <w:rPr>
          <w:lang w:bidi="he-IL"/>
        </w:rPr>
        <w:t>orrido lesões hepáticas fatais.</w:t>
      </w:r>
    </w:p>
    <w:p w14:paraId="7B5A2D53" w14:textId="77777777" w:rsidR="006E7678" w:rsidRPr="00B634C5" w:rsidRDefault="006E7678" w:rsidP="00101CF0">
      <w:pPr>
        <w:rPr>
          <w:lang w:bidi="he-IL"/>
        </w:rPr>
      </w:pPr>
    </w:p>
    <w:p w14:paraId="4D89B353" w14:textId="77777777" w:rsidR="006E7678" w:rsidRPr="00B634C5" w:rsidRDefault="006E7678" w:rsidP="00101CF0">
      <w:pPr>
        <w:rPr>
          <w:u w:val="single"/>
        </w:rPr>
      </w:pPr>
      <w:r w:rsidRPr="00B634C5">
        <w:rPr>
          <w:u w:val="single"/>
        </w:rPr>
        <w:t>Notificação de suspeitas de reações adversas</w:t>
      </w:r>
    </w:p>
    <w:p w14:paraId="36B15FD4" w14:textId="4C9684D4" w:rsidR="006E7678" w:rsidRPr="00B634C5" w:rsidRDefault="006E7678" w:rsidP="00101CF0">
      <w:pPr>
        <w:rPr>
          <w:lang w:bidi="he-IL"/>
        </w:rPr>
      </w:pPr>
      <w:r w:rsidRPr="00B634C5">
        <w:t>A notificação de suspeitas de reações adversas após a autorização do medicamento é importante, uma vez que permite uma monitorização contínua da relação benefício</w:t>
      </w:r>
      <w:r w:rsidR="00282A74" w:rsidRPr="00B634C5">
        <w:noBreakHyphen/>
      </w:r>
      <w:r w:rsidRPr="00B634C5">
        <w:t>risco do medicamento. Pede</w:t>
      </w:r>
      <w:r w:rsidR="00282A74" w:rsidRPr="00B634C5">
        <w:noBreakHyphen/>
      </w:r>
      <w:r w:rsidRPr="00B634C5">
        <w:t xml:space="preserve">se aos profissionais de saúde que notifiquem quaisquer suspeitas de reações adversas através </w:t>
      </w:r>
      <w:r w:rsidRPr="00B634C5">
        <w:rPr>
          <w:shd w:val="pct15" w:color="auto" w:fill="FFFFFF"/>
        </w:rPr>
        <w:t xml:space="preserve">do sistema nacional de notificação mencionado no </w:t>
      </w:r>
      <w:hyperlink r:id="rId10" w:history="1">
        <w:r w:rsidRPr="00B634C5">
          <w:rPr>
            <w:rStyle w:val="Hyperlink"/>
            <w:shd w:val="pct15" w:color="auto" w:fill="FFFFFF"/>
          </w:rPr>
          <w:t>Apêndice</w:t>
        </w:r>
        <w:r w:rsidR="006962C0" w:rsidRPr="00B634C5">
          <w:rPr>
            <w:rStyle w:val="Hyperlink"/>
            <w:shd w:val="pct15" w:color="auto" w:fill="FFFFFF"/>
          </w:rPr>
          <w:t> </w:t>
        </w:r>
        <w:r w:rsidRPr="00B634C5">
          <w:rPr>
            <w:rStyle w:val="Hyperlink"/>
            <w:shd w:val="pct15" w:color="auto" w:fill="FFFFFF"/>
          </w:rPr>
          <w:t>V</w:t>
        </w:r>
      </w:hyperlink>
      <w:r w:rsidR="00A92095" w:rsidRPr="00B634C5">
        <w:t>.</w:t>
      </w:r>
    </w:p>
    <w:p w14:paraId="4DB61857" w14:textId="77777777" w:rsidR="006213AA" w:rsidRPr="00B634C5" w:rsidRDefault="006213AA" w:rsidP="00101CF0">
      <w:pPr>
        <w:rPr>
          <w:lang w:bidi="he-IL"/>
        </w:rPr>
      </w:pPr>
    </w:p>
    <w:p w14:paraId="5DD090A7" w14:textId="77777777" w:rsidR="006213AA" w:rsidRPr="00B634C5" w:rsidRDefault="006213AA" w:rsidP="00A92095">
      <w:pPr>
        <w:ind w:left="567" w:hanging="567"/>
        <w:rPr>
          <w:b/>
          <w:lang w:bidi="he-IL"/>
        </w:rPr>
      </w:pPr>
      <w:r w:rsidRPr="00B634C5">
        <w:rPr>
          <w:b/>
          <w:lang w:bidi="he-IL"/>
        </w:rPr>
        <w:t>4.9</w:t>
      </w:r>
      <w:r w:rsidRPr="00B634C5">
        <w:rPr>
          <w:b/>
          <w:lang w:bidi="he-IL"/>
        </w:rPr>
        <w:tab/>
        <w:t>Sobredosagem</w:t>
      </w:r>
    </w:p>
    <w:p w14:paraId="254A48B6" w14:textId="77777777" w:rsidR="006213AA" w:rsidRPr="00B634C5" w:rsidRDefault="006213AA" w:rsidP="00A92095">
      <w:pPr>
        <w:rPr>
          <w:lang w:bidi="he-IL"/>
        </w:rPr>
      </w:pPr>
    </w:p>
    <w:p w14:paraId="2DD43321" w14:textId="77777777" w:rsidR="006213AA" w:rsidRPr="00B634C5" w:rsidRDefault="006213AA" w:rsidP="00A92095">
      <w:pPr>
        <w:rPr>
          <w:u w:val="single"/>
          <w:lang w:bidi="he-IL"/>
        </w:rPr>
      </w:pPr>
      <w:r w:rsidRPr="00B634C5">
        <w:rPr>
          <w:u w:val="single"/>
          <w:lang w:bidi="he-IL"/>
        </w:rPr>
        <w:t>Sintomas e sinais</w:t>
      </w:r>
    </w:p>
    <w:p w14:paraId="40BA37A1" w14:textId="77777777" w:rsidR="006213AA" w:rsidRPr="00B634C5" w:rsidRDefault="006213AA" w:rsidP="00101CF0">
      <w:pPr>
        <w:rPr>
          <w:lang w:bidi="he-IL"/>
        </w:rPr>
      </w:pPr>
      <w:r w:rsidRPr="00B634C5">
        <w:rPr>
          <w:lang w:bidi="he-IL"/>
        </w:rPr>
        <w:t xml:space="preserve">Efeitos gastrointestinais, incluindo náuseas, vómitos, diarreia e anorexia podem ser sintomas iniciais de possível sobredosagem. O efeito tóxico principal ocorre na medula óssea </w:t>
      </w:r>
      <w:r w:rsidR="002C1C17" w:rsidRPr="00B634C5">
        <w:rPr>
          <w:lang w:bidi="he-IL"/>
        </w:rPr>
        <w:t>e</w:t>
      </w:r>
      <w:r w:rsidRPr="00B634C5">
        <w:rPr>
          <w:lang w:bidi="he-IL"/>
        </w:rPr>
        <w:t xml:space="preserve"> resulta em mielossupressão. É provável que a toxicidade hematológica seja mais profunda com a sobredosagem crónica do que com uma ingestão única de </w:t>
      </w:r>
      <w:r w:rsidR="00E8692E" w:rsidRPr="00B634C5">
        <w:rPr>
          <w:lang w:bidi="he-IL"/>
        </w:rPr>
        <w:t>Xaluprine</w:t>
      </w:r>
      <w:r w:rsidRPr="00B634C5">
        <w:rPr>
          <w:lang w:bidi="he-IL"/>
        </w:rPr>
        <w:t>. Podem também ocorrer disfunção hepátic</w:t>
      </w:r>
      <w:r w:rsidR="00A645F8" w:rsidRPr="00B634C5">
        <w:rPr>
          <w:lang w:bidi="he-IL"/>
        </w:rPr>
        <w:t>a e gastroenterite.</w:t>
      </w:r>
    </w:p>
    <w:p w14:paraId="42F4EFA2" w14:textId="6DAD8DDC" w:rsidR="006213AA" w:rsidRPr="00B634C5" w:rsidRDefault="006213AA" w:rsidP="00101CF0">
      <w:pPr>
        <w:rPr>
          <w:lang w:bidi="he-IL"/>
        </w:rPr>
      </w:pPr>
      <w:r w:rsidRPr="00B634C5">
        <w:rPr>
          <w:lang w:bidi="he-IL"/>
        </w:rPr>
        <w:t xml:space="preserve">O risco de sobredosagem também aumenta quando inibidores da xantina oxidase são administrados de forma concomitante com a </w:t>
      </w:r>
      <w:r w:rsidR="00A645F8" w:rsidRPr="00B634C5">
        <w:rPr>
          <w:lang w:bidi="he-IL"/>
        </w:rPr>
        <w:t>mercaptopurina (ver secção </w:t>
      </w:r>
      <w:r w:rsidRPr="00B634C5">
        <w:rPr>
          <w:lang w:bidi="he-IL"/>
        </w:rPr>
        <w:t>4.5).</w:t>
      </w:r>
    </w:p>
    <w:p w14:paraId="4999F304" w14:textId="77777777" w:rsidR="006213AA" w:rsidRPr="00B634C5" w:rsidRDefault="006213AA" w:rsidP="00101CF0">
      <w:pPr>
        <w:rPr>
          <w:lang w:bidi="he-IL"/>
        </w:rPr>
      </w:pPr>
    </w:p>
    <w:p w14:paraId="320CC023" w14:textId="77777777" w:rsidR="006213AA" w:rsidRPr="00B634C5" w:rsidRDefault="006213AA" w:rsidP="00101CF0">
      <w:pPr>
        <w:rPr>
          <w:u w:val="single"/>
          <w:lang w:bidi="he-IL"/>
        </w:rPr>
      </w:pPr>
      <w:r w:rsidRPr="00B634C5">
        <w:rPr>
          <w:u w:val="single"/>
          <w:lang w:bidi="he-IL"/>
        </w:rPr>
        <w:t>Tratamento</w:t>
      </w:r>
    </w:p>
    <w:p w14:paraId="2E33D6D5" w14:textId="3ED4ABAA" w:rsidR="006213AA" w:rsidRPr="00B634C5" w:rsidRDefault="006213AA" w:rsidP="00101CF0">
      <w:pPr>
        <w:rPr>
          <w:lang w:bidi="he-IL"/>
        </w:rPr>
      </w:pPr>
      <w:r w:rsidRPr="00B634C5">
        <w:rPr>
          <w:lang w:bidi="he-IL"/>
        </w:rPr>
        <w:t xml:space="preserve">Dado que não existe um antídoto conhecido, deve ser realizado um hemograma completo e implementadas medidas de suporte gerais, juntamente com uma transfusão de sangue adequada, se necessário. É possível que as medidas </w:t>
      </w:r>
      <w:r w:rsidR="00AF1211" w:rsidRPr="00B634C5">
        <w:rPr>
          <w:lang w:bidi="he-IL"/>
        </w:rPr>
        <w:t>ativas</w:t>
      </w:r>
      <w:r w:rsidRPr="00B634C5">
        <w:rPr>
          <w:lang w:bidi="he-IL"/>
        </w:rPr>
        <w:t xml:space="preserve"> (como a utilização de carvão </w:t>
      </w:r>
      <w:r w:rsidR="00DB10A6" w:rsidRPr="00B634C5">
        <w:rPr>
          <w:lang w:bidi="he-IL"/>
        </w:rPr>
        <w:t>ativado</w:t>
      </w:r>
      <w:r w:rsidRPr="00B634C5">
        <w:rPr>
          <w:lang w:bidi="he-IL"/>
        </w:rPr>
        <w:t xml:space="preserve"> ou lavagem gástrica) não sejam eficazes na eventualidade de sobredosagem pela mercaptopurina, </w:t>
      </w:r>
      <w:r w:rsidR="00DB10A6" w:rsidRPr="00B634C5">
        <w:rPr>
          <w:lang w:bidi="he-IL"/>
        </w:rPr>
        <w:t>exceto</w:t>
      </w:r>
      <w:r w:rsidRPr="00B634C5">
        <w:rPr>
          <w:lang w:bidi="he-IL"/>
        </w:rPr>
        <w:t xml:space="preserve"> no caso de o procedimento poder ser levado a cabo no espaço de 60 minutos após a ingestão.</w:t>
      </w:r>
    </w:p>
    <w:p w14:paraId="15C5743C" w14:textId="77777777" w:rsidR="006213AA" w:rsidRPr="00B634C5" w:rsidRDefault="006213AA" w:rsidP="00101CF0">
      <w:pPr>
        <w:rPr>
          <w:lang w:bidi="he-IL"/>
        </w:rPr>
      </w:pPr>
    </w:p>
    <w:p w14:paraId="5308E6E1" w14:textId="77777777" w:rsidR="006213AA" w:rsidRPr="00B634C5" w:rsidRDefault="006213AA" w:rsidP="00101CF0">
      <w:pPr>
        <w:rPr>
          <w:lang w:bidi="he-IL"/>
        </w:rPr>
      </w:pPr>
    </w:p>
    <w:p w14:paraId="178E31B6" w14:textId="77777777" w:rsidR="006213AA" w:rsidRPr="00B634C5" w:rsidRDefault="006213AA" w:rsidP="009A118F">
      <w:pPr>
        <w:rPr>
          <w:b/>
          <w:lang w:bidi="he-IL"/>
        </w:rPr>
      </w:pPr>
      <w:r w:rsidRPr="00B634C5">
        <w:rPr>
          <w:b/>
          <w:lang w:bidi="he-IL"/>
        </w:rPr>
        <w:t>5.</w:t>
      </w:r>
      <w:r w:rsidRPr="00B634C5">
        <w:rPr>
          <w:b/>
          <w:lang w:bidi="he-IL"/>
        </w:rPr>
        <w:tab/>
        <w:t>PROPRIEDADES FARMACOLÓGICAS</w:t>
      </w:r>
    </w:p>
    <w:p w14:paraId="4515E324" w14:textId="77777777" w:rsidR="006213AA" w:rsidRPr="00B634C5" w:rsidRDefault="006213AA" w:rsidP="009A118F">
      <w:pPr>
        <w:rPr>
          <w:bCs/>
          <w:lang w:bidi="he-IL"/>
        </w:rPr>
      </w:pPr>
    </w:p>
    <w:p w14:paraId="73B7B59D" w14:textId="77777777" w:rsidR="006213AA" w:rsidRPr="00B634C5" w:rsidRDefault="006213AA" w:rsidP="009A118F">
      <w:pPr>
        <w:ind w:left="567" w:hanging="567"/>
        <w:rPr>
          <w:b/>
          <w:lang w:bidi="he-IL"/>
        </w:rPr>
      </w:pPr>
      <w:r w:rsidRPr="00B634C5">
        <w:rPr>
          <w:b/>
          <w:lang w:bidi="he-IL"/>
        </w:rPr>
        <w:t xml:space="preserve">5.1 </w:t>
      </w:r>
      <w:r w:rsidRPr="00B634C5">
        <w:rPr>
          <w:b/>
          <w:lang w:bidi="he-IL"/>
        </w:rPr>
        <w:tab/>
        <w:t>Propriedades farmacodinâmicas</w:t>
      </w:r>
    </w:p>
    <w:p w14:paraId="69BF4A8F" w14:textId="77777777" w:rsidR="006213AA" w:rsidRPr="00B634C5" w:rsidRDefault="006213AA" w:rsidP="009A118F">
      <w:pPr>
        <w:rPr>
          <w:lang w:bidi="he-IL"/>
        </w:rPr>
      </w:pPr>
    </w:p>
    <w:p w14:paraId="6A9C39F8" w14:textId="77777777" w:rsidR="006213AA" w:rsidRPr="00B634C5" w:rsidRDefault="006213AA" w:rsidP="009A118F">
      <w:pPr>
        <w:numPr>
          <w:ilvl w:val="12"/>
          <w:numId w:val="0"/>
        </w:numPr>
        <w:rPr>
          <w:lang w:bidi="he-IL"/>
        </w:rPr>
      </w:pPr>
      <w:r w:rsidRPr="00B634C5">
        <w:rPr>
          <w:lang w:bidi="he-IL"/>
        </w:rPr>
        <w:t>Grupo farmacoterapêutico: medicamentos antineoplásicos, antimetabolitos, análogos da purina, código ATC: L01BB02</w:t>
      </w:r>
    </w:p>
    <w:p w14:paraId="0668E020" w14:textId="77777777" w:rsidR="006213AA" w:rsidRPr="00B634C5" w:rsidRDefault="006213AA" w:rsidP="009A118F">
      <w:pPr>
        <w:numPr>
          <w:ilvl w:val="12"/>
          <w:numId w:val="0"/>
        </w:numPr>
        <w:rPr>
          <w:lang w:bidi="he-IL"/>
        </w:rPr>
      </w:pPr>
    </w:p>
    <w:p w14:paraId="006AD6DD" w14:textId="77777777" w:rsidR="006E7678" w:rsidRPr="00B634C5" w:rsidRDefault="006E7678" w:rsidP="009A118F">
      <w:pPr>
        <w:numPr>
          <w:ilvl w:val="12"/>
          <w:numId w:val="0"/>
        </w:numPr>
        <w:rPr>
          <w:u w:val="single"/>
          <w:lang w:bidi="he-IL"/>
        </w:rPr>
      </w:pPr>
      <w:r w:rsidRPr="00B634C5">
        <w:rPr>
          <w:u w:val="single"/>
          <w:lang w:bidi="he-IL"/>
        </w:rPr>
        <w:t>Mecanismo de ação</w:t>
      </w:r>
    </w:p>
    <w:p w14:paraId="1DC18858" w14:textId="3B0A09CE" w:rsidR="006213AA" w:rsidRPr="00B634C5" w:rsidRDefault="006213AA" w:rsidP="009A118F">
      <w:pPr>
        <w:numPr>
          <w:ilvl w:val="12"/>
          <w:numId w:val="0"/>
        </w:numPr>
        <w:rPr>
          <w:lang w:bidi="he-IL"/>
        </w:rPr>
      </w:pPr>
      <w:r w:rsidRPr="00B634C5">
        <w:rPr>
          <w:lang w:bidi="he-IL"/>
        </w:rPr>
        <w:t>A mercaptopurina é um pró</w:t>
      </w:r>
      <w:r w:rsidR="00282A74" w:rsidRPr="00B634C5">
        <w:rPr>
          <w:lang w:bidi="he-IL"/>
        </w:rPr>
        <w:noBreakHyphen/>
      </w:r>
      <w:r w:rsidRPr="00B634C5">
        <w:rPr>
          <w:lang w:bidi="he-IL"/>
        </w:rPr>
        <w:t xml:space="preserve">fármaco </w:t>
      </w:r>
      <w:r w:rsidR="00DB10A6" w:rsidRPr="00B634C5">
        <w:rPr>
          <w:lang w:bidi="he-IL"/>
        </w:rPr>
        <w:t>inativo</w:t>
      </w:r>
      <w:r w:rsidRPr="00B634C5">
        <w:rPr>
          <w:lang w:bidi="he-IL"/>
        </w:rPr>
        <w:t xml:space="preserve"> que funciona como um antagonista da purina, mas requer captação celular e anabolismo intracelular em nucleótidos de tioguanina para possuir citotoxicidade. Os metabolitos da mercaptopurina inibem a síntese </w:t>
      </w:r>
      <w:r w:rsidRPr="00B634C5">
        <w:rPr>
          <w:i/>
          <w:lang w:bidi="he-IL"/>
        </w:rPr>
        <w:t>de novo</w:t>
      </w:r>
      <w:r w:rsidRPr="00B634C5">
        <w:rPr>
          <w:lang w:bidi="he-IL"/>
        </w:rPr>
        <w:t xml:space="preserve"> da purina e as interconversões dos nucleótidos purínicos. Os nucleótidos de tioguanina também são incorporados nos ácidos nucleicos e isto contribui para os efeitos citotóxicos da substância </w:t>
      </w:r>
      <w:r w:rsidR="00DB10A6" w:rsidRPr="00B634C5">
        <w:rPr>
          <w:lang w:bidi="he-IL"/>
        </w:rPr>
        <w:t>ativa</w:t>
      </w:r>
      <w:r w:rsidRPr="00B634C5">
        <w:rPr>
          <w:lang w:bidi="he-IL"/>
        </w:rPr>
        <w:t>.</w:t>
      </w:r>
    </w:p>
    <w:p w14:paraId="24986A51" w14:textId="77777777" w:rsidR="004133AD" w:rsidRPr="00B634C5" w:rsidRDefault="004133AD" w:rsidP="009A118F">
      <w:pPr>
        <w:numPr>
          <w:ilvl w:val="12"/>
          <w:numId w:val="0"/>
        </w:numPr>
        <w:rPr>
          <w:lang w:bidi="he-IL"/>
        </w:rPr>
      </w:pPr>
    </w:p>
    <w:p w14:paraId="06337C4F" w14:textId="722F23E5" w:rsidR="006213AA" w:rsidRPr="00B634C5" w:rsidRDefault="006213AA" w:rsidP="00101CF0">
      <w:pPr>
        <w:rPr>
          <w:lang w:bidi="he-IL"/>
        </w:rPr>
      </w:pPr>
      <w:r w:rsidRPr="00B634C5">
        <w:rPr>
          <w:lang w:bidi="he-IL"/>
        </w:rPr>
        <w:t>De um modo geral, existe resistência cruzada entre a mercaptopurina e a 6</w:t>
      </w:r>
      <w:r w:rsidR="00282A74" w:rsidRPr="00B634C5">
        <w:rPr>
          <w:lang w:bidi="he-IL"/>
        </w:rPr>
        <w:noBreakHyphen/>
      </w:r>
      <w:r w:rsidR="00A645F8" w:rsidRPr="00B634C5">
        <w:rPr>
          <w:lang w:bidi="he-IL"/>
        </w:rPr>
        <w:t>tioguanina.</w:t>
      </w:r>
    </w:p>
    <w:p w14:paraId="00349A7D" w14:textId="77777777" w:rsidR="006213AA" w:rsidRPr="00B634C5" w:rsidRDefault="006213AA" w:rsidP="009A118F">
      <w:pPr>
        <w:numPr>
          <w:ilvl w:val="12"/>
          <w:numId w:val="0"/>
        </w:numPr>
        <w:rPr>
          <w:lang w:bidi="he-IL"/>
        </w:rPr>
      </w:pPr>
    </w:p>
    <w:p w14:paraId="7D175694" w14:textId="77777777" w:rsidR="006213AA" w:rsidRPr="00B634C5" w:rsidRDefault="006213AA" w:rsidP="009A118F">
      <w:pPr>
        <w:ind w:left="567" w:hanging="567"/>
        <w:rPr>
          <w:b/>
          <w:lang w:bidi="he-IL"/>
        </w:rPr>
      </w:pPr>
      <w:r w:rsidRPr="00B634C5">
        <w:rPr>
          <w:b/>
          <w:lang w:bidi="he-IL"/>
        </w:rPr>
        <w:t>5.2</w:t>
      </w:r>
      <w:r w:rsidRPr="00B634C5">
        <w:rPr>
          <w:b/>
          <w:lang w:bidi="he-IL"/>
        </w:rPr>
        <w:tab/>
        <w:t>Propriedades farmacocinéticas</w:t>
      </w:r>
    </w:p>
    <w:p w14:paraId="036177ED" w14:textId="77777777" w:rsidR="006213AA" w:rsidRPr="00B634C5" w:rsidRDefault="006213AA" w:rsidP="00101CF0">
      <w:pPr>
        <w:rPr>
          <w:lang w:bidi="he-IL"/>
        </w:rPr>
      </w:pPr>
    </w:p>
    <w:p w14:paraId="4D4264A3" w14:textId="77777777" w:rsidR="006E7678" w:rsidRPr="00B634C5" w:rsidRDefault="006E7678" w:rsidP="00101CF0">
      <w:pPr>
        <w:rPr>
          <w:u w:val="single"/>
          <w:lang w:bidi="he-IL"/>
        </w:rPr>
      </w:pPr>
      <w:r w:rsidRPr="00B634C5">
        <w:rPr>
          <w:u w:val="single"/>
          <w:lang w:bidi="he-IL"/>
        </w:rPr>
        <w:t>Absorção</w:t>
      </w:r>
    </w:p>
    <w:p w14:paraId="071B9B22" w14:textId="120F1DBC" w:rsidR="006213AA" w:rsidRPr="00B634C5" w:rsidRDefault="006213AA" w:rsidP="00101CF0">
      <w:pPr>
        <w:rPr>
          <w:lang w:bidi="he-IL"/>
        </w:rPr>
      </w:pPr>
      <w:r w:rsidRPr="00B634C5">
        <w:rPr>
          <w:lang w:bidi="he-IL"/>
        </w:rPr>
        <w:t>A biodisponibilidade da mercaptopurina oral apresenta uma considerável variabilidade interindividual, que é o resultado provável do seu metabolismo de primeira passagem. Quando administrado por via oral numa dos</w:t>
      </w:r>
      <w:r w:rsidR="00DC2753" w:rsidRPr="00B634C5">
        <w:rPr>
          <w:lang w:bidi="he-IL"/>
        </w:rPr>
        <w:t>e</w:t>
      </w:r>
      <w:r w:rsidRPr="00B634C5">
        <w:rPr>
          <w:lang w:bidi="he-IL"/>
        </w:rPr>
        <w:t xml:space="preserve"> de 75 mg/m</w:t>
      </w:r>
      <w:r w:rsidRPr="00B634C5">
        <w:rPr>
          <w:vertAlign w:val="superscript"/>
          <w:lang w:bidi="he-IL"/>
        </w:rPr>
        <w:t xml:space="preserve">2 </w:t>
      </w:r>
      <w:r w:rsidRPr="00B634C5">
        <w:rPr>
          <w:lang w:bidi="he-IL"/>
        </w:rPr>
        <w:t>a 7 doentes pediátricos, a biodisponibilidade correspondeu em média a 16% da dose administrada, com um intervalo de 5</w:t>
      </w:r>
      <w:r w:rsidR="00A645F8" w:rsidRPr="00B634C5">
        <w:rPr>
          <w:lang w:bidi="he-IL"/>
        </w:rPr>
        <w:t> </w:t>
      </w:r>
      <w:r w:rsidRPr="00B634C5">
        <w:rPr>
          <w:lang w:bidi="he-IL"/>
        </w:rPr>
        <w:t>a</w:t>
      </w:r>
      <w:r w:rsidR="00A645F8" w:rsidRPr="00B634C5">
        <w:rPr>
          <w:lang w:bidi="he-IL"/>
        </w:rPr>
        <w:t> 37%.</w:t>
      </w:r>
    </w:p>
    <w:p w14:paraId="491B19A1" w14:textId="77777777" w:rsidR="006213AA" w:rsidRPr="00B634C5" w:rsidRDefault="006213AA" w:rsidP="00101CF0">
      <w:pPr>
        <w:rPr>
          <w:lang w:bidi="he-IL"/>
        </w:rPr>
      </w:pPr>
    </w:p>
    <w:p w14:paraId="2FB30AC2" w14:textId="46B54868" w:rsidR="006213AA" w:rsidRPr="00B634C5" w:rsidRDefault="006213AA" w:rsidP="00101CF0">
      <w:pPr>
        <w:rPr>
          <w:lang w:bidi="he-IL"/>
        </w:rPr>
      </w:pPr>
      <w:r w:rsidRPr="00B634C5">
        <w:rPr>
          <w:lang w:bidi="he-IL"/>
        </w:rPr>
        <w:t>Num estudo comparativo de biodisponibilidade em voluntários adultos saudáveis (n=60), demonstrou</w:t>
      </w:r>
      <w:r w:rsidR="00282A74" w:rsidRPr="00B634C5">
        <w:rPr>
          <w:lang w:bidi="he-IL"/>
        </w:rPr>
        <w:noBreakHyphen/>
      </w:r>
      <w:r w:rsidRPr="00B634C5">
        <w:rPr>
          <w:lang w:bidi="he-IL"/>
        </w:rPr>
        <w:t>se que 50</w:t>
      </w:r>
      <w:r w:rsidR="003B02A6" w:rsidRPr="00B634C5">
        <w:rPr>
          <w:lang w:bidi="he-IL"/>
        </w:rPr>
        <w:t> </w:t>
      </w:r>
      <w:r w:rsidRPr="00B634C5">
        <w:rPr>
          <w:lang w:bidi="he-IL"/>
        </w:rPr>
        <w:t xml:space="preserve">mg de </w:t>
      </w:r>
      <w:r w:rsidR="00E8692E" w:rsidRPr="00B634C5">
        <w:rPr>
          <w:lang w:bidi="he-IL"/>
        </w:rPr>
        <w:t>Xaluprine</w:t>
      </w:r>
      <w:r w:rsidRPr="00B634C5">
        <w:rPr>
          <w:lang w:bidi="he-IL"/>
        </w:rPr>
        <w:t xml:space="preserve"> suspensão oral é bioequivalente ao comprimido de referência de 50</w:t>
      </w:r>
      <w:r w:rsidR="003B02A6" w:rsidRPr="00B634C5">
        <w:rPr>
          <w:lang w:bidi="he-IL"/>
        </w:rPr>
        <w:t> </w:t>
      </w:r>
      <w:r w:rsidRPr="00B634C5">
        <w:rPr>
          <w:lang w:bidi="he-IL"/>
        </w:rPr>
        <w:t>mg no que respeita à AUC, mas não à C</w:t>
      </w:r>
      <w:r w:rsidRPr="00B634C5">
        <w:rPr>
          <w:vertAlign w:val="subscript"/>
          <w:lang w:bidi="he-IL"/>
        </w:rPr>
        <w:t>máx</w:t>
      </w:r>
      <w:r w:rsidRPr="00B634C5">
        <w:rPr>
          <w:lang w:bidi="he-IL"/>
        </w:rPr>
        <w:t>. A C</w:t>
      </w:r>
      <w:r w:rsidRPr="00B634C5">
        <w:rPr>
          <w:vertAlign w:val="subscript"/>
          <w:lang w:bidi="he-IL"/>
        </w:rPr>
        <w:t xml:space="preserve">máx </w:t>
      </w:r>
      <w:r w:rsidRPr="00B634C5">
        <w:rPr>
          <w:lang w:bidi="he-IL"/>
        </w:rPr>
        <w:t>média (IC de 90%) co</w:t>
      </w:r>
      <w:r w:rsidR="00282A74" w:rsidRPr="00B634C5">
        <w:rPr>
          <w:lang w:bidi="he-IL"/>
        </w:rPr>
        <w:t>m a suspensão oral foi 39% (22% </w:t>
      </w:r>
      <w:r w:rsidR="00282A74" w:rsidRPr="00B634C5">
        <w:rPr>
          <w:lang w:bidi="he-IL"/>
        </w:rPr>
        <w:noBreakHyphen/>
        <w:t> </w:t>
      </w:r>
      <w:r w:rsidRPr="00B634C5">
        <w:rPr>
          <w:lang w:bidi="he-IL"/>
        </w:rPr>
        <w:t>58%) mais elevada do que a do comprimido, apesar de se ter observado uma menor variabilidade entre participantes (% CV) com a suspensão oral (46%) do que com o comprimido (69%).</w:t>
      </w:r>
    </w:p>
    <w:p w14:paraId="02B08315" w14:textId="77777777" w:rsidR="006213AA" w:rsidRPr="00B634C5" w:rsidRDefault="006213AA" w:rsidP="00101CF0">
      <w:pPr>
        <w:rPr>
          <w:lang w:bidi="he-IL"/>
        </w:rPr>
      </w:pPr>
    </w:p>
    <w:p w14:paraId="48A15E7F" w14:textId="77777777" w:rsidR="004F5625" w:rsidRPr="00B634C5" w:rsidRDefault="004F5625" w:rsidP="00504703">
      <w:pPr>
        <w:rPr>
          <w:lang w:bidi="he-IL"/>
        </w:rPr>
      </w:pPr>
      <w:r w:rsidRPr="00B634C5">
        <w:rPr>
          <w:iCs/>
          <w:u w:val="single"/>
        </w:rPr>
        <w:t>Biotransforma</w:t>
      </w:r>
      <w:r w:rsidR="00815703" w:rsidRPr="00B634C5">
        <w:rPr>
          <w:iCs/>
          <w:u w:val="single"/>
        </w:rPr>
        <w:t>ção</w:t>
      </w:r>
    </w:p>
    <w:p w14:paraId="71B30BDF" w14:textId="21FC2EE9" w:rsidR="006213AA" w:rsidRPr="00B634C5" w:rsidRDefault="006213AA" w:rsidP="00101CF0">
      <w:pPr>
        <w:rPr>
          <w:lang w:bidi="he-IL"/>
        </w:rPr>
      </w:pPr>
      <w:r w:rsidRPr="00B634C5">
        <w:rPr>
          <w:lang w:bidi="he-IL"/>
        </w:rPr>
        <w:t>O anabolismo intracelular da mercaptopurina é catalisado por diversas enzimas para acabar por formar nucleótidos de tioguanina (TGN), embora se verifique a formação de uma diversidade de TGN intermédios no caminho para os TGN. A primeira etapa é catalisada pela hipoxantina</w:t>
      </w:r>
      <w:r w:rsidR="00282A74" w:rsidRPr="00B634C5">
        <w:rPr>
          <w:lang w:bidi="he-IL"/>
        </w:rPr>
        <w:noBreakHyphen/>
      </w:r>
      <w:r w:rsidRPr="00B634C5">
        <w:rPr>
          <w:lang w:bidi="he-IL"/>
        </w:rPr>
        <w:t>guanina fosforribosil</w:t>
      </w:r>
      <w:r w:rsidR="00282A74" w:rsidRPr="00B634C5">
        <w:rPr>
          <w:lang w:bidi="he-IL"/>
        </w:rPr>
        <w:noBreakHyphen/>
      </w:r>
      <w:r w:rsidRPr="00B634C5">
        <w:rPr>
          <w:lang w:bidi="he-IL"/>
        </w:rPr>
        <w:t>transferase que produz tioinosina monofosfato (TIMP).</w:t>
      </w:r>
      <w:r w:rsidR="000A6389" w:rsidRPr="00B634C5">
        <w:rPr>
          <w:lang w:bidi="he-IL"/>
        </w:rPr>
        <w:t xml:space="preserve"> </w:t>
      </w:r>
      <w:r w:rsidR="00793A96">
        <w:rPr>
          <w:lang w:bidi="he-IL"/>
        </w:rPr>
        <w:t>Etapas seguintes envolvem as enzimas</w:t>
      </w:r>
      <w:r w:rsidR="000A6389" w:rsidRPr="00B634C5">
        <w:rPr>
          <w:lang w:bidi="he-IL"/>
        </w:rPr>
        <w:t xml:space="preserve"> inosina monofosfato desidrogenase (IMPDH) </w:t>
      </w:r>
      <w:r w:rsidR="00793A96">
        <w:rPr>
          <w:lang w:bidi="he-IL"/>
        </w:rPr>
        <w:t>e</w:t>
      </w:r>
      <w:r w:rsidR="000A6389" w:rsidRPr="00B634C5">
        <w:rPr>
          <w:lang w:bidi="he-IL"/>
        </w:rPr>
        <w:t xml:space="preserve"> guanina monofosfato sintetase.</w:t>
      </w:r>
      <w:r w:rsidRPr="00B634C5">
        <w:rPr>
          <w:lang w:bidi="he-IL"/>
        </w:rPr>
        <w:t xml:space="preserve"> A mercaptopurina é também sujeita à S</w:t>
      </w:r>
      <w:r w:rsidR="00282A74" w:rsidRPr="00B634C5">
        <w:rPr>
          <w:lang w:bidi="he-IL"/>
        </w:rPr>
        <w:noBreakHyphen/>
      </w:r>
      <w:r w:rsidRPr="00B634C5">
        <w:rPr>
          <w:lang w:bidi="he-IL"/>
        </w:rPr>
        <w:t>metilação pela enzima tiopurina S</w:t>
      </w:r>
      <w:r w:rsidR="00282A74" w:rsidRPr="00B634C5">
        <w:rPr>
          <w:lang w:bidi="he-IL"/>
        </w:rPr>
        <w:noBreakHyphen/>
      </w:r>
      <w:r w:rsidRPr="00B634C5">
        <w:rPr>
          <w:lang w:bidi="he-IL"/>
        </w:rPr>
        <w:t xml:space="preserve">metiltransferase (TPMT), que produz metilmercaptopurina, que é </w:t>
      </w:r>
      <w:r w:rsidR="00DB10A6" w:rsidRPr="00B634C5">
        <w:rPr>
          <w:lang w:bidi="he-IL"/>
        </w:rPr>
        <w:t>inativa</w:t>
      </w:r>
      <w:r w:rsidRPr="00B634C5">
        <w:rPr>
          <w:lang w:bidi="he-IL"/>
        </w:rPr>
        <w:t>. Contudo, a TPMT também catalisa a S</w:t>
      </w:r>
      <w:r w:rsidR="00282A74" w:rsidRPr="00B634C5">
        <w:rPr>
          <w:lang w:bidi="he-IL"/>
        </w:rPr>
        <w:noBreakHyphen/>
      </w:r>
      <w:r w:rsidRPr="00B634C5">
        <w:rPr>
          <w:lang w:bidi="he-IL"/>
        </w:rPr>
        <w:t>metilação do principal metabolito de nucleótido, TIMP, para formar a metiltioinosina monofosfato (mTIMP). Tanto a TIMP como a mTIMP são inibidor</w:t>
      </w:r>
      <w:r w:rsidR="003949ED" w:rsidRPr="00B634C5">
        <w:rPr>
          <w:lang w:bidi="he-IL"/>
        </w:rPr>
        <w:t>a</w:t>
      </w:r>
      <w:r w:rsidR="00211ACD" w:rsidRPr="00B634C5">
        <w:rPr>
          <w:lang w:bidi="he-IL"/>
        </w:rPr>
        <w:t>s</w:t>
      </w:r>
      <w:r w:rsidRPr="00B634C5">
        <w:rPr>
          <w:lang w:bidi="he-IL"/>
        </w:rPr>
        <w:t xml:space="preserve"> da fosforribosil pirofosfato amidotransferase, uma enzima que é importante na síntese </w:t>
      </w:r>
      <w:r w:rsidRPr="00B634C5">
        <w:rPr>
          <w:i/>
          <w:lang w:bidi="he-IL"/>
        </w:rPr>
        <w:t>de novo</w:t>
      </w:r>
      <w:r w:rsidRPr="00B634C5">
        <w:rPr>
          <w:lang w:bidi="he-IL"/>
        </w:rPr>
        <w:t xml:space="preserve"> da purina. A xantina oxidase é a principal enzima catabólica e converte a mercaptopurina no metabolito </w:t>
      </w:r>
      <w:r w:rsidR="00DB10A6" w:rsidRPr="00B634C5">
        <w:rPr>
          <w:lang w:bidi="he-IL"/>
        </w:rPr>
        <w:t>inativo</w:t>
      </w:r>
      <w:r w:rsidRPr="00B634C5">
        <w:rPr>
          <w:lang w:bidi="he-IL"/>
        </w:rPr>
        <w:t>, o ácido 6</w:t>
      </w:r>
      <w:r w:rsidR="00282A74" w:rsidRPr="00B634C5">
        <w:rPr>
          <w:lang w:bidi="he-IL"/>
        </w:rPr>
        <w:noBreakHyphen/>
      </w:r>
      <w:r w:rsidRPr="00B634C5">
        <w:rPr>
          <w:lang w:bidi="he-IL"/>
        </w:rPr>
        <w:t>tiúrico. Este é excretado na urina. Cerca de 7% de uma dose oral é excretado sob a forma de mercaptopurina inalterada no espaço de 12</w:t>
      </w:r>
      <w:r w:rsidR="00235091" w:rsidRPr="00B634C5">
        <w:rPr>
          <w:lang w:bidi="he-IL"/>
        </w:rPr>
        <w:t> </w:t>
      </w:r>
      <w:r w:rsidRPr="00B634C5">
        <w:rPr>
          <w:lang w:bidi="he-IL"/>
        </w:rPr>
        <w:t>horas após a administração.</w:t>
      </w:r>
    </w:p>
    <w:p w14:paraId="7CDB63C4" w14:textId="77777777" w:rsidR="006213AA" w:rsidRPr="00B634C5" w:rsidRDefault="006213AA" w:rsidP="00101CF0">
      <w:pPr>
        <w:rPr>
          <w:lang w:bidi="he-IL"/>
        </w:rPr>
      </w:pPr>
    </w:p>
    <w:p w14:paraId="078F5CDA" w14:textId="77777777" w:rsidR="00395612" w:rsidRPr="00B634C5" w:rsidRDefault="00395612" w:rsidP="00101CF0">
      <w:pPr>
        <w:rPr>
          <w:u w:val="single"/>
          <w:lang w:bidi="he-IL"/>
        </w:rPr>
      </w:pPr>
      <w:r w:rsidRPr="00B634C5">
        <w:rPr>
          <w:u w:val="single"/>
          <w:lang w:bidi="he-IL"/>
        </w:rPr>
        <w:t>Eliminação</w:t>
      </w:r>
    </w:p>
    <w:p w14:paraId="21E9DA68" w14:textId="664A8188" w:rsidR="00395612" w:rsidRPr="00B634C5" w:rsidRDefault="00395612" w:rsidP="00101CF0">
      <w:pPr>
        <w:rPr>
          <w:lang w:bidi="he-IL"/>
        </w:rPr>
      </w:pPr>
      <w:r w:rsidRPr="00B634C5">
        <w:rPr>
          <w:lang w:bidi="he-IL"/>
        </w:rPr>
        <w:t xml:space="preserve">A </w:t>
      </w:r>
      <w:r w:rsidR="00DB10A6" w:rsidRPr="00B634C5">
        <w:rPr>
          <w:lang w:bidi="he-IL"/>
        </w:rPr>
        <w:t>semivida</w:t>
      </w:r>
      <w:r w:rsidRPr="00B634C5">
        <w:rPr>
          <w:lang w:bidi="he-IL"/>
        </w:rPr>
        <w:t xml:space="preserve"> de eliminação da mercaptopurina é de 90</w:t>
      </w:r>
      <w:r w:rsidR="00235091" w:rsidRPr="00B634C5">
        <w:rPr>
          <w:lang w:bidi="he-IL"/>
        </w:rPr>
        <w:t> </w:t>
      </w:r>
      <w:r w:rsidRPr="00B634C5">
        <w:rPr>
          <w:lang w:bidi="he-IL"/>
        </w:rPr>
        <w:t>±</w:t>
      </w:r>
      <w:r w:rsidR="00235091" w:rsidRPr="00B634C5">
        <w:rPr>
          <w:lang w:bidi="he-IL"/>
        </w:rPr>
        <w:t> </w:t>
      </w:r>
      <w:r w:rsidRPr="00B634C5">
        <w:rPr>
          <w:lang w:bidi="he-IL"/>
        </w:rPr>
        <w:t>30</w:t>
      </w:r>
      <w:r w:rsidR="00235091" w:rsidRPr="00B634C5">
        <w:rPr>
          <w:lang w:bidi="he-IL"/>
        </w:rPr>
        <w:t> </w:t>
      </w:r>
      <w:r w:rsidRPr="00B634C5">
        <w:rPr>
          <w:lang w:bidi="he-IL"/>
        </w:rPr>
        <w:t xml:space="preserve">minutos mas os metabolitos </w:t>
      </w:r>
      <w:r w:rsidR="00DB10A6" w:rsidRPr="00B634C5">
        <w:rPr>
          <w:lang w:bidi="he-IL"/>
        </w:rPr>
        <w:t>ativos</w:t>
      </w:r>
      <w:r w:rsidRPr="00B634C5">
        <w:rPr>
          <w:lang w:bidi="he-IL"/>
        </w:rPr>
        <w:t xml:space="preserve"> têm uma </w:t>
      </w:r>
      <w:r w:rsidR="00DB10A6" w:rsidRPr="00B634C5">
        <w:rPr>
          <w:lang w:bidi="he-IL"/>
        </w:rPr>
        <w:t>semivida</w:t>
      </w:r>
      <w:r w:rsidRPr="00B634C5">
        <w:rPr>
          <w:lang w:bidi="he-IL"/>
        </w:rPr>
        <w:t xml:space="preserve"> mais longa (cerca de 5</w:t>
      </w:r>
      <w:r w:rsidR="00235091" w:rsidRPr="00B634C5">
        <w:rPr>
          <w:lang w:bidi="he-IL"/>
        </w:rPr>
        <w:t> </w:t>
      </w:r>
      <w:r w:rsidRPr="00B634C5">
        <w:rPr>
          <w:lang w:bidi="he-IL"/>
        </w:rPr>
        <w:t>horas) do que o composto principal. A depuração corporal aparente é de 4</w:t>
      </w:r>
      <w:r w:rsidRPr="00B634C5">
        <w:rPr>
          <w:iCs/>
          <w:lang w:bidi="he-IL"/>
        </w:rPr>
        <w:t>832 ± 2</w:t>
      </w:r>
      <w:r w:rsidRPr="00B634C5">
        <w:rPr>
          <w:lang w:bidi="he-IL"/>
        </w:rPr>
        <w:t>562</w:t>
      </w:r>
      <w:r w:rsidR="0028120A" w:rsidRPr="00B634C5">
        <w:rPr>
          <w:lang w:bidi="he-IL"/>
        </w:rPr>
        <w:t> </w:t>
      </w:r>
      <w:r w:rsidRPr="00B634C5">
        <w:rPr>
          <w:lang w:bidi="he-IL"/>
        </w:rPr>
        <w:t>ml/min/m</w:t>
      </w:r>
      <w:r w:rsidRPr="00B634C5">
        <w:rPr>
          <w:vertAlign w:val="superscript"/>
          <w:lang w:bidi="he-IL"/>
        </w:rPr>
        <w:t>2</w:t>
      </w:r>
      <w:r w:rsidRPr="00B634C5">
        <w:rPr>
          <w:lang w:bidi="he-IL"/>
        </w:rPr>
        <w:t>. Observa</w:t>
      </w:r>
      <w:r w:rsidR="00282A74" w:rsidRPr="00B634C5">
        <w:rPr>
          <w:lang w:bidi="he-IL"/>
        </w:rPr>
        <w:noBreakHyphen/>
      </w:r>
      <w:r w:rsidRPr="00B634C5">
        <w:rPr>
          <w:lang w:bidi="he-IL"/>
        </w:rPr>
        <w:t>se uma entrada reduzida da mercaptopurina no líquido cefalorraquidiano.</w:t>
      </w:r>
    </w:p>
    <w:p w14:paraId="236C9F00" w14:textId="77777777" w:rsidR="00395612" w:rsidRPr="00B634C5" w:rsidRDefault="00395612" w:rsidP="00101CF0">
      <w:pPr>
        <w:rPr>
          <w:lang w:bidi="he-IL"/>
        </w:rPr>
      </w:pPr>
    </w:p>
    <w:p w14:paraId="191C86F6" w14:textId="78029F66" w:rsidR="00395612" w:rsidRPr="00B634C5" w:rsidRDefault="00395612" w:rsidP="00101CF0">
      <w:pPr>
        <w:rPr>
          <w:lang w:bidi="he-IL"/>
        </w:rPr>
      </w:pPr>
      <w:r w:rsidRPr="00B634C5">
        <w:rPr>
          <w:lang w:bidi="he-IL"/>
        </w:rPr>
        <w:t>A principal via de eliminação da mercaptopurina é por metabolismo.</w:t>
      </w:r>
    </w:p>
    <w:p w14:paraId="76725B8A" w14:textId="77777777" w:rsidR="00395612" w:rsidRPr="00B634C5" w:rsidRDefault="00395612" w:rsidP="00101CF0">
      <w:pPr>
        <w:rPr>
          <w:lang w:bidi="he-IL"/>
        </w:rPr>
      </w:pPr>
    </w:p>
    <w:p w14:paraId="1C2EA49C" w14:textId="77777777" w:rsidR="006213AA" w:rsidRPr="00B634C5" w:rsidRDefault="006213AA" w:rsidP="00504703">
      <w:pPr>
        <w:keepNext/>
        <w:ind w:left="567" w:hanging="567"/>
        <w:rPr>
          <w:b/>
          <w:lang w:bidi="he-IL"/>
        </w:rPr>
      </w:pPr>
      <w:r w:rsidRPr="00B634C5">
        <w:rPr>
          <w:b/>
          <w:lang w:bidi="he-IL"/>
        </w:rPr>
        <w:lastRenderedPageBreak/>
        <w:t>5.3</w:t>
      </w:r>
      <w:r w:rsidRPr="00B634C5">
        <w:rPr>
          <w:b/>
          <w:lang w:bidi="he-IL"/>
        </w:rPr>
        <w:tab/>
        <w:t>Dados de segurança pré</w:t>
      </w:r>
      <w:r w:rsidR="00282A74" w:rsidRPr="00B634C5">
        <w:rPr>
          <w:b/>
          <w:lang w:bidi="he-IL"/>
        </w:rPr>
        <w:noBreakHyphen/>
      </w:r>
      <w:r w:rsidRPr="00B634C5">
        <w:rPr>
          <w:b/>
          <w:lang w:bidi="he-IL"/>
        </w:rPr>
        <w:t>clínica</w:t>
      </w:r>
    </w:p>
    <w:p w14:paraId="446DC8AB" w14:textId="77777777" w:rsidR="006213AA" w:rsidRPr="00B634C5" w:rsidRDefault="006213AA" w:rsidP="00504703">
      <w:pPr>
        <w:keepNext/>
        <w:rPr>
          <w:lang w:bidi="he-IL"/>
        </w:rPr>
      </w:pPr>
    </w:p>
    <w:p w14:paraId="42B81359" w14:textId="77777777" w:rsidR="006213AA" w:rsidRPr="00B634C5" w:rsidRDefault="006213AA" w:rsidP="009A118F">
      <w:pPr>
        <w:rPr>
          <w:u w:val="single"/>
          <w:lang w:bidi="he-IL"/>
        </w:rPr>
      </w:pPr>
      <w:r w:rsidRPr="00B634C5">
        <w:rPr>
          <w:u w:val="single"/>
          <w:lang w:bidi="he-IL"/>
        </w:rPr>
        <w:t>Genotoxicidade</w:t>
      </w:r>
    </w:p>
    <w:p w14:paraId="2ACB2542" w14:textId="17A9F661" w:rsidR="006213AA" w:rsidRPr="00B634C5" w:rsidRDefault="006213AA" w:rsidP="009A118F">
      <w:pPr>
        <w:rPr>
          <w:lang w:bidi="he-IL"/>
        </w:rPr>
      </w:pPr>
      <w:r w:rsidRPr="00B634C5">
        <w:rPr>
          <w:lang w:bidi="he-IL"/>
        </w:rPr>
        <w:t xml:space="preserve">A mercaptopurina, tal como outros antimetabolitos, é mutagénica e causa aberrações cromossómicas </w:t>
      </w:r>
      <w:r w:rsidRPr="00B634C5">
        <w:rPr>
          <w:i/>
          <w:lang w:bidi="he-IL"/>
        </w:rPr>
        <w:t>in vitro</w:t>
      </w:r>
      <w:r w:rsidRPr="00B634C5">
        <w:rPr>
          <w:lang w:bidi="he-IL"/>
        </w:rPr>
        <w:t xml:space="preserve"> e </w:t>
      </w:r>
      <w:r w:rsidRPr="00B634C5">
        <w:rPr>
          <w:i/>
          <w:lang w:bidi="he-IL"/>
        </w:rPr>
        <w:t>in vivo</w:t>
      </w:r>
      <w:r w:rsidR="0061205C" w:rsidRPr="00B634C5">
        <w:rPr>
          <w:lang w:bidi="he-IL"/>
        </w:rPr>
        <w:t xml:space="preserve"> em ratinhos e ratos.</w:t>
      </w:r>
    </w:p>
    <w:p w14:paraId="4E612C58" w14:textId="77777777" w:rsidR="006213AA" w:rsidRPr="00B634C5" w:rsidRDefault="006213AA" w:rsidP="009A118F">
      <w:pPr>
        <w:rPr>
          <w:rFonts w:eastAsia="Arial Unicode MS"/>
          <w:lang w:bidi="he-IL"/>
        </w:rPr>
      </w:pPr>
    </w:p>
    <w:p w14:paraId="00EEFDDF" w14:textId="77777777" w:rsidR="006213AA" w:rsidRPr="00B634C5" w:rsidRDefault="006213AA" w:rsidP="009A118F">
      <w:pPr>
        <w:rPr>
          <w:u w:val="single"/>
          <w:lang w:bidi="he-IL"/>
        </w:rPr>
      </w:pPr>
      <w:r w:rsidRPr="00B634C5">
        <w:rPr>
          <w:u w:val="single"/>
          <w:lang w:bidi="he-IL"/>
        </w:rPr>
        <w:t>Carcinogenicidade</w:t>
      </w:r>
    </w:p>
    <w:p w14:paraId="6B8DF594" w14:textId="6E5DB77C" w:rsidR="006213AA" w:rsidRPr="00B634C5" w:rsidRDefault="006213AA" w:rsidP="009A118F">
      <w:pPr>
        <w:rPr>
          <w:lang w:bidi="he-IL"/>
        </w:rPr>
      </w:pPr>
      <w:r w:rsidRPr="00B634C5">
        <w:rPr>
          <w:lang w:bidi="he-IL"/>
        </w:rPr>
        <w:t>Considerando o seu potencial genotóxico, a mercaptopurina é potencialmente carcinogénica.</w:t>
      </w:r>
    </w:p>
    <w:p w14:paraId="401316FE" w14:textId="77777777" w:rsidR="006213AA" w:rsidRPr="00B634C5" w:rsidRDefault="006213AA" w:rsidP="009A118F">
      <w:pPr>
        <w:rPr>
          <w:rFonts w:eastAsia="Arial Unicode MS"/>
          <w:lang w:bidi="he-IL"/>
        </w:rPr>
      </w:pPr>
    </w:p>
    <w:p w14:paraId="3765E6C4" w14:textId="51D86D32" w:rsidR="006213AA" w:rsidRPr="00B634C5" w:rsidRDefault="006213AA" w:rsidP="009A118F">
      <w:pPr>
        <w:rPr>
          <w:lang w:bidi="he-IL"/>
        </w:rPr>
      </w:pPr>
      <w:r w:rsidRPr="00B634C5">
        <w:rPr>
          <w:u w:val="single"/>
          <w:lang w:bidi="he-IL"/>
        </w:rPr>
        <w:t>Teratogenicidade</w:t>
      </w:r>
    </w:p>
    <w:p w14:paraId="5B52B489" w14:textId="1C54FE7E" w:rsidR="006213AA" w:rsidRPr="00B634C5" w:rsidRDefault="006213AA" w:rsidP="009A118F">
      <w:pPr>
        <w:rPr>
          <w:lang w:bidi="he-IL"/>
        </w:rPr>
      </w:pPr>
      <w:r w:rsidRPr="00B634C5">
        <w:rPr>
          <w:lang w:bidi="he-IL"/>
        </w:rPr>
        <w:t>A mercaptopurina causa embrioletalidade e efeitos teratogénicos graves no ratinho, rato, hamster e coelho em doses que não são tóxicas para a mãe. Em todas as espécies, o grau de embriotoxicidade e o tipo de malformações dependem da dose e da fase de gestação no momento da administração.</w:t>
      </w:r>
    </w:p>
    <w:p w14:paraId="0EE4C29D" w14:textId="77777777" w:rsidR="006213AA" w:rsidRPr="00B634C5" w:rsidRDefault="006213AA" w:rsidP="009A118F">
      <w:pPr>
        <w:rPr>
          <w:lang w:bidi="he-IL"/>
        </w:rPr>
      </w:pPr>
    </w:p>
    <w:p w14:paraId="790AC883" w14:textId="77777777" w:rsidR="006213AA" w:rsidRPr="00B634C5" w:rsidRDefault="006213AA" w:rsidP="009A118F">
      <w:pPr>
        <w:ind w:left="567" w:hanging="567"/>
        <w:rPr>
          <w:bCs/>
          <w:lang w:bidi="he-IL"/>
        </w:rPr>
      </w:pPr>
    </w:p>
    <w:p w14:paraId="2DBB54BC" w14:textId="77777777" w:rsidR="006213AA" w:rsidRPr="00B634C5" w:rsidRDefault="006213AA" w:rsidP="009A118F">
      <w:pPr>
        <w:ind w:left="567" w:hanging="567"/>
        <w:rPr>
          <w:b/>
          <w:lang w:bidi="he-IL"/>
        </w:rPr>
      </w:pPr>
      <w:r w:rsidRPr="00B634C5">
        <w:rPr>
          <w:b/>
          <w:lang w:bidi="he-IL"/>
        </w:rPr>
        <w:t>6.</w:t>
      </w:r>
      <w:r w:rsidRPr="00B634C5">
        <w:rPr>
          <w:b/>
          <w:lang w:bidi="he-IL"/>
        </w:rPr>
        <w:tab/>
        <w:t>INFORMAÇÕES FARMACÊUTICAS</w:t>
      </w:r>
    </w:p>
    <w:p w14:paraId="06AE6F9D" w14:textId="77777777" w:rsidR="006213AA" w:rsidRPr="00B634C5" w:rsidRDefault="006213AA" w:rsidP="009A118F">
      <w:pPr>
        <w:rPr>
          <w:bCs/>
          <w:lang w:bidi="he-IL"/>
        </w:rPr>
      </w:pPr>
    </w:p>
    <w:p w14:paraId="6CFCA02A" w14:textId="77777777" w:rsidR="006213AA" w:rsidRPr="00B634C5" w:rsidRDefault="006213AA" w:rsidP="009A118F">
      <w:pPr>
        <w:ind w:left="567" w:hanging="567"/>
        <w:rPr>
          <w:b/>
          <w:lang w:bidi="he-IL"/>
        </w:rPr>
      </w:pPr>
      <w:r w:rsidRPr="00B634C5">
        <w:rPr>
          <w:b/>
          <w:lang w:bidi="he-IL"/>
        </w:rPr>
        <w:t>6.1</w:t>
      </w:r>
      <w:r w:rsidRPr="00B634C5">
        <w:rPr>
          <w:b/>
          <w:lang w:bidi="he-IL"/>
        </w:rPr>
        <w:tab/>
        <w:t>Lista dos excipientes</w:t>
      </w:r>
    </w:p>
    <w:p w14:paraId="32996C10" w14:textId="77777777" w:rsidR="006213AA" w:rsidRPr="00B634C5" w:rsidRDefault="006213AA" w:rsidP="00101CF0">
      <w:pPr>
        <w:rPr>
          <w:lang w:bidi="he-IL"/>
        </w:rPr>
      </w:pPr>
    </w:p>
    <w:p w14:paraId="42D35E94" w14:textId="77777777" w:rsidR="006213AA" w:rsidRPr="00B634C5" w:rsidRDefault="006213AA" w:rsidP="00101CF0">
      <w:pPr>
        <w:rPr>
          <w:lang w:bidi="he-IL"/>
        </w:rPr>
      </w:pPr>
      <w:r w:rsidRPr="00B634C5">
        <w:rPr>
          <w:lang w:bidi="he-IL"/>
        </w:rPr>
        <w:t>Goma xantana</w:t>
      </w:r>
    </w:p>
    <w:p w14:paraId="41E03985" w14:textId="03B3F7BA" w:rsidR="006213AA" w:rsidRPr="00B634C5" w:rsidRDefault="006213AA" w:rsidP="00101CF0">
      <w:pPr>
        <w:rPr>
          <w:lang w:bidi="he-IL"/>
        </w:rPr>
      </w:pPr>
      <w:r w:rsidRPr="00B634C5">
        <w:rPr>
          <w:lang w:bidi="he-IL"/>
        </w:rPr>
        <w:t>Aspartam</w:t>
      </w:r>
      <w:r w:rsidR="009647AE" w:rsidRPr="00B634C5">
        <w:rPr>
          <w:lang w:bidi="he-IL"/>
        </w:rPr>
        <w:t>o</w:t>
      </w:r>
      <w:r w:rsidRPr="00B634C5">
        <w:rPr>
          <w:lang w:bidi="he-IL"/>
        </w:rPr>
        <w:t xml:space="preserve"> (E951)</w:t>
      </w:r>
    </w:p>
    <w:p w14:paraId="520B706B" w14:textId="77777777" w:rsidR="006213AA" w:rsidRPr="00B634C5" w:rsidRDefault="006213AA" w:rsidP="00101CF0">
      <w:pPr>
        <w:rPr>
          <w:lang w:bidi="he-IL"/>
        </w:rPr>
      </w:pPr>
      <w:r w:rsidRPr="00B634C5">
        <w:rPr>
          <w:lang w:bidi="he-IL"/>
        </w:rPr>
        <w:t xml:space="preserve">Sumo concentrado de </w:t>
      </w:r>
      <w:r w:rsidR="00395612" w:rsidRPr="00B634C5">
        <w:rPr>
          <w:lang w:bidi="he-IL"/>
        </w:rPr>
        <w:t>framboesa</w:t>
      </w:r>
    </w:p>
    <w:p w14:paraId="1BE48F31" w14:textId="77777777" w:rsidR="006213AA" w:rsidRPr="00B634C5" w:rsidRDefault="006213AA" w:rsidP="00101CF0">
      <w:pPr>
        <w:rPr>
          <w:lang w:bidi="he-IL"/>
        </w:rPr>
      </w:pPr>
      <w:r w:rsidRPr="00B634C5">
        <w:rPr>
          <w:lang w:bidi="he-IL"/>
        </w:rPr>
        <w:t>Sacarose</w:t>
      </w:r>
    </w:p>
    <w:p w14:paraId="2A5607DE" w14:textId="550A6948" w:rsidR="006213AA" w:rsidRPr="00B634C5" w:rsidRDefault="00F0613F" w:rsidP="00101CF0">
      <w:pPr>
        <w:rPr>
          <w:lang w:bidi="he-IL"/>
        </w:rPr>
      </w:pPr>
      <w:r w:rsidRPr="00B634C5">
        <w:rPr>
          <w:lang w:bidi="he-IL"/>
        </w:rPr>
        <w:t>Sódi</w:t>
      </w:r>
      <w:r>
        <w:rPr>
          <w:lang w:bidi="he-IL"/>
        </w:rPr>
        <w:t xml:space="preserve">o de </w:t>
      </w:r>
      <w:r w:rsidRPr="00B634C5">
        <w:rPr>
          <w:lang w:bidi="he-IL"/>
        </w:rPr>
        <w:t>p</w:t>
      </w:r>
      <w:r w:rsidR="006213AA" w:rsidRPr="00B634C5">
        <w:rPr>
          <w:lang w:bidi="he-IL"/>
        </w:rPr>
        <w:t>ara</w:t>
      </w:r>
      <w:r w:rsidR="00282A74" w:rsidRPr="00B634C5">
        <w:rPr>
          <w:lang w:bidi="he-IL"/>
        </w:rPr>
        <w:noBreakHyphen/>
      </w:r>
      <w:r w:rsidR="006213AA" w:rsidRPr="00B634C5">
        <w:rPr>
          <w:lang w:bidi="he-IL"/>
        </w:rPr>
        <w:t>hidroxibenzoato</w:t>
      </w:r>
      <w:r w:rsidR="00DC2753" w:rsidRPr="00B634C5">
        <w:rPr>
          <w:lang w:bidi="he-IL"/>
        </w:rPr>
        <w:t xml:space="preserve"> de metilo</w:t>
      </w:r>
      <w:r w:rsidR="00B74947" w:rsidRPr="00B634C5">
        <w:rPr>
          <w:lang w:bidi="he-IL"/>
        </w:rPr>
        <w:t xml:space="preserve"> </w:t>
      </w:r>
      <w:r w:rsidR="006213AA" w:rsidRPr="00B634C5">
        <w:rPr>
          <w:lang w:bidi="he-IL"/>
        </w:rPr>
        <w:t>(</w:t>
      </w:r>
      <w:r w:rsidR="006B2EA3" w:rsidRPr="00B634C5">
        <w:rPr>
          <w:lang w:bidi="he-IL"/>
        </w:rPr>
        <w:t>E219</w:t>
      </w:r>
      <w:r w:rsidR="006213AA" w:rsidRPr="00B634C5">
        <w:rPr>
          <w:lang w:bidi="he-IL"/>
        </w:rPr>
        <w:t>)</w:t>
      </w:r>
    </w:p>
    <w:p w14:paraId="4178AAE9" w14:textId="3F37011F" w:rsidR="006213AA" w:rsidRPr="00B634C5" w:rsidRDefault="00F0613F" w:rsidP="00101CF0">
      <w:pPr>
        <w:rPr>
          <w:lang w:bidi="he-IL"/>
        </w:rPr>
      </w:pPr>
      <w:r w:rsidRPr="00B634C5">
        <w:rPr>
          <w:lang w:bidi="he-IL"/>
        </w:rPr>
        <w:t>Sódi</w:t>
      </w:r>
      <w:r>
        <w:rPr>
          <w:lang w:bidi="he-IL"/>
        </w:rPr>
        <w:t xml:space="preserve">o de </w:t>
      </w:r>
      <w:r w:rsidRPr="00B634C5">
        <w:rPr>
          <w:lang w:bidi="he-IL"/>
        </w:rPr>
        <w:t>p</w:t>
      </w:r>
      <w:r w:rsidR="006213AA" w:rsidRPr="00B634C5">
        <w:rPr>
          <w:lang w:bidi="he-IL"/>
        </w:rPr>
        <w:t>ara</w:t>
      </w:r>
      <w:r w:rsidR="00282A74" w:rsidRPr="00B634C5">
        <w:rPr>
          <w:lang w:bidi="he-IL"/>
        </w:rPr>
        <w:noBreakHyphen/>
      </w:r>
      <w:r w:rsidR="006213AA" w:rsidRPr="00B634C5">
        <w:rPr>
          <w:lang w:bidi="he-IL"/>
        </w:rPr>
        <w:t>hidroxibenzoato</w:t>
      </w:r>
      <w:r w:rsidR="00DC2753" w:rsidRPr="00B634C5">
        <w:rPr>
          <w:lang w:bidi="he-IL"/>
        </w:rPr>
        <w:t xml:space="preserve"> de </w:t>
      </w:r>
      <w:r w:rsidR="006B2EA3" w:rsidRPr="00B634C5">
        <w:rPr>
          <w:lang w:bidi="he-IL"/>
        </w:rPr>
        <w:t>etilo</w:t>
      </w:r>
      <w:r w:rsidR="00B74947" w:rsidRPr="00B634C5">
        <w:rPr>
          <w:lang w:bidi="he-IL"/>
        </w:rPr>
        <w:t xml:space="preserve"> </w:t>
      </w:r>
      <w:r w:rsidR="006213AA" w:rsidRPr="00B634C5">
        <w:rPr>
          <w:lang w:bidi="he-IL"/>
        </w:rPr>
        <w:t>(</w:t>
      </w:r>
      <w:r w:rsidR="006B2EA3" w:rsidRPr="00B634C5">
        <w:rPr>
          <w:lang w:bidi="he-IL"/>
        </w:rPr>
        <w:t>E215</w:t>
      </w:r>
      <w:r w:rsidR="006213AA" w:rsidRPr="00B634C5">
        <w:rPr>
          <w:lang w:bidi="he-IL"/>
        </w:rPr>
        <w:t>)</w:t>
      </w:r>
    </w:p>
    <w:p w14:paraId="4D418FA0" w14:textId="77777777" w:rsidR="006B2EA3" w:rsidRPr="00B634C5" w:rsidRDefault="006B2EA3" w:rsidP="00101CF0">
      <w:pPr>
        <w:rPr>
          <w:lang w:bidi="he-IL"/>
        </w:rPr>
      </w:pPr>
      <w:r w:rsidRPr="00B634C5">
        <w:rPr>
          <w:lang w:bidi="he-IL"/>
        </w:rPr>
        <w:t>Sorbato de potássio (E202)</w:t>
      </w:r>
    </w:p>
    <w:p w14:paraId="672FC4F0" w14:textId="42346DB7" w:rsidR="006B2EA3" w:rsidRPr="00B634C5" w:rsidRDefault="006B2EA3" w:rsidP="00101CF0">
      <w:pPr>
        <w:rPr>
          <w:lang w:bidi="he-IL"/>
        </w:rPr>
      </w:pPr>
      <w:r w:rsidRPr="00B634C5">
        <w:rPr>
          <w:lang w:bidi="he-IL"/>
        </w:rPr>
        <w:t>Hidróxido de sódio</w:t>
      </w:r>
      <w:r w:rsidR="00B4226C" w:rsidRPr="00B634C5">
        <w:rPr>
          <w:lang w:bidi="he-IL"/>
        </w:rPr>
        <w:t xml:space="preserve"> </w:t>
      </w:r>
      <w:r w:rsidR="000A6389" w:rsidRPr="00B634C5">
        <w:rPr>
          <w:lang w:bidi="he-IL"/>
        </w:rPr>
        <w:t>(para ajuste do pH)</w:t>
      </w:r>
    </w:p>
    <w:p w14:paraId="2EA326E5" w14:textId="77777777" w:rsidR="006213AA" w:rsidRPr="00B634C5" w:rsidRDefault="0061205C" w:rsidP="00101CF0">
      <w:pPr>
        <w:rPr>
          <w:lang w:bidi="he-IL"/>
        </w:rPr>
      </w:pPr>
      <w:r w:rsidRPr="00B634C5">
        <w:rPr>
          <w:lang w:bidi="he-IL"/>
        </w:rPr>
        <w:t>Água purificada</w:t>
      </w:r>
    </w:p>
    <w:p w14:paraId="4417F4C2" w14:textId="77777777" w:rsidR="006213AA" w:rsidRPr="00B634C5" w:rsidRDefault="006213AA" w:rsidP="00101CF0">
      <w:pPr>
        <w:rPr>
          <w:lang w:bidi="he-IL"/>
        </w:rPr>
      </w:pPr>
    </w:p>
    <w:p w14:paraId="6615A0F3" w14:textId="77777777" w:rsidR="006213AA" w:rsidRPr="00B634C5" w:rsidRDefault="006213AA" w:rsidP="009A118F">
      <w:pPr>
        <w:ind w:left="567" w:hanging="567"/>
        <w:rPr>
          <w:b/>
          <w:lang w:bidi="he-IL"/>
        </w:rPr>
      </w:pPr>
      <w:r w:rsidRPr="00B634C5">
        <w:rPr>
          <w:b/>
          <w:lang w:bidi="he-IL"/>
        </w:rPr>
        <w:t>6.2</w:t>
      </w:r>
      <w:r w:rsidRPr="00B634C5">
        <w:rPr>
          <w:b/>
          <w:lang w:bidi="he-IL"/>
        </w:rPr>
        <w:tab/>
        <w:t>Incompatibilidades</w:t>
      </w:r>
    </w:p>
    <w:p w14:paraId="66CC6863" w14:textId="77777777" w:rsidR="006213AA" w:rsidRPr="00B634C5" w:rsidRDefault="006213AA" w:rsidP="009A118F">
      <w:pPr>
        <w:rPr>
          <w:lang w:bidi="he-IL"/>
        </w:rPr>
      </w:pPr>
    </w:p>
    <w:p w14:paraId="4ACD7D33" w14:textId="77777777" w:rsidR="006213AA" w:rsidRPr="00B634C5" w:rsidRDefault="006213AA" w:rsidP="009A118F">
      <w:pPr>
        <w:rPr>
          <w:lang w:bidi="he-IL"/>
        </w:rPr>
      </w:pPr>
      <w:r w:rsidRPr="00B634C5">
        <w:rPr>
          <w:lang w:bidi="he-IL"/>
        </w:rPr>
        <w:t>Não aplicável.</w:t>
      </w:r>
    </w:p>
    <w:p w14:paraId="4848E232" w14:textId="77777777" w:rsidR="006213AA" w:rsidRPr="00B634C5" w:rsidRDefault="006213AA" w:rsidP="009A118F">
      <w:pPr>
        <w:rPr>
          <w:lang w:bidi="he-IL"/>
        </w:rPr>
      </w:pPr>
    </w:p>
    <w:p w14:paraId="2F1A7BBF" w14:textId="77777777" w:rsidR="006213AA" w:rsidRPr="00B634C5" w:rsidRDefault="006213AA" w:rsidP="00504703">
      <w:pPr>
        <w:ind w:left="567" w:hanging="567"/>
        <w:rPr>
          <w:b/>
          <w:lang w:bidi="he-IL"/>
        </w:rPr>
      </w:pPr>
      <w:r w:rsidRPr="00B634C5">
        <w:rPr>
          <w:b/>
          <w:lang w:bidi="he-IL"/>
        </w:rPr>
        <w:t>6.3</w:t>
      </w:r>
      <w:r w:rsidRPr="00B634C5">
        <w:rPr>
          <w:b/>
          <w:lang w:bidi="he-IL"/>
        </w:rPr>
        <w:tab/>
        <w:t>Prazo de validade</w:t>
      </w:r>
    </w:p>
    <w:p w14:paraId="260A113A" w14:textId="77777777" w:rsidR="006213AA" w:rsidRPr="00B634C5" w:rsidRDefault="006213AA" w:rsidP="00504703">
      <w:pPr>
        <w:rPr>
          <w:lang w:bidi="he-IL"/>
        </w:rPr>
      </w:pPr>
    </w:p>
    <w:p w14:paraId="6B439271" w14:textId="77777777" w:rsidR="00586353" w:rsidRPr="00B634C5" w:rsidRDefault="00577ADB" w:rsidP="009A118F">
      <w:r w:rsidRPr="00B634C5">
        <w:t xml:space="preserve">18 </w:t>
      </w:r>
      <w:r w:rsidR="00586353" w:rsidRPr="00B634C5">
        <w:t>meses</w:t>
      </w:r>
    </w:p>
    <w:p w14:paraId="1A55F7FB" w14:textId="77777777" w:rsidR="00586353" w:rsidRPr="00B634C5" w:rsidRDefault="00586353" w:rsidP="009A118F">
      <w:pPr>
        <w:rPr>
          <w:lang w:bidi="he-IL"/>
        </w:rPr>
      </w:pPr>
    </w:p>
    <w:p w14:paraId="6F1726A2" w14:textId="77777777" w:rsidR="006213AA" w:rsidRPr="00B634C5" w:rsidRDefault="006213AA" w:rsidP="009A118F">
      <w:pPr>
        <w:rPr>
          <w:lang w:bidi="he-IL"/>
        </w:rPr>
      </w:pPr>
      <w:r w:rsidRPr="00B634C5">
        <w:rPr>
          <w:lang w:bidi="he-IL"/>
        </w:rPr>
        <w:t xml:space="preserve">Após abertura: </w:t>
      </w:r>
      <w:r w:rsidR="0031687E" w:rsidRPr="00B634C5">
        <w:rPr>
          <w:lang w:bidi="he-IL"/>
        </w:rPr>
        <w:t>56</w:t>
      </w:r>
      <w:r w:rsidR="002A27A1" w:rsidRPr="00B634C5">
        <w:rPr>
          <w:lang w:bidi="he-IL"/>
        </w:rPr>
        <w:t> </w:t>
      </w:r>
      <w:r w:rsidRPr="00B634C5">
        <w:rPr>
          <w:lang w:bidi="he-IL"/>
        </w:rPr>
        <w:t>dias.</w:t>
      </w:r>
    </w:p>
    <w:p w14:paraId="6631F582" w14:textId="77777777" w:rsidR="006213AA" w:rsidRPr="00B634C5" w:rsidRDefault="006213AA" w:rsidP="009A118F">
      <w:pPr>
        <w:rPr>
          <w:lang w:bidi="he-IL"/>
        </w:rPr>
      </w:pPr>
    </w:p>
    <w:p w14:paraId="25A4625B" w14:textId="77777777" w:rsidR="006213AA" w:rsidRPr="00B634C5" w:rsidRDefault="006213AA" w:rsidP="009A118F">
      <w:pPr>
        <w:rPr>
          <w:b/>
          <w:lang w:bidi="he-IL"/>
        </w:rPr>
      </w:pPr>
      <w:r w:rsidRPr="00B634C5">
        <w:rPr>
          <w:b/>
          <w:lang w:bidi="he-IL"/>
        </w:rPr>
        <w:t>6.4</w:t>
      </w:r>
      <w:r w:rsidRPr="00B634C5">
        <w:rPr>
          <w:b/>
          <w:lang w:bidi="he-IL"/>
        </w:rPr>
        <w:tab/>
        <w:t>Precauções especiais de conservação</w:t>
      </w:r>
    </w:p>
    <w:p w14:paraId="2E5E06A4" w14:textId="77777777" w:rsidR="006213AA" w:rsidRPr="00B634C5" w:rsidRDefault="006213AA" w:rsidP="009A118F">
      <w:pPr>
        <w:rPr>
          <w:i/>
          <w:lang w:bidi="he-IL"/>
        </w:rPr>
      </w:pPr>
    </w:p>
    <w:p w14:paraId="6831834A" w14:textId="77777777" w:rsidR="006213AA" w:rsidRPr="00B634C5" w:rsidRDefault="002A27A1" w:rsidP="009A118F">
      <w:pPr>
        <w:rPr>
          <w:lang w:bidi="he-IL"/>
        </w:rPr>
      </w:pPr>
      <w:r w:rsidRPr="00B634C5">
        <w:rPr>
          <w:lang w:bidi="he-IL"/>
        </w:rPr>
        <w:t>Não conservar acima de 25 ºC.</w:t>
      </w:r>
    </w:p>
    <w:p w14:paraId="4E86932F" w14:textId="77777777" w:rsidR="006213AA" w:rsidRPr="00B634C5" w:rsidRDefault="006213AA" w:rsidP="009A118F">
      <w:pPr>
        <w:rPr>
          <w:lang w:bidi="he-IL"/>
        </w:rPr>
      </w:pPr>
      <w:r w:rsidRPr="00B634C5">
        <w:rPr>
          <w:lang w:bidi="he-IL"/>
        </w:rPr>
        <w:t>Manter o frasco bem fechado</w:t>
      </w:r>
      <w:r w:rsidR="002A27A1" w:rsidRPr="00B634C5">
        <w:rPr>
          <w:lang w:bidi="he-IL"/>
        </w:rPr>
        <w:t xml:space="preserve"> (ver secção </w:t>
      </w:r>
      <w:r w:rsidR="00E015F1" w:rsidRPr="00B634C5">
        <w:rPr>
          <w:lang w:bidi="he-IL"/>
        </w:rPr>
        <w:t>6.6)</w:t>
      </w:r>
      <w:r w:rsidR="002A27A1" w:rsidRPr="00B634C5">
        <w:rPr>
          <w:lang w:bidi="he-IL"/>
        </w:rPr>
        <w:t>.</w:t>
      </w:r>
    </w:p>
    <w:p w14:paraId="1BC96218" w14:textId="77777777" w:rsidR="006213AA" w:rsidRPr="00B634C5" w:rsidRDefault="006213AA" w:rsidP="009A118F">
      <w:pPr>
        <w:rPr>
          <w:lang w:bidi="he-IL"/>
        </w:rPr>
      </w:pPr>
    </w:p>
    <w:p w14:paraId="17C4FB67" w14:textId="77777777" w:rsidR="006213AA" w:rsidRPr="00B634C5" w:rsidRDefault="006213AA" w:rsidP="009A118F">
      <w:pPr>
        <w:rPr>
          <w:lang w:bidi="he-IL"/>
        </w:rPr>
      </w:pPr>
      <w:r w:rsidRPr="00B634C5">
        <w:rPr>
          <w:b/>
          <w:lang w:bidi="he-IL"/>
        </w:rPr>
        <w:t>6.5</w:t>
      </w:r>
      <w:r w:rsidR="00233744" w:rsidRPr="00B634C5">
        <w:rPr>
          <w:b/>
          <w:lang w:bidi="he-IL"/>
        </w:rPr>
        <w:tab/>
      </w:r>
      <w:r w:rsidRPr="00B634C5">
        <w:rPr>
          <w:b/>
          <w:lang w:bidi="he-IL"/>
        </w:rPr>
        <w:t>Natureza e conteúdo do recipiente</w:t>
      </w:r>
    </w:p>
    <w:p w14:paraId="7AED593C" w14:textId="77777777" w:rsidR="006213AA" w:rsidRPr="00B634C5" w:rsidRDefault="006213AA" w:rsidP="009A118F">
      <w:pPr>
        <w:rPr>
          <w:lang w:bidi="he-IL"/>
        </w:rPr>
      </w:pPr>
    </w:p>
    <w:p w14:paraId="7E854330" w14:textId="77777777" w:rsidR="006213AA" w:rsidRPr="00B634C5" w:rsidRDefault="006213AA" w:rsidP="009A118F">
      <w:pPr>
        <w:rPr>
          <w:lang w:bidi="he-IL"/>
        </w:rPr>
      </w:pPr>
      <w:r w:rsidRPr="00B634C5">
        <w:rPr>
          <w:lang w:bidi="he-IL"/>
        </w:rPr>
        <w:t xml:space="preserve">Frasco de vidro de tipo III de cor âmbar com fecho resistente </w:t>
      </w:r>
      <w:r w:rsidR="001C2D53" w:rsidRPr="00B634C5">
        <w:rPr>
          <w:lang w:bidi="he-IL"/>
        </w:rPr>
        <w:t>à abertura por</w:t>
      </w:r>
      <w:r w:rsidRPr="00B634C5">
        <w:rPr>
          <w:lang w:bidi="he-IL"/>
        </w:rPr>
        <w:t xml:space="preserve"> crianças (HDPE com revestimento em polietileno expandido) con</w:t>
      </w:r>
      <w:r w:rsidR="003E5FA1" w:rsidRPr="00B634C5">
        <w:rPr>
          <w:lang w:bidi="he-IL"/>
        </w:rPr>
        <w:t>tendo 100 ml de suspensão oral.</w:t>
      </w:r>
    </w:p>
    <w:p w14:paraId="596F73F5" w14:textId="77777777" w:rsidR="006213AA" w:rsidRPr="00B634C5" w:rsidRDefault="006213AA" w:rsidP="009A118F">
      <w:pPr>
        <w:rPr>
          <w:lang w:bidi="he-IL"/>
        </w:rPr>
      </w:pPr>
    </w:p>
    <w:p w14:paraId="23C07105" w14:textId="77777777" w:rsidR="006213AA" w:rsidRPr="00B634C5" w:rsidRDefault="006213AA" w:rsidP="009A118F">
      <w:pPr>
        <w:rPr>
          <w:lang w:bidi="he-IL"/>
        </w:rPr>
      </w:pPr>
      <w:r w:rsidRPr="00B634C5">
        <w:rPr>
          <w:lang w:bidi="he-IL"/>
        </w:rPr>
        <w:t xml:space="preserve">Cada embalagem contém um frasco, um </w:t>
      </w:r>
      <w:r w:rsidR="003E5FA1" w:rsidRPr="00B634C5">
        <w:rPr>
          <w:lang w:bidi="he-IL"/>
        </w:rPr>
        <w:t xml:space="preserve">adaptador de frasco em </w:t>
      </w:r>
      <w:r w:rsidR="00FC1039" w:rsidRPr="00B634C5">
        <w:rPr>
          <w:lang w:bidi="he-IL"/>
        </w:rPr>
        <w:t>L</w:t>
      </w:r>
      <w:r w:rsidR="003E5FA1" w:rsidRPr="00B634C5">
        <w:rPr>
          <w:lang w:bidi="he-IL"/>
        </w:rPr>
        <w:t>DPE e 2 </w:t>
      </w:r>
      <w:r w:rsidRPr="00B634C5">
        <w:rPr>
          <w:lang w:bidi="he-IL"/>
        </w:rPr>
        <w:t>seringas d</w:t>
      </w:r>
      <w:r w:rsidR="006F6720" w:rsidRPr="00B634C5">
        <w:rPr>
          <w:lang w:bidi="he-IL"/>
        </w:rPr>
        <w:t>oseadoras</w:t>
      </w:r>
      <w:r w:rsidRPr="00B634C5">
        <w:rPr>
          <w:lang w:bidi="he-IL"/>
        </w:rPr>
        <w:t xml:space="preserve"> (uma seringa </w:t>
      </w:r>
      <w:r w:rsidR="00E015F1" w:rsidRPr="00B634C5">
        <w:rPr>
          <w:lang w:bidi="he-IL"/>
        </w:rPr>
        <w:t>graduada para</w:t>
      </w:r>
      <w:r w:rsidRPr="00B634C5">
        <w:rPr>
          <w:lang w:bidi="he-IL"/>
        </w:rPr>
        <w:t xml:space="preserve"> </w:t>
      </w:r>
      <w:r w:rsidR="00395612" w:rsidRPr="00B634C5">
        <w:rPr>
          <w:lang w:bidi="he-IL"/>
        </w:rPr>
        <w:t>1 ml</w:t>
      </w:r>
      <w:r w:rsidRPr="00B634C5">
        <w:rPr>
          <w:lang w:bidi="he-IL"/>
        </w:rPr>
        <w:t xml:space="preserve"> e uma seringa </w:t>
      </w:r>
      <w:r w:rsidR="00E015F1" w:rsidRPr="00B634C5">
        <w:rPr>
          <w:lang w:bidi="he-IL"/>
        </w:rPr>
        <w:t xml:space="preserve">graduada para </w:t>
      </w:r>
      <w:r w:rsidRPr="00B634C5">
        <w:rPr>
          <w:lang w:bidi="he-IL"/>
        </w:rPr>
        <w:t>5</w:t>
      </w:r>
      <w:r w:rsidR="00E015F1" w:rsidRPr="00B634C5">
        <w:rPr>
          <w:lang w:bidi="he-IL"/>
        </w:rPr>
        <w:t> </w:t>
      </w:r>
      <w:r w:rsidRPr="00B634C5">
        <w:rPr>
          <w:lang w:bidi="he-IL"/>
        </w:rPr>
        <w:t>ml).</w:t>
      </w:r>
    </w:p>
    <w:p w14:paraId="28BC9FB0" w14:textId="77777777" w:rsidR="006213AA" w:rsidRPr="00B634C5" w:rsidRDefault="006213AA" w:rsidP="009A118F">
      <w:pPr>
        <w:rPr>
          <w:lang w:bidi="he-IL"/>
        </w:rPr>
      </w:pPr>
    </w:p>
    <w:p w14:paraId="6746F8BA" w14:textId="77777777" w:rsidR="006213AA" w:rsidRPr="00B634C5" w:rsidRDefault="006213AA" w:rsidP="00504703">
      <w:pPr>
        <w:keepNext/>
        <w:rPr>
          <w:b/>
          <w:lang w:bidi="he-IL"/>
        </w:rPr>
      </w:pPr>
      <w:bookmarkStart w:id="7" w:name="OLE_LINK1"/>
      <w:r w:rsidRPr="00B634C5">
        <w:rPr>
          <w:b/>
          <w:lang w:bidi="he-IL"/>
        </w:rPr>
        <w:lastRenderedPageBreak/>
        <w:t>6.6</w:t>
      </w:r>
      <w:r w:rsidRPr="00B634C5">
        <w:rPr>
          <w:b/>
          <w:lang w:bidi="he-IL"/>
        </w:rPr>
        <w:tab/>
        <w:t>Precauções especiais de eliminação e manuseamento</w:t>
      </w:r>
    </w:p>
    <w:bookmarkEnd w:id="7"/>
    <w:p w14:paraId="28C0F6F3" w14:textId="77777777" w:rsidR="006213AA" w:rsidRPr="00B634C5" w:rsidRDefault="006213AA" w:rsidP="00504703">
      <w:pPr>
        <w:keepNext/>
        <w:rPr>
          <w:lang w:bidi="he-IL"/>
        </w:rPr>
      </w:pPr>
    </w:p>
    <w:p w14:paraId="0DCE9A07" w14:textId="76E1ED2E" w:rsidR="006213AA" w:rsidRPr="00B634C5" w:rsidRDefault="006213AA" w:rsidP="00504703">
      <w:pPr>
        <w:keepNext/>
        <w:rPr>
          <w:lang w:bidi="he-IL"/>
        </w:rPr>
      </w:pPr>
      <w:r w:rsidRPr="00B634C5">
        <w:rPr>
          <w:u w:val="single"/>
          <w:lang w:bidi="he-IL"/>
        </w:rPr>
        <w:t>Manuseamento seguro</w:t>
      </w:r>
    </w:p>
    <w:p w14:paraId="3F6F503D" w14:textId="5454EBA1" w:rsidR="006213AA" w:rsidRPr="00B634C5" w:rsidRDefault="006213AA" w:rsidP="00101CF0">
      <w:pPr>
        <w:rPr>
          <w:lang w:bidi="he-IL"/>
        </w:rPr>
      </w:pPr>
      <w:r w:rsidRPr="00B634C5">
        <w:rPr>
          <w:lang w:bidi="he-IL"/>
        </w:rPr>
        <w:t xml:space="preserve">Qualquer indivíduo que manuseie </w:t>
      </w:r>
      <w:r w:rsidR="00E8692E" w:rsidRPr="00B634C5">
        <w:rPr>
          <w:lang w:bidi="he-IL"/>
        </w:rPr>
        <w:t>Xaluprine</w:t>
      </w:r>
      <w:r w:rsidRPr="00B634C5">
        <w:rPr>
          <w:lang w:bidi="he-IL"/>
        </w:rPr>
        <w:t xml:space="preserve"> deve lavar as mãos antes e após a administração de uma dose. Para diminuir o risco de exposição, pais e prestadores de cuidados devem calçar luvas descartáveis quando manusearem </w:t>
      </w:r>
      <w:r w:rsidR="00E8692E" w:rsidRPr="00B634C5">
        <w:rPr>
          <w:lang w:bidi="he-IL"/>
        </w:rPr>
        <w:t>Xaluprine</w:t>
      </w:r>
      <w:r w:rsidRPr="00B634C5">
        <w:rPr>
          <w:lang w:bidi="he-IL"/>
        </w:rPr>
        <w:t>.</w:t>
      </w:r>
    </w:p>
    <w:p w14:paraId="2C66004A" w14:textId="77777777" w:rsidR="006213AA" w:rsidRPr="00B634C5" w:rsidRDefault="006213AA" w:rsidP="00101CF0">
      <w:pPr>
        <w:rPr>
          <w:lang w:bidi="he-IL"/>
        </w:rPr>
      </w:pPr>
    </w:p>
    <w:p w14:paraId="6025DF56" w14:textId="77777777" w:rsidR="006213AA" w:rsidRPr="00B634C5" w:rsidRDefault="006213AA" w:rsidP="00101CF0">
      <w:pPr>
        <w:rPr>
          <w:lang w:bidi="he-IL"/>
        </w:rPr>
      </w:pPr>
      <w:r w:rsidRPr="00B634C5">
        <w:rPr>
          <w:lang w:bidi="he-IL"/>
        </w:rPr>
        <w:t xml:space="preserve">É de evitar o contacto de </w:t>
      </w:r>
      <w:r w:rsidR="00E8692E" w:rsidRPr="00B634C5">
        <w:rPr>
          <w:lang w:bidi="he-IL"/>
        </w:rPr>
        <w:t>Xaluprine</w:t>
      </w:r>
      <w:r w:rsidRPr="00B634C5">
        <w:rPr>
          <w:lang w:bidi="he-IL"/>
        </w:rPr>
        <w:t xml:space="preserve"> com a pele ou as membranas mucosas. Caso entre em contacto com a pele ou com a mucosa, o </w:t>
      </w:r>
      <w:r w:rsidR="00E8692E" w:rsidRPr="00B634C5">
        <w:rPr>
          <w:lang w:bidi="he-IL"/>
        </w:rPr>
        <w:t>Xaluprine</w:t>
      </w:r>
      <w:r w:rsidRPr="00B634C5">
        <w:rPr>
          <w:lang w:bidi="he-IL"/>
        </w:rPr>
        <w:t xml:space="preserve"> deve ser lavado imediata e meticulosamente com água e sabão. Os derrames devem ser limpos de imediato.</w:t>
      </w:r>
    </w:p>
    <w:p w14:paraId="27F5D8E2" w14:textId="77777777" w:rsidR="006213AA" w:rsidRPr="00B634C5" w:rsidRDefault="006213AA" w:rsidP="00101CF0">
      <w:pPr>
        <w:rPr>
          <w:lang w:bidi="he-IL"/>
        </w:rPr>
      </w:pPr>
    </w:p>
    <w:p w14:paraId="1D8E2C7F" w14:textId="77777777" w:rsidR="006213AA" w:rsidRPr="00B634C5" w:rsidRDefault="006213AA" w:rsidP="00101CF0">
      <w:pPr>
        <w:rPr>
          <w:lang w:bidi="he-IL"/>
        </w:rPr>
      </w:pPr>
      <w:r w:rsidRPr="00B634C5">
        <w:rPr>
          <w:lang w:bidi="he-IL"/>
        </w:rPr>
        <w:t xml:space="preserve">As mulheres que estão grávidas, que planeiam vir a engravidar ou que estão a amamentar não devem manusear o </w:t>
      </w:r>
      <w:r w:rsidR="00E8692E" w:rsidRPr="00B634C5">
        <w:rPr>
          <w:lang w:bidi="he-IL"/>
        </w:rPr>
        <w:t>Xaluprine</w:t>
      </w:r>
      <w:r w:rsidRPr="00B634C5">
        <w:rPr>
          <w:lang w:bidi="he-IL"/>
        </w:rPr>
        <w:t>.</w:t>
      </w:r>
    </w:p>
    <w:p w14:paraId="724DC82B" w14:textId="77777777" w:rsidR="006213AA" w:rsidRPr="00B634C5" w:rsidRDefault="006213AA" w:rsidP="00101CF0">
      <w:pPr>
        <w:rPr>
          <w:lang w:bidi="he-IL"/>
        </w:rPr>
      </w:pPr>
    </w:p>
    <w:p w14:paraId="2D051721" w14:textId="77777777" w:rsidR="006213AA" w:rsidRPr="00B634C5" w:rsidRDefault="006213AA" w:rsidP="00101CF0">
      <w:pPr>
        <w:rPr>
          <w:lang w:bidi="he-IL"/>
        </w:rPr>
      </w:pPr>
      <w:r w:rsidRPr="00B634C5">
        <w:rPr>
          <w:lang w:bidi="he-IL"/>
        </w:rPr>
        <w:t xml:space="preserve">Os pais/prestadores de cuidados e os doentes devem ser informados da necessidade de manter o </w:t>
      </w:r>
      <w:r w:rsidR="00E8692E" w:rsidRPr="00B634C5">
        <w:rPr>
          <w:lang w:bidi="he-IL"/>
        </w:rPr>
        <w:t>Xaluprine</w:t>
      </w:r>
      <w:r w:rsidRPr="00B634C5">
        <w:rPr>
          <w:lang w:bidi="he-IL"/>
        </w:rPr>
        <w:t xml:space="preserve"> fora do alcance e da vista das crianças, de preferência num armário fechado à chave. A ingestão acidental pode ser letal para as crianças.</w:t>
      </w:r>
    </w:p>
    <w:p w14:paraId="37550A0E" w14:textId="77777777" w:rsidR="006213AA" w:rsidRPr="00B634C5" w:rsidRDefault="006213AA" w:rsidP="00101CF0">
      <w:pPr>
        <w:rPr>
          <w:lang w:bidi="he-IL"/>
        </w:rPr>
      </w:pPr>
    </w:p>
    <w:p w14:paraId="546F9659" w14:textId="77777777" w:rsidR="006213AA" w:rsidRPr="00B634C5" w:rsidRDefault="006213AA" w:rsidP="00101CF0">
      <w:pPr>
        <w:rPr>
          <w:lang w:bidi="he-IL"/>
        </w:rPr>
      </w:pPr>
      <w:r w:rsidRPr="00B634C5">
        <w:rPr>
          <w:lang w:bidi="he-IL"/>
        </w:rPr>
        <w:t>Manter o frasco bem fechado para proteger a integridade do medicamento e minimizar o risco de derrame acidental.</w:t>
      </w:r>
    </w:p>
    <w:p w14:paraId="57E7B750" w14:textId="77777777" w:rsidR="006213AA" w:rsidRPr="00B634C5" w:rsidRDefault="006213AA" w:rsidP="00101CF0">
      <w:pPr>
        <w:rPr>
          <w:lang w:bidi="he-IL"/>
        </w:rPr>
      </w:pPr>
    </w:p>
    <w:p w14:paraId="6F704FE0" w14:textId="77777777" w:rsidR="006213AA" w:rsidRPr="00B634C5" w:rsidRDefault="006213AA" w:rsidP="00101CF0">
      <w:pPr>
        <w:rPr>
          <w:lang w:bidi="he-IL"/>
        </w:rPr>
      </w:pPr>
      <w:r w:rsidRPr="00B634C5">
        <w:rPr>
          <w:lang w:bidi="he-IL"/>
        </w:rPr>
        <w:t xml:space="preserve">O frasco deve ser vigorosamente agitado durante pelo menos 30 segundos para garantir </w:t>
      </w:r>
      <w:r w:rsidR="00E015F1" w:rsidRPr="00B634C5">
        <w:rPr>
          <w:lang w:bidi="he-IL"/>
        </w:rPr>
        <w:t>que a suspensão oral</w:t>
      </w:r>
      <w:r w:rsidRPr="00B634C5">
        <w:rPr>
          <w:lang w:bidi="he-IL"/>
        </w:rPr>
        <w:t xml:space="preserve"> é bem </w:t>
      </w:r>
      <w:r w:rsidR="00E015F1" w:rsidRPr="00B634C5">
        <w:rPr>
          <w:lang w:bidi="he-IL"/>
        </w:rPr>
        <w:t>misturada</w:t>
      </w:r>
      <w:r w:rsidRPr="00B634C5">
        <w:rPr>
          <w:lang w:bidi="he-IL"/>
        </w:rPr>
        <w:t>.</w:t>
      </w:r>
    </w:p>
    <w:p w14:paraId="42B54015" w14:textId="77777777" w:rsidR="006213AA" w:rsidRPr="00B634C5" w:rsidRDefault="006213AA" w:rsidP="00101CF0">
      <w:pPr>
        <w:rPr>
          <w:lang w:bidi="he-IL"/>
        </w:rPr>
      </w:pPr>
    </w:p>
    <w:p w14:paraId="3E683B46" w14:textId="77777777" w:rsidR="006213AA" w:rsidRPr="00B634C5" w:rsidRDefault="006213AA" w:rsidP="00101CF0">
      <w:pPr>
        <w:rPr>
          <w:u w:val="single"/>
          <w:lang w:bidi="he-IL"/>
        </w:rPr>
      </w:pPr>
      <w:r w:rsidRPr="00B634C5">
        <w:rPr>
          <w:u w:val="single"/>
          <w:lang w:bidi="he-IL"/>
        </w:rPr>
        <w:t>Eliminação</w:t>
      </w:r>
    </w:p>
    <w:p w14:paraId="3FB6B782" w14:textId="77777777" w:rsidR="006213AA" w:rsidRPr="00B634C5" w:rsidRDefault="00395612" w:rsidP="00101CF0">
      <w:pPr>
        <w:rPr>
          <w:lang w:bidi="he-IL"/>
        </w:rPr>
      </w:pPr>
      <w:r w:rsidRPr="00B634C5">
        <w:rPr>
          <w:lang w:bidi="he-IL"/>
        </w:rPr>
        <w:t xml:space="preserve">O Xaluprine é citotóxico. </w:t>
      </w:r>
      <w:r w:rsidR="006213AA" w:rsidRPr="00B634C5">
        <w:rPr>
          <w:lang w:bidi="he-IL"/>
        </w:rPr>
        <w:t>Os produtos não utilizados ou os resíduos devem ser eliminados de acordo com as exigências locais para o manuseamento e a eliminação dos medicamentos citotóxicos.</w:t>
      </w:r>
    </w:p>
    <w:p w14:paraId="5FAAD037" w14:textId="77777777" w:rsidR="006213AA" w:rsidRPr="00B634C5" w:rsidRDefault="006213AA" w:rsidP="00101CF0">
      <w:pPr>
        <w:rPr>
          <w:lang w:bidi="he-IL"/>
        </w:rPr>
      </w:pPr>
    </w:p>
    <w:p w14:paraId="3702AD97" w14:textId="77777777" w:rsidR="006213AA" w:rsidRPr="00B634C5" w:rsidRDefault="006213AA" w:rsidP="00101CF0">
      <w:pPr>
        <w:rPr>
          <w:lang w:bidi="he-IL"/>
        </w:rPr>
      </w:pPr>
    </w:p>
    <w:p w14:paraId="7CCA4B00" w14:textId="77777777" w:rsidR="006213AA" w:rsidRPr="00B634C5" w:rsidRDefault="006213AA" w:rsidP="009A118F">
      <w:pPr>
        <w:ind w:left="567" w:hanging="567"/>
        <w:rPr>
          <w:b/>
          <w:lang w:bidi="he-IL"/>
        </w:rPr>
      </w:pPr>
      <w:r w:rsidRPr="00B634C5">
        <w:rPr>
          <w:b/>
          <w:lang w:bidi="he-IL"/>
        </w:rPr>
        <w:t>7.</w:t>
      </w:r>
      <w:r w:rsidRPr="00B634C5">
        <w:rPr>
          <w:b/>
          <w:lang w:bidi="he-IL"/>
        </w:rPr>
        <w:tab/>
        <w:t>TITULAR DA AUTORIZAÇÃO DE INTRODUÇÃO NO MERCADO</w:t>
      </w:r>
    </w:p>
    <w:p w14:paraId="77AC3456" w14:textId="77777777" w:rsidR="006213AA" w:rsidRPr="00B634C5" w:rsidRDefault="006213AA" w:rsidP="009A118F">
      <w:pPr>
        <w:rPr>
          <w:lang w:bidi="he-IL"/>
        </w:rPr>
      </w:pPr>
    </w:p>
    <w:p w14:paraId="5C743B5E" w14:textId="77777777" w:rsidR="00220809" w:rsidRDefault="00220809" w:rsidP="00220809">
      <w:pPr>
        <w:rPr>
          <w:lang w:bidi="he-IL"/>
        </w:rPr>
      </w:pPr>
      <w:r>
        <w:rPr>
          <w:lang w:bidi="he-IL"/>
        </w:rPr>
        <w:t>Lipomed GmbH</w:t>
      </w:r>
    </w:p>
    <w:p w14:paraId="72167DDB" w14:textId="77777777" w:rsidR="00220809" w:rsidRDefault="00220809" w:rsidP="00220809">
      <w:pPr>
        <w:rPr>
          <w:lang w:bidi="he-IL"/>
        </w:rPr>
      </w:pPr>
      <w:r>
        <w:rPr>
          <w:lang w:bidi="he-IL"/>
        </w:rPr>
        <w:t>Hegenheimer Strasse 2</w:t>
      </w:r>
    </w:p>
    <w:p w14:paraId="63E72C4C" w14:textId="77777777" w:rsidR="00220809" w:rsidRDefault="00220809" w:rsidP="00220809">
      <w:pPr>
        <w:rPr>
          <w:lang w:bidi="he-IL"/>
        </w:rPr>
      </w:pPr>
      <w:r>
        <w:rPr>
          <w:lang w:bidi="he-IL"/>
        </w:rPr>
        <w:t>79576 Weil am Rhein</w:t>
      </w:r>
    </w:p>
    <w:p w14:paraId="5E36C1A7" w14:textId="5EB8410B" w:rsidR="009A23F7" w:rsidRPr="00B634C5" w:rsidRDefault="00220809" w:rsidP="009A118F">
      <w:pPr>
        <w:rPr>
          <w:lang w:bidi="he-IL"/>
        </w:rPr>
      </w:pPr>
      <w:r>
        <w:rPr>
          <w:lang w:bidi="he-IL"/>
        </w:rPr>
        <w:t>Alemanha</w:t>
      </w:r>
    </w:p>
    <w:p w14:paraId="75AFFB1B" w14:textId="77777777" w:rsidR="006213AA" w:rsidRPr="00B634C5" w:rsidRDefault="006213AA" w:rsidP="009A118F">
      <w:pPr>
        <w:rPr>
          <w:lang w:bidi="he-IL"/>
        </w:rPr>
      </w:pPr>
    </w:p>
    <w:p w14:paraId="7B413A09" w14:textId="77777777" w:rsidR="006213AA" w:rsidRPr="00B634C5" w:rsidRDefault="006213AA" w:rsidP="009A118F">
      <w:pPr>
        <w:rPr>
          <w:lang w:bidi="he-IL"/>
        </w:rPr>
      </w:pPr>
    </w:p>
    <w:p w14:paraId="105C5599" w14:textId="77777777" w:rsidR="006213AA" w:rsidRPr="00B634C5" w:rsidRDefault="006213AA" w:rsidP="009A118F">
      <w:pPr>
        <w:ind w:left="567" w:hanging="567"/>
        <w:rPr>
          <w:b/>
          <w:lang w:bidi="he-IL"/>
        </w:rPr>
      </w:pPr>
      <w:bookmarkStart w:id="8" w:name="OLE_LINK4"/>
      <w:bookmarkStart w:id="9" w:name="OLE_LINK5"/>
      <w:r w:rsidRPr="00B634C5">
        <w:rPr>
          <w:b/>
          <w:lang w:bidi="he-IL"/>
        </w:rPr>
        <w:t>8.</w:t>
      </w:r>
      <w:r w:rsidRPr="00B634C5">
        <w:rPr>
          <w:b/>
          <w:lang w:bidi="he-IL"/>
        </w:rPr>
        <w:tab/>
        <w:t>NÚMERO(S) DA AUTORIZAÇÃO DE INTRODUÇÃO NO MERCADO</w:t>
      </w:r>
    </w:p>
    <w:bookmarkEnd w:id="8"/>
    <w:bookmarkEnd w:id="9"/>
    <w:p w14:paraId="414C7878" w14:textId="77777777" w:rsidR="006213AA" w:rsidRPr="00B634C5" w:rsidRDefault="006213AA" w:rsidP="009A118F">
      <w:pPr>
        <w:rPr>
          <w:lang w:bidi="he-IL"/>
        </w:rPr>
      </w:pPr>
    </w:p>
    <w:p w14:paraId="2DB65BAD" w14:textId="77777777" w:rsidR="00B16767" w:rsidRPr="00B634C5" w:rsidRDefault="00B16767" w:rsidP="009A118F">
      <w:r w:rsidRPr="00B634C5">
        <w:t>EU/1/11/727/001</w:t>
      </w:r>
    </w:p>
    <w:p w14:paraId="47E7CBA5" w14:textId="77777777" w:rsidR="00B16767" w:rsidRPr="00B634C5" w:rsidRDefault="00B16767" w:rsidP="009A118F">
      <w:pPr>
        <w:rPr>
          <w:lang w:bidi="he-IL"/>
        </w:rPr>
      </w:pPr>
    </w:p>
    <w:p w14:paraId="227C63F1" w14:textId="77777777" w:rsidR="006213AA" w:rsidRPr="00B634C5" w:rsidRDefault="006213AA" w:rsidP="009A118F">
      <w:pPr>
        <w:rPr>
          <w:lang w:bidi="he-IL"/>
        </w:rPr>
      </w:pPr>
    </w:p>
    <w:p w14:paraId="1912D6B7" w14:textId="77777777" w:rsidR="006213AA" w:rsidRPr="00B634C5" w:rsidRDefault="006213AA" w:rsidP="00A92095">
      <w:pPr>
        <w:ind w:left="567" w:hanging="567"/>
        <w:rPr>
          <w:b/>
          <w:lang w:bidi="he-IL"/>
        </w:rPr>
      </w:pPr>
      <w:r w:rsidRPr="00B634C5">
        <w:rPr>
          <w:b/>
          <w:lang w:bidi="he-IL"/>
        </w:rPr>
        <w:t>9.</w:t>
      </w:r>
      <w:r w:rsidRPr="00B634C5">
        <w:rPr>
          <w:b/>
          <w:lang w:bidi="he-IL"/>
        </w:rPr>
        <w:tab/>
        <w:t>DATA DA PRIMEIRA AUTORIZAÇÃO/RENOVAÇÃO DA AUTORIZAÇÃO</w:t>
      </w:r>
      <w:r w:rsidRPr="00B634C5">
        <w:rPr>
          <w:lang w:bidi="he-IL"/>
        </w:rPr>
        <w:t xml:space="preserve"> </w:t>
      </w:r>
      <w:r w:rsidR="00B76687" w:rsidRPr="00B634C5">
        <w:rPr>
          <w:b/>
          <w:lang w:bidi="he-IL"/>
        </w:rPr>
        <w:t>DE INTRODUÇÃO NO MERCADO</w:t>
      </w:r>
    </w:p>
    <w:p w14:paraId="02C3ECDF" w14:textId="77777777" w:rsidR="006213AA" w:rsidRPr="00B634C5" w:rsidRDefault="006213AA" w:rsidP="00A92095">
      <w:pPr>
        <w:rPr>
          <w:lang w:bidi="he-IL"/>
        </w:rPr>
      </w:pPr>
    </w:p>
    <w:p w14:paraId="3162D7F1" w14:textId="77777777" w:rsidR="005A6420" w:rsidRPr="00B634C5" w:rsidRDefault="005A6420" w:rsidP="009A118F">
      <w:pPr>
        <w:rPr>
          <w:lang w:bidi="he-IL"/>
        </w:rPr>
      </w:pPr>
      <w:r w:rsidRPr="00B634C5">
        <w:rPr>
          <w:lang w:bidi="he-IL"/>
        </w:rPr>
        <w:t>D</w:t>
      </w:r>
      <w:r w:rsidR="00B76687" w:rsidRPr="00B634C5">
        <w:rPr>
          <w:lang w:bidi="he-IL"/>
        </w:rPr>
        <w:t>ata da primeira autorização: 09 </w:t>
      </w:r>
      <w:r w:rsidRPr="00B634C5">
        <w:rPr>
          <w:lang w:bidi="he-IL"/>
        </w:rPr>
        <w:t>de</w:t>
      </w:r>
      <w:r w:rsidR="00B76687" w:rsidRPr="00B634C5">
        <w:rPr>
          <w:lang w:bidi="he-IL"/>
        </w:rPr>
        <w:t> </w:t>
      </w:r>
      <w:r w:rsidRPr="00B634C5">
        <w:rPr>
          <w:lang w:bidi="he-IL"/>
        </w:rPr>
        <w:t>março</w:t>
      </w:r>
      <w:r w:rsidR="00B76687" w:rsidRPr="00B634C5">
        <w:rPr>
          <w:lang w:bidi="he-IL"/>
        </w:rPr>
        <w:t> </w:t>
      </w:r>
      <w:r w:rsidRPr="00B634C5">
        <w:rPr>
          <w:lang w:bidi="he-IL"/>
        </w:rPr>
        <w:t>de</w:t>
      </w:r>
      <w:r w:rsidR="00B76687" w:rsidRPr="00B634C5">
        <w:rPr>
          <w:lang w:bidi="he-IL"/>
        </w:rPr>
        <w:t> </w:t>
      </w:r>
      <w:r w:rsidRPr="00B634C5">
        <w:rPr>
          <w:lang w:bidi="he-IL"/>
        </w:rPr>
        <w:t>2012</w:t>
      </w:r>
    </w:p>
    <w:p w14:paraId="3803037B" w14:textId="77777777" w:rsidR="00395612" w:rsidRPr="00B634C5" w:rsidRDefault="00395612" w:rsidP="009A118F">
      <w:pPr>
        <w:rPr>
          <w:lang w:bidi="he-IL"/>
        </w:rPr>
      </w:pPr>
      <w:r w:rsidRPr="00B634C5">
        <w:rPr>
          <w:lang w:bidi="he-IL"/>
        </w:rPr>
        <w:t>Data da última renovação:</w:t>
      </w:r>
      <w:r w:rsidR="00F55585" w:rsidRPr="00B634C5">
        <w:rPr>
          <w:lang w:bidi="he-IL"/>
        </w:rPr>
        <w:t xml:space="preserve"> 18 de novembro de 2016</w:t>
      </w:r>
    </w:p>
    <w:p w14:paraId="66A968BD" w14:textId="77777777" w:rsidR="005A6420" w:rsidRPr="00B634C5" w:rsidRDefault="005A6420" w:rsidP="009A118F">
      <w:pPr>
        <w:rPr>
          <w:lang w:bidi="he-IL"/>
        </w:rPr>
      </w:pPr>
    </w:p>
    <w:p w14:paraId="0C23F973" w14:textId="77777777" w:rsidR="006213AA" w:rsidRPr="00B634C5" w:rsidRDefault="006213AA" w:rsidP="009A118F">
      <w:pPr>
        <w:rPr>
          <w:lang w:bidi="he-IL"/>
        </w:rPr>
      </w:pPr>
    </w:p>
    <w:p w14:paraId="5B255BA3" w14:textId="77777777" w:rsidR="006213AA" w:rsidRPr="00B634C5" w:rsidRDefault="006213AA" w:rsidP="009A118F">
      <w:pPr>
        <w:ind w:left="567" w:hanging="567"/>
        <w:rPr>
          <w:b/>
          <w:lang w:bidi="he-IL"/>
        </w:rPr>
      </w:pPr>
      <w:r w:rsidRPr="00B634C5">
        <w:rPr>
          <w:b/>
          <w:lang w:bidi="he-IL"/>
        </w:rPr>
        <w:t>10.</w:t>
      </w:r>
      <w:r w:rsidRPr="00B634C5">
        <w:rPr>
          <w:b/>
          <w:lang w:bidi="he-IL"/>
        </w:rPr>
        <w:tab/>
        <w:t>DATA DA REVISÃO DO TEXTO</w:t>
      </w:r>
    </w:p>
    <w:p w14:paraId="43395228" w14:textId="77777777" w:rsidR="006213AA" w:rsidRPr="00B634C5" w:rsidRDefault="006213AA" w:rsidP="009A118F">
      <w:pPr>
        <w:numPr>
          <w:ilvl w:val="12"/>
          <w:numId w:val="0"/>
        </w:numPr>
        <w:rPr>
          <w:lang w:bidi="he-IL"/>
        </w:rPr>
      </w:pPr>
    </w:p>
    <w:p w14:paraId="0911AF7D" w14:textId="58E06B4F" w:rsidR="0069727C" w:rsidRPr="00B634C5" w:rsidRDefault="006213AA" w:rsidP="009A118F">
      <w:pPr>
        <w:numPr>
          <w:ilvl w:val="12"/>
          <w:numId w:val="0"/>
        </w:numPr>
        <w:rPr>
          <w:lang w:bidi="he-IL"/>
        </w:rPr>
      </w:pPr>
      <w:r w:rsidRPr="00B634C5">
        <w:rPr>
          <w:lang w:bidi="he-IL"/>
        </w:rPr>
        <w:t xml:space="preserve">Informação pormenorizada sobre este medicamento está disponível na Internet no </w:t>
      </w:r>
      <w:r w:rsidRPr="00B634C5">
        <w:rPr>
          <w:i/>
          <w:lang w:bidi="he-IL"/>
        </w:rPr>
        <w:t>site</w:t>
      </w:r>
      <w:r w:rsidRPr="00B634C5">
        <w:rPr>
          <w:lang w:bidi="he-IL"/>
        </w:rPr>
        <w:t xml:space="preserve"> da A</w:t>
      </w:r>
      <w:r w:rsidR="00B76687" w:rsidRPr="00B634C5">
        <w:rPr>
          <w:lang w:bidi="he-IL"/>
        </w:rPr>
        <w:t>gência Europeia de Medicamentos</w:t>
      </w:r>
      <w:r w:rsidR="00785376" w:rsidRPr="00B634C5">
        <w:rPr>
          <w:lang w:bidi="he-IL"/>
        </w:rPr>
        <w:t xml:space="preserve"> </w:t>
      </w:r>
      <w:hyperlink r:id="rId11" w:history="1">
        <w:r w:rsidR="000C3B47" w:rsidRPr="00B634C5">
          <w:rPr>
            <w:rStyle w:val="Hyperlink"/>
            <w:lang w:bidi="he-IL"/>
          </w:rPr>
          <w:t>https://www.ema.europa.eu</w:t>
        </w:r>
      </w:hyperlink>
      <w:r w:rsidR="00785376" w:rsidRPr="00B634C5">
        <w:rPr>
          <w:lang w:bidi="he-IL"/>
        </w:rPr>
        <w:t>.</w:t>
      </w:r>
    </w:p>
    <w:p w14:paraId="0685F18E" w14:textId="77777777" w:rsidR="006213AA" w:rsidRPr="00B634C5" w:rsidRDefault="006213AA" w:rsidP="009A118F">
      <w:pPr>
        <w:numPr>
          <w:ilvl w:val="12"/>
          <w:numId w:val="0"/>
        </w:numPr>
        <w:rPr>
          <w:lang w:bidi="he-IL"/>
        </w:rPr>
      </w:pPr>
    </w:p>
    <w:p w14:paraId="5B908F54" w14:textId="77777777" w:rsidR="006213AA" w:rsidRPr="00B634C5" w:rsidRDefault="006213AA" w:rsidP="009A118F">
      <w:pPr>
        <w:jc w:val="center"/>
        <w:rPr>
          <w:bCs/>
          <w:lang w:bidi="he-IL"/>
        </w:rPr>
      </w:pPr>
      <w:r w:rsidRPr="00B634C5">
        <w:rPr>
          <w:b/>
          <w:lang w:bidi="he-IL"/>
        </w:rPr>
        <w:br w:type="page"/>
      </w:r>
    </w:p>
    <w:p w14:paraId="53D772F0" w14:textId="77777777" w:rsidR="006213AA" w:rsidRPr="00B634C5" w:rsidRDefault="006213AA" w:rsidP="009A118F">
      <w:pPr>
        <w:jc w:val="center"/>
        <w:rPr>
          <w:bCs/>
          <w:lang w:bidi="he-IL"/>
        </w:rPr>
      </w:pPr>
    </w:p>
    <w:p w14:paraId="0B6150D6" w14:textId="77777777" w:rsidR="006213AA" w:rsidRPr="00B634C5" w:rsidRDefault="006213AA" w:rsidP="009A118F">
      <w:pPr>
        <w:jc w:val="center"/>
        <w:rPr>
          <w:bCs/>
          <w:lang w:bidi="he-IL"/>
        </w:rPr>
      </w:pPr>
    </w:p>
    <w:p w14:paraId="2F66C795" w14:textId="77777777" w:rsidR="006213AA" w:rsidRPr="00B634C5" w:rsidRDefault="006213AA" w:rsidP="009A118F">
      <w:pPr>
        <w:jc w:val="center"/>
        <w:rPr>
          <w:bCs/>
          <w:lang w:bidi="he-IL"/>
        </w:rPr>
      </w:pPr>
    </w:p>
    <w:p w14:paraId="15036E8E" w14:textId="77777777" w:rsidR="006213AA" w:rsidRPr="00B634C5" w:rsidRDefault="006213AA" w:rsidP="009A118F">
      <w:pPr>
        <w:jc w:val="center"/>
        <w:rPr>
          <w:bCs/>
          <w:lang w:bidi="he-IL"/>
        </w:rPr>
      </w:pPr>
    </w:p>
    <w:p w14:paraId="3FB505BE" w14:textId="77777777" w:rsidR="006213AA" w:rsidRPr="00B634C5" w:rsidRDefault="006213AA" w:rsidP="009A118F">
      <w:pPr>
        <w:jc w:val="center"/>
        <w:rPr>
          <w:bCs/>
          <w:lang w:bidi="he-IL"/>
        </w:rPr>
      </w:pPr>
    </w:p>
    <w:p w14:paraId="1EAA20CB" w14:textId="77777777" w:rsidR="006213AA" w:rsidRPr="00B634C5" w:rsidRDefault="006213AA" w:rsidP="009A118F">
      <w:pPr>
        <w:jc w:val="center"/>
        <w:rPr>
          <w:bCs/>
          <w:lang w:bidi="he-IL"/>
        </w:rPr>
      </w:pPr>
    </w:p>
    <w:p w14:paraId="7FB8CC41" w14:textId="77777777" w:rsidR="006213AA" w:rsidRPr="00B634C5" w:rsidRDefault="006213AA" w:rsidP="009A118F">
      <w:pPr>
        <w:jc w:val="center"/>
        <w:rPr>
          <w:bCs/>
          <w:lang w:bidi="he-IL"/>
        </w:rPr>
      </w:pPr>
    </w:p>
    <w:p w14:paraId="6F80E8E0" w14:textId="77777777" w:rsidR="006213AA" w:rsidRPr="00B634C5" w:rsidRDefault="006213AA" w:rsidP="009A118F">
      <w:pPr>
        <w:jc w:val="center"/>
        <w:rPr>
          <w:bCs/>
          <w:lang w:bidi="he-IL"/>
        </w:rPr>
      </w:pPr>
    </w:p>
    <w:p w14:paraId="3F72BE9A" w14:textId="77777777" w:rsidR="006213AA" w:rsidRPr="00B634C5" w:rsidRDefault="006213AA" w:rsidP="009A118F">
      <w:pPr>
        <w:jc w:val="center"/>
        <w:rPr>
          <w:bCs/>
          <w:lang w:bidi="he-IL"/>
        </w:rPr>
      </w:pPr>
    </w:p>
    <w:p w14:paraId="30070312" w14:textId="77777777" w:rsidR="006213AA" w:rsidRPr="00B634C5" w:rsidRDefault="006213AA" w:rsidP="009A118F">
      <w:pPr>
        <w:jc w:val="center"/>
        <w:rPr>
          <w:bCs/>
          <w:lang w:bidi="he-IL"/>
        </w:rPr>
      </w:pPr>
    </w:p>
    <w:p w14:paraId="180D9D50" w14:textId="77777777" w:rsidR="006213AA" w:rsidRPr="00B634C5" w:rsidRDefault="006213AA" w:rsidP="009A118F">
      <w:pPr>
        <w:jc w:val="center"/>
        <w:rPr>
          <w:bCs/>
          <w:lang w:bidi="he-IL"/>
        </w:rPr>
      </w:pPr>
    </w:p>
    <w:p w14:paraId="5D58BC62" w14:textId="77777777" w:rsidR="006213AA" w:rsidRPr="00B634C5" w:rsidRDefault="006213AA" w:rsidP="009A118F">
      <w:pPr>
        <w:jc w:val="center"/>
        <w:rPr>
          <w:bCs/>
          <w:lang w:bidi="he-IL"/>
        </w:rPr>
      </w:pPr>
    </w:p>
    <w:p w14:paraId="303FEFE4" w14:textId="77777777" w:rsidR="006213AA" w:rsidRPr="00B634C5" w:rsidRDefault="006213AA" w:rsidP="009A118F">
      <w:pPr>
        <w:jc w:val="center"/>
        <w:rPr>
          <w:bCs/>
          <w:lang w:bidi="he-IL"/>
        </w:rPr>
      </w:pPr>
    </w:p>
    <w:p w14:paraId="1FE2D413" w14:textId="77777777" w:rsidR="006213AA" w:rsidRPr="00B634C5" w:rsidRDefault="006213AA" w:rsidP="009A118F">
      <w:pPr>
        <w:jc w:val="center"/>
        <w:rPr>
          <w:bCs/>
          <w:lang w:bidi="he-IL"/>
        </w:rPr>
      </w:pPr>
    </w:p>
    <w:p w14:paraId="5BEE9300" w14:textId="77777777" w:rsidR="006213AA" w:rsidRPr="00B634C5" w:rsidRDefault="006213AA" w:rsidP="009A118F">
      <w:pPr>
        <w:jc w:val="center"/>
        <w:rPr>
          <w:bCs/>
          <w:lang w:bidi="he-IL"/>
        </w:rPr>
      </w:pPr>
    </w:p>
    <w:p w14:paraId="6A8A4662" w14:textId="77777777" w:rsidR="006213AA" w:rsidRPr="00B634C5" w:rsidRDefault="006213AA" w:rsidP="009A118F">
      <w:pPr>
        <w:jc w:val="center"/>
        <w:rPr>
          <w:bCs/>
          <w:lang w:bidi="he-IL"/>
        </w:rPr>
      </w:pPr>
    </w:p>
    <w:p w14:paraId="55BB0035" w14:textId="77777777" w:rsidR="006213AA" w:rsidRPr="00B634C5" w:rsidRDefault="006213AA" w:rsidP="009A118F">
      <w:pPr>
        <w:jc w:val="center"/>
        <w:rPr>
          <w:bCs/>
          <w:lang w:bidi="he-IL"/>
        </w:rPr>
      </w:pPr>
    </w:p>
    <w:p w14:paraId="0203CC98" w14:textId="77777777" w:rsidR="006213AA" w:rsidRPr="00B634C5" w:rsidRDefault="006213AA" w:rsidP="009A118F">
      <w:pPr>
        <w:jc w:val="center"/>
        <w:rPr>
          <w:bCs/>
          <w:lang w:bidi="he-IL"/>
        </w:rPr>
      </w:pPr>
    </w:p>
    <w:p w14:paraId="66CCA6CD" w14:textId="77777777" w:rsidR="006213AA" w:rsidRPr="00B634C5" w:rsidRDefault="006213AA" w:rsidP="009A118F">
      <w:pPr>
        <w:jc w:val="center"/>
        <w:rPr>
          <w:bCs/>
          <w:lang w:bidi="he-IL"/>
        </w:rPr>
      </w:pPr>
    </w:p>
    <w:p w14:paraId="54280088" w14:textId="77777777" w:rsidR="009E3BBB" w:rsidRPr="00B634C5" w:rsidRDefault="009E3BBB" w:rsidP="009A118F">
      <w:pPr>
        <w:jc w:val="center"/>
        <w:rPr>
          <w:bCs/>
          <w:lang w:bidi="he-IL"/>
        </w:rPr>
      </w:pPr>
    </w:p>
    <w:p w14:paraId="1DA94E21" w14:textId="77777777" w:rsidR="009E3BBB" w:rsidRPr="00B634C5" w:rsidRDefault="009E3BBB" w:rsidP="009A118F">
      <w:pPr>
        <w:jc w:val="center"/>
        <w:rPr>
          <w:bCs/>
          <w:lang w:bidi="he-IL"/>
        </w:rPr>
      </w:pPr>
    </w:p>
    <w:p w14:paraId="032710F9" w14:textId="77777777" w:rsidR="009E3BBB" w:rsidRPr="00B634C5" w:rsidRDefault="009E3BBB" w:rsidP="009A118F">
      <w:pPr>
        <w:jc w:val="center"/>
        <w:rPr>
          <w:bCs/>
          <w:lang w:bidi="he-IL"/>
        </w:rPr>
      </w:pPr>
    </w:p>
    <w:p w14:paraId="1A2C7BE7" w14:textId="77777777" w:rsidR="005F0804" w:rsidRPr="00B634C5" w:rsidRDefault="005F0804" w:rsidP="009A118F">
      <w:pPr>
        <w:jc w:val="center"/>
        <w:rPr>
          <w:bCs/>
          <w:lang w:bidi="he-IL"/>
        </w:rPr>
      </w:pPr>
    </w:p>
    <w:p w14:paraId="0CC2D0CA" w14:textId="77777777" w:rsidR="006213AA" w:rsidRPr="00B634C5" w:rsidRDefault="006213AA" w:rsidP="009A118F">
      <w:pPr>
        <w:jc w:val="center"/>
        <w:rPr>
          <w:b/>
          <w:lang w:bidi="he-IL"/>
        </w:rPr>
      </w:pPr>
      <w:r w:rsidRPr="00B634C5">
        <w:rPr>
          <w:b/>
          <w:lang w:bidi="he-IL"/>
        </w:rPr>
        <w:t>ANEXO II</w:t>
      </w:r>
    </w:p>
    <w:p w14:paraId="28D08EEF" w14:textId="77777777" w:rsidR="006213AA" w:rsidRPr="00B634C5" w:rsidRDefault="006213AA" w:rsidP="009A118F">
      <w:pPr>
        <w:jc w:val="center"/>
        <w:rPr>
          <w:bCs/>
          <w:lang w:bidi="he-IL"/>
        </w:rPr>
      </w:pPr>
    </w:p>
    <w:p w14:paraId="64081E1C" w14:textId="77777777" w:rsidR="006213AA" w:rsidRPr="00B634C5" w:rsidRDefault="00BB333C" w:rsidP="009A118F">
      <w:pPr>
        <w:ind w:left="1701" w:right="849" w:hanging="708"/>
        <w:rPr>
          <w:b/>
          <w:lang w:bidi="he-IL"/>
        </w:rPr>
      </w:pPr>
      <w:r w:rsidRPr="00B634C5">
        <w:rPr>
          <w:b/>
          <w:lang w:bidi="he-IL"/>
        </w:rPr>
        <w:t>A.</w:t>
      </w:r>
      <w:r w:rsidRPr="00B634C5">
        <w:rPr>
          <w:b/>
          <w:lang w:bidi="he-IL"/>
        </w:rPr>
        <w:tab/>
      </w:r>
      <w:r w:rsidR="006E7678" w:rsidRPr="00B634C5">
        <w:rPr>
          <w:b/>
          <w:lang w:bidi="he-IL"/>
        </w:rPr>
        <w:t>FABRICANTE</w:t>
      </w:r>
      <w:r w:rsidR="008B666C" w:rsidRPr="00B634C5">
        <w:rPr>
          <w:b/>
          <w:lang w:bidi="he-IL"/>
        </w:rPr>
        <w:t>(S)</w:t>
      </w:r>
      <w:r w:rsidR="006213AA" w:rsidRPr="00B634C5">
        <w:rPr>
          <w:b/>
          <w:lang w:bidi="he-IL"/>
        </w:rPr>
        <w:t xml:space="preserve"> RESPONSÁVEL</w:t>
      </w:r>
      <w:r w:rsidR="008B666C" w:rsidRPr="00B634C5">
        <w:rPr>
          <w:b/>
          <w:lang w:bidi="he-IL"/>
        </w:rPr>
        <w:t>(VEIS)</w:t>
      </w:r>
      <w:r w:rsidR="006213AA" w:rsidRPr="00B634C5">
        <w:rPr>
          <w:b/>
          <w:lang w:bidi="he-IL"/>
        </w:rPr>
        <w:t xml:space="preserve"> PELA LIBERTAÇÃO DO LOTE</w:t>
      </w:r>
    </w:p>
    <w:p w14:paraId="26780B14" w14:textId="77777777" w:rsidR="006213AA" w:rsidRPr="00B634C5" w:rsidRDefault="006213AA" w:rsidP="009A118F">
      <w:pPr>
        <w:ind w:left="1701" w:right="849" w:hanging="708"/>
        <w:rPr>
          <w:bCs/>
          <w:lang w:bidi="he-IL"/>
        </w:rPr>
      </w:pPr>
    </w:p>
    <w:p w14:paraId="664DB376" w14:textId="77777777" w:rsidR="00233744" w:rsidRPr="00B634C5" w:rsidRDefault="00BB333C" w:rsidP="009A118F">
      <w:pPr>
        <w:ind w:left="1701" w:right="849" w:hanging="708"/>
        <w:rPr>
          <w:b/>
        </w:rPr>
      </w:pPr>
      <w:r w:rsidRPr="00B634C5">
        <w:rPr>
          <w:b/>
          <w:lang w:bidi="he-IL"/>
        </w:rPr>
        <w:t>B.</w:t>
      </w:r>
      <w:r w:rsidRPr="00B634C5">
        <w:rPr>
          <w:b/>
          <w:lang w:bidi="he-IL"/>
        </w:rPr>
        <w:tab/>
      </w:r>
      <w:r w:rsidR="006213AA" w:rsidRPr="00B634C5">
        <w:rPr>
          <w:b/>
          <w:lang w:bidi="he-IL"/>
        </w:rPr>
        <w:t xml:space="preserve">CONDIÇÕES </w:t>
      </w:r>
      <w:r w:rsidR="006E7678" w:rsidRPr="00B634C5">
        <w:rPr>
          <w:b/>
        </w:rPr>
        <w:t>OU RESTRIÇÕES RELATIVAS AO FORNECIMENTO E UTILIZAÇÃO</w:t>
      </w:r>
    </w:p>
    <w:p w14:paraId="4DEAB4B8" w14:textId="77777777" w:rsidR="00233744" w:rsidRPr="00B634C5" w:rsidRDefault="00233744" w:rsidP="009A118F">
      <w:pPr>
        <w:ind w:left="1701" w:right="849" w:hanging="708"/>
        <w:rPr>
          <w:bCs/>
          <w:lang w:bidi="he-IL"/>
        </w:rPr>
      </w:pPr>
    </w:p>
    <w:p w14:paraId="4023E48A" w14:textId="77777777" w:rsidR="007769B3" w:rsidRPr="00B634C5" w:rsidRDefault="007769B3" w:rsidP="009A118F">
      <w:pPr>
        <w:ind w:left="1701" w:right="849" w:hanging="708"/>
        <w:rPr>
          <w:b/>
          <w:bCs/>
          <w:lang w:bidi="he-IL"/>
        </w:rPr>
      </w:pPr>
      <w:r w:rsidRPr="00B634C5">
        <w:rPr>
          <w:b/>
          <w:bCs/>
          <w:lang w:bidi="he-IL"/>
        </w:rPr>
        <w:t>C.</w:t>
      </w:r>
      <w:r w:rsidRPr="00B634C5">
        <w:rPr>
          <w:b/>
          <w:bCs/>
          <w:lang w:bidi="he-IL"/>
        </w:rPr>
        <w:tab/>
        <w:t>OUTRAS CONDIÇÕES E REQUISITOS DA AUTORIZAÇÃO DE INTRODUÇÃO NO MERCADO</w:t>
      </w:r>
    </w:p>
    <w:p w14:paraId="3C0358FA" w14:textId="77777777" w:rsidR="007769B3" w:rsidRPr="00B634C5" w:rsidRDefault="007769B3" w:rsidP="009A118F">
      <w:pPr>
        <w:ind w:left="1701" w:right="849" w:hanging="708"/>
        <w:rPr>
          <w:bCs/>
          <w:lang w:bidi="he-IL"/>
        </w:rPr>
      </w:pPr>
    </w:p>
    <w:p w14:paraId="6779364D" w14:textId="77777777" w:rsidR="006213AA" w:rsidRPr="00B634C5" w:rsidRDefault="007769B3" w:rsidP="009A118F">
      <w:pPr>
        <w:ind w:left="1701" w:right="849" w:hanging="708"/>
        <w:rPr>
          <w:b/>
          <w:bCs/>
        </w:rPr>
      </w:pPr>
      <w:r w:rsidRPr="00B634C5">
        <w:rPr>
          <w:b/>
        </w:rPr>
        <w:t>D.</w:t>
      </w:r>
      <w:r w:rsidRPr="00B634C5">
        <w:rPr>
          <w:b/>
        </w:rPr>
        <w:tab/>
      </w:r>
      <w:r w:rsidR="00FD7E5A" w:rsidRPr="00B634C5">
        <w:rPr>
          <w:b/>
          <w:bCs/>
        </w:rPr>
        <w:t>CONDIÇÕES OU RESTRIÇÕES RELATIVAS À UTILIZAÇÃO SEGURA E EFICAZ DO MEDICAMENTO</w:t>
      </w:r>
    </w:p>
    <w:p w14:paraId="30250CC1" w14:textId="77777777" w:rsidR="002B6FAE" w:rsidRPr="00B634C5" w:rsidRDefault="002B6FAE" w:rsidP="00CC56AC">
      <w:pPr>
        <w:ind w:left="567" w:hanging="567"/>
        <w:outlineLvl w:val="0"/>
      </w:pPr>
      <w:r w:rsidRPr="00B634C5">
        <w:rPr>
          <w:b/>
          <w:lang w:bidi="he-IL"/>
        </w:rPr>
        <w:br w:type="page"/>
      </w:r>
      <w:r w:rsidRPr="00B634C5">
        <w:rPr>
          <w:b/>
        </w:rPr>
        <w:lastRenderedPageBreak/>
        <w:t>A.</w:t>
      </w:r>
      <w:r w:rsidRPr="00B634C5">
        <w:rPr>
          <w:b/>
        </w:rPr>
        <w:tab/>
      </w:r>
      <w:r w:rsidR="007769B3" w:rsidRPr="00B634C5">
        <w:rPr>
          <w:b/>
        </w:rPr>
        <w:t>FABRICANTE</w:t>
      </w:r>
      <w:r w:rsidR="00333D1F" w:rsidRPr="00B634C5">
        <w:rPr>
          <w:b/>
        </w:rPr>
        <w:t>(S)</w:t>
      </w:r>
      <w:r w:rsidRPr="00B634C5">
        <w:rPr>
          <w:b/>
        </w:rPr>
        <w:t xml:space="preserve"> RESPONSÁVEL</w:t>
      </w:r>
      <w:r w:rsidR="00333D1F" w:rsidRPr="00B634C5">
        <w:rPr>
          <w:b/>
        </w:rPr>
        <w:t>(VEIS)</w:t>
      </w:r>
      <w:r w:rsidRPr="00B634C5">
        <w:rPr>
          <w:b/>
        </w:rPr>
        <w:t xml:space="preserve"> PELA LIBERTAÇÃO DO LOTE</w:t>
      </w:r>
    </w:p>
    <w:p w14:paraId="1867075B" w14:textId="77777777" w:rsidR="002B6FAE" w:rsidRPr="00B634C5" w:rsidRDefault="002B6FAE" w:rsidP="009A118F"/>
    <w:p w14:paraId="4391ED39" w14:textId="77777777" w:rsidR="002B6FAE" w:rsidRPr="00B634C5" w:rsidRDefault="002B6FAE" w:rsidP="009A118F">
      <w:r w:rsidRPr="00B634C5">
        <w:rPr>
          <w:u w:val="single"/>
        </w:rPr>
        <w:t>Nome e endereço do(s) fabricante(s) responsável(veis) pela libertação do lote</w:t>
      </w:r>
    </w:p>
    <w:p w14:paraId="50468244" w14:textId="77777777" w:rsidR="005B164E" w:rsidRPr="00B634C5" w:rsidRDefault="005B164E" w:rsidP="009A118F"/>
    <w:p w14:paraId="3C004D62" w14:textId="77777777" w:rsidR="006C786E" w:rsidRPr="00B634C5" w:rsidRDefault="006C786E" w:rsidP="009A118F">
      <w:pPr>
        <w:rPr>
          <w:lang w:bidi="he-IL"/>
        </w:rPr>
      </w:pPr>
      <w:r w:rsidRPr="00B634C5">
        <w:rPr>
          <w:lang w:bidi="he-IL"/>
        </w:rPr>
        <w:t>Pronav Clinical Ltd.</w:t>
      </w:r>
    </w:p>
    <w:p w14:paraId="72A58AE8" w14:textId="77777777" w:rsidR="006C786E" w:rsidRPr="00B634C5" w:rsidRDefault="006C786E" w:rsidP="009A118F">
      <w:pPr>
        <w:rPr>
          <w:lang w:bidi="he-IL"/>
        </w:rPr>
      </w:pPr>
      <w:r w:rsidRPr="00B634C5">
        <w:rPr>
          <w:lang w:bidi="he-IL"/>
        </w:rPr>
        <w:t>Unit 5</w:t>
      </w:r>
    </w:p>
    <w:p w14:paraId="53CECC1C" w14:textId="77777777" w:rsidR="006C786E" w:rsidRPr="00B634C5" w:rsidRDefault="006C786E" w:rsidP="009A118F">
      <w:pPr>
        <w:rPr>
          <w:lang w:bidi="he-IL"/>
        </w:rPr>
      </w:pPr>
      <w:r w:rsidRPr="00B634C5">
        <w:rPr>
          <w:lang w:bidi="he-IL"/>
        </w:rPr>
        <w:t>Dublin Road Business Park</w:t>
      </w:r>
    </w:p>
    <w:p w14:paraId="3F792251" w14:textId="77777777" w:rsidR="006C786E" w:rsidRPr="00B634C5" w:rsidRDefault="006C786E" w:rsidP="009A118F">
      <w:pPr>
        <w:rPr>
          <w:lang w:bidi="he-IL"/>
        </w:rPr>
      </w:pPr>
      <w:r w:rsidRPr="00B634C5">
        <w:rPr>
          <w:lang w:bidi="he-IL"/>
        </w:rPr>
        <w:t>Carraroe, Sligo</w:t>
      </w:r>
    </w:p>
    <w:p w14:paraId="25265698" w14:textId="77777777" w:rsidR="006C786E" w:rsidRPr="00B634C5" w:rsidRDefault="006C786E" w:rsidP="009A118F">
      <w:pPr>
        <w:rPr>
          <w:lang w:bidi="he-IL"/>
        </w:rPr>
      </w:pPr>
      <w:r w:rsidRPr="00B634C5">
        <w:rPr>
          <w:lang w:bidi="he-IL"/>
        </w:rPr>
        <w:t>F91 D439</w:t>
      </w:r>
    </w:p>
    <w:p w14:paraId="4AD4BE8A" w14:textId="77777777" w:rsidR="005B164E" w:rsidRPr="00B634C5" w:rsidRDefault="006C786E" w:rsidP="009A118F">
      <w:r w:rsidRPr="00B634C5">
        <w:t>Irlanda</w:t>
      </w:r>
    </w:p>
    <w:p w14:paraId="5E9E8C3F" w14:textId="77777777" w:rsidR="006C786E" w:rsidRDefault="006C786E" w:rsidP="009A118F">
      <w:pPr>
        <w:rPr>
          <w:ins w:id="10" w:author="Author"/>
        </w:rPr>
      </w:pPr>
    </w:p>
    <w:p w14:paraId="21DCC88D" w14:textId="77777777" w:rsidR="00A072E4" w:rsidRDefault="00A072E4" w:rsidP="00A072E4">
      <w:pPr>
        <w:rPr>
          <w:ins w:id="11" w:author="Author"/>
        </w:rPr>
      </w:pPr>
      <w:ins w:id="12" w:author="Author">
        <w:r>
          <w:t>Lipomed GmbH</w:t>
        </w:r>
      </w:ins>
    </w:p>
    <w:p w14:paraId="2E067B5A" w14:textId="77777777" w:rsidR="00A072E4" w:rsidRDefault="00A072E4" w:rsidP="00A072E4">
      <w:pPr>
        <w:rPr>
          <w:ins w:id="13" w:author="Author"/>
        </w:rPr>
      </w:pPr>
      <w:ins w:id="14" w:author="Author">
        <w:r>
          <w:t>Hegenheimer Strasse 2</w:t>
        </w:r>
      </w:ins>
    </w:p>
    <w:p w14:paraId="49B70A08" w14:textId="77777777" w:rsidR="00A072E4" w:rsidRDefault="00A072E4" w:rsidP="00A072E4">
      <w:pPr>
        <w:rPr>
          <w:ins w:id="15" w:author="Author"/>
        </w:rPr>
      </w:pPr>
      <w:ins w:id="16" w:author="Author">
        <w:r>
          <w:t>79576 Weil am Rhein</w:t>
        </w:r>
      </w:ins>
    </w:p>
    <w:p w14:paraId="69C92815" w14:textId="0E08A2AF" w:rsidR="00A072E4" w:rsidRDefault="00A072E4" w:rsidP="00A072E4">
      <w:pPr>
        <w:rPr>
          <w:ins w:id="17" w:author="Author"/>
        </w:rPr>
      </w:pPr>
      <w:ins w:id="18" w:author="Author">
        <w:r>
          <w:t>Alemanha</w:t>
        </w:r>
      </w:ins>
    </w:p>
    <w:p w14:paraId="002EA6A9" w14:textId="77777777" w:rsidR="00A072E4" w:rsidRPr="00B634C5" w:rsidRDefault="00A072E4" w:rsidP="009A118F"/>
    <w:p w14:paraId="03773E1B" w14:textId="77777777" w:rsidR="002B6FAE" w:rsidRPr="00B634C5" w:rsidRDefault="005B164E" w:rsidP="009A118F">
      <w:r w:rsidRPr="00B634C5">
        <w:t>O folheto informativo que acompanha o medicamento tem de mencionar o nome e endereço do fabricante responsável pela libertação do lote em causa.</w:t>
      </w:r>
    </w:p>
    <w:p w14:paraId="109656E5" w14:textId="77777777" w:rsidR="00333D1F" w:rsidRPr="00B634C5" w:rsidRDefault="00333D1F" w:rsidP="009A118F"/>
    <w:p w14:paraId="729054CC" w14:textId="77777777" w:rsidR="002B6FAE" w:rsidRPr="00B634C5" w:rsidRDefault="002B6FAE" w:rsidP="009A118F"/>
    <w:p w14:paraId="26120C7F" w14:textId="77777777" w:rsidR="002B6FAE" w:rsidRPr="00B634C5" w:rsidRDefault="002B6FAE" w:rsidP="00CC56AC">
      <w:pPr>
        <w:ind w:left="567" w:hanging="567"/>
        <w:outlineLvl w:val="0"/>
      </w:pPr>
      <w:r w:rsidRPr="00B634C5">
        <w:rPr>
          <w:b/>
        </w:rPr>
        <w:t>B.</w:t>
      </w:r>
      <w:r w:rsidRPr="00B634C5">
        <w:rPr>
          <w:b/>
        </w:rPr>
        <w:tab/>
        <w:t>CONDIÇÕES OU RESTRIÇÕES RELATIVAS AO FORNECIMENTO E UTILIZAÇÃO</w:t>
      </w:r>
    </w:p>
    <w:p w14:paraId="1D763DAE" w14:textId="77777777" w:rsidR="002B6FAE" w:rsidRPr="00B634C5" w:rsidRDefault="002B6FAE" w:rsidP="009A118F"/>
    <w:p w14:paraId="5C28F202" w14:textId="77777777" w:rsidR="002B6FAE" w:rsidRPr="00B634C5" w:rsidRDefault="002B6FAE" w:rsidP="009A118F">
      <w:pPr>
        <w:numPr>
          <w:ilvl w:val="12"/>
          <w:numId w:val="0"/>
        </w:numPr>
      </w:pPr>
      <w:r w:rsidRPr="00B634C5">
        <w:t>Medicamento de receita médica restrita, de utilização reservada a certos meios especializados (ver anexo I: Resumo das Caracte</w:t>
      </w:r>
      <w:r w:rsidR="00A84D9A" w:rsidRPr="00B634C5">
        <w:t>rísticas do Medicamento, secção </w:t>
      </w:r>
      <w:r w:rsidRPr="00B634C5">
        <w:t>4.2).</w:t>
      </w:r>
    </w:p>
    <w:p w14:paraId="29D9209A" w14:textId="77777777" w:rsidR="002B6FAE" w:rsidRPr="00B634C5" w:rsidRDefault="002B6FAE" w:rsidP="009A118F">
      <w:pPr>
        <w:numPr>
          <w:ilvl w:val="12"/>
          <w:numId w:val="0"/>
        </w:numPr>
      </w:pPr>
    </w:p>
    <w:p w14:paraId="09C480AD" w14:textId="77777777" w:rsidR="008E4596" w:rsidRPr="00B634C5" w:rsidRDefault="008E4596" w:rsidP="009A118F">
      <w:pPr>
        <w:numPr>
          <w:ilvl w:val="12"/>
          <w:numId w:val="0"/>
        </w:numPr>
      </w:pPr>
    </w:p>
    <w:p w14:paraId="52892053" w14:textId="77777777" w:rsidR="002B6FAE" w:rsidRPr="00B634C5" w:rsidRDefault="007769B3" w:rsidP="00CC56AC">
      <w:pPr>
        <w:ind w:left="567" w:hanging="567"/>
        <w:outlineLvl w:val="0"/>
      </w:pPr>
      <w:r w:rsidRPr="00B634C5">
        <w:rPr>
          <w:b/>
        </w:rPr>
        <w:t>C.</w:t>
      </w:r>
      <w:r w:rsidR="00530901" w:rsidRPr="00B634C5">
        <w:rPr>
          <w:b/>
        </w:rPr>
        <w:tab/>
      </w:r>
      <w:r w:rsidRPr="00B634C5">
        <w:rPr>
          <w:b/>
          <w:bCs/>
        </w:rPr>
        <w:t>OUTRAS CONDIÇÕES E REQUISITOS DA AUTORIZAÇÃO DE INTRODUÇÃO NO MERCADO</w:t>
      </w:r>
    </w:p>
    <w:p w14:paraId="71A9E1D2" w14:textId="77777777" w:rsidR="00530901" w:rsidRPr="00B634C5" w:rsidRDefault="00530901" w:rsidP="009A118F">
      <w:pPr>
        <w:ind w:left="567" w:hanging="567"/>
      </w:pPr>
    </w:p>
    <w:p w14:paraId="1D49350B" w14:textId="77777777" w:rsidR="005A6420" w:rsidRPr="00B634C5" w:rsidRDefault="005A6420" w:rsidP="009A118F">
      <w:pPr>
        <w:numPr>
          <w:ilvl w:val="0"/>
          <w:numId w:val="16"/>
        </w:numPr>
        <w:tabs>
          <w:tab w:val="clear" w:pos="720"/>
        </w:tabs>
        <w:ind w:left="567" w:hanging="567"/>
      </w:pPr>
      <w:r w:rsidRPr="00B634C5">
        <w:rPr>
          <w:b/>
          <w:bCs/>
        </w:rPr>
        <w:t xml:space="preserve">Relatórios </w:t>
      </w:r>
      <w:r w:rsidR="008B666C" w:rsidRPr="00B634C5">
        <w:rPr>
          <w:b/>
          <w:bCs/>
        </w:rPr>
        <w:t>p</w:t>
      </w:r>
      <w:r w:rsidRPr="00B634C5">
        <w:rPr>
          <w:b/>
          <w:bCs/>
        </w:rPr>
        <w:t xml:space="preserve">eriódicos de </w:t>
      </w:r>
      <w:r w:rsidR="008B666C" w:rsidRPr="00B634C5">
        <w:rPr>
          <w:b/>
          <w:bCs/>
        </w:rPr>
        <w:t>s</w:t>
      </w:r>
      <w:r w:rsidRPr="00B634C5">
        <w:rPr>
          <w:b/>
          <w:bCs/>
        </w:rPr>
        <w:t>egurança</w:t>
      </w:r>
      <w:r w:rsidR="008B666C" w:rsidRPr="00B634C5">
        <w:rPr>
          <w:b/>
          <w:bCs/>
        </w:rPr>
        <w:t xml:space="preserve"> (RPS)</w:t>
      </w:r>
    </w:p>
    <w:p w14:paraId="1C84B54C" w14:textId="77777777" w:rsidR="005A6420" w:rsidRPr="00B634C5" w:rsidRDefault="005A6420" w:rsidP="009A118F">
      <w:pPr>
        <w:ind w:left="567" w:hanging="567"/>
      </w:pPr>
    </w:p>
    <w:p w14:paraId="2A2BF755" w14:textId="77777777" w:rsidR="00530901" w:rsidRPr="00B634C5" w:rsidRDefault="00395612" w:rsidP="009A118F">
      <w:r w:rsidRPr="00B634C5">
        <w:t xml:space="preserve">Os requisitos para a apresentação de </w:t>
      </w:r>
      <w:r w:rsidR="008B666C" w:rsidRPr="00B634C5">
        <w:t xml:space="preserve">RPS </w:t>
      </w:r>
      <w:r w:rsidR="005A6420" w:rsidRPr="00B634C5">
        <w:rPr>
          <w:iCs/>
        </w:rPr>
        <w:t xml:space="preserve">para este medicamento </w:t>
      </w:r>
      <w:r w:rsidRPr="00B634C5">
        <w:t>estão estabelecidos</w:t>
      </w:r>
      <w:r w:rsidRPr="00B634C5">
        <w:rPr>
          <w:szCs w:val="24"/>
        </w:rPr>
        <w:t xml:space="preserve"> </w:t>
      </w:r>
      <w:r w:rsidR="005A6420" w:rsidRPr="00B634C5">
        <w:rPr>
          <w:iCs/>
        </w:rPr>
        <w:t>na lista Europeia de datas de referência (lista EURD), tal como previsto nos termos do n.º 7 do artigo 107.º</w:t>
      </w:r>
      <w:r w:rsidR="00282A74" w:rsidRPr="00B634C5">
        <w:rPr>
          <w:iCs/>
        </w:rPr>
        <w:noBreakHyphen/>
      </w:r>
      <w:r w:rsidR="005A6420" w:rsidRPr="00B634C5">
        <w:rPr>
          <w:iCs/>
        </w:rPr>
        <w:t>C da Diretiva</w:t>
      </w:r>
      <w:r w:rsidR="00A84D9A" w:rsidRPr="00B634C5">
        <w:rPr>
          <w:iCs/>
        </w:rPr>
        <w:t> </w:t>
      </w:r>
      <w:r w:rsidR="005A6420" w:rsidRPr="00B634C5">
        <w:rPr>
          <w:iCs/>
        </w:rPr>
        <w:t>2001/83/CE</w:t>
      </w:r>
      <w:r w:rsidRPr="00B634C5">
        <w:rPr>
          <w:iCs/>
        </w:rPr>
        <w:t xml:space="preserve"> </w:t>
      </w:r>
      <w:r w:rsidRPr="00B634C5">
        <w:t xml:space="preserve">e </w:t>
      </w:r>
      <w:r w:rsidRPr="00B634C5">
        <w:rPr>
          <w:iCs/>
        </w:rPr>
        <w:t>quaisquer atualizações subsequentes</w:t>
      </w:r>
      <w:r w:rsidRPr="00B634C5">
        <w:t xml:space="preserve"> publicadas no portal europeu de medicamentos</w:t>
      </w:r>
      <w:r w:rsidR="005A6420" w:rsidRPr="00B634C5">
        <w:rPr>
          <w:iCs/>
        </w:rPr>
        <w:t>.</w:t>
      </w:r>
    </w:p>
    <w:p w14:paraId="73BC3FBB" w14:textId="77777777" w:rsidR="002B6FAE" w:rsidRPr="00B634C5" w:rsidRDefault="002B6FAE" w:rsidP="009A118F">
      <w:pPr>
        <w:ind w:left="567" w:hanging="567"/>
      </w:pPr>
    </w:p>
    <w:p w14:paraId="17E5F08E" w14:textId="77777777" w:rsidR="002B6FAE" w:rsidRPr="00B634C5" w:rsidRDefault="002B6FAE" w:rsidP="009A118F">
      <w:pPr>
        <w:ind w:left="567" w:hanging="567"/>
      </w:pPr>
    </w:p>
    <w:p w14:paraId="6B4A48BB" w14:textId="77777777" w:rsidR="007769B3" w:rsidRPr="00B634C5" w:rsidRDefault="00FD7E5A" w:rsidP="00CC56AC">
      <w:pPr>
        <w:ind w:left="567" w:hanging="567"/>
        <w:outlineLvl w:val="0"/>
        <w:rPr>
          <w:b/>
          <w:bCs/>
        </w:rPr>
      </w:pPr>
      <w:r w:rsidRPr="00B634C5">
        <w:rPr>
          <w:b/>
          <w:bCs/>
        </w:rPr>
        <w:t>D.</w:t>
      </w:r>
      <w:r w:rsidRPr="00B634C5">
        <w:rPr>
          <w:b/>
          <w:bCs/>
        </w:rPr>
        <w:tab/>
        <w:t>CONDIÇÕES OU RESTRIÇÕES RELATIVAS À UTILIZAÇÃO SEGURA E EFICAZ DO MEDICAMENTO</w:t>
      </w:r>
    </w:p>
    <w:p w14:paraId="1BD52346" w14:textId="77777777" w:rsidR="002B6FAE" w:rsidRPr="00B634C5" w:rsidRDefault="002B6FAE" w:rsidP="009A118F"/>
    <w:p w14:paraId="5AB6F94A" w14:textId="77777777" w:rsidR="00031DFC" w:rsidRPr="00B634C5" w:rsidRDefault="00031DFC" w:rsidP="009A118F">
      <w:pPr>
        <w:numPr>
          <w:ilvl w:val="0"/>
          <w:numId w:val="16"/>
        </w:numPr>
        <w:tabs>
          <w:tab w:val="clear" w:pos="720"/>
        </w:tabs>
        <w:ind w:left="567" w:hanging="567"/>
        <w:rPr>
          <w:iCs/>
        </w:rPr>
      </w:pPr>
      <w:r w:rsidRPr="00B634C5">
        <w:rPr>
          <w:b/>
          <w:bCs/>
          <w:iCs/>
        </w:rPr>
        <w:t xml:space="preserve">Plano de </w:t>
      </w:r>
      <w:r w:rsidR="008B666C" w:rsidRPr="00B634C5">
        <w:rPr>
          <w:b/>
          <w:bCs/>
          <w:iCs/>
        </w:rPr>
        <w:t>g</w:t>
      </w:r>
      <w:r w:rsidRPr="00B634C5">
        <w:rPr>
          <w:b/>
          <w:bCs/>
          <w:iCs/>
        </w:rPr>
        <w:t xml:space="preserve">estão do </w:t>
      </w:r>
      <w:r w:rsidR="008B666C" w:rsidRPr="00B634C5">
        <w:rPr>
          <w:b/>
          <w:bCs/>
          <w:iCs/>
        </w:rPr>
        <w:t>r</w:t>
      </w:r>
      <w:r w:rsidRPr="00B634C5">
        <w:rPr>
          <w:b/>
          <w:bCs/>
          <w:iCs/>
        </w:rPr>
        <w:t>isco (PGR)</w:t>
      </w:r>
    </w:p>
    <w:p w14:paraId="388662F3" w14:textId="77777777" w:rsidR="00031DFC" w:rsidRPr="00B634C5" w:rsidRDefault="00031DFC" w:rsidP="009A118F">
      <w:pPr>
        <w:rPr>
          <w:iCs/>
        </w:rPr>
      </w:pPr>
    </w:p>
    <w:p w14:paraId="168EE0AB" w14:textId="77777777" w:rsidR="00031DFC" w:rsidRPr="00B634C5" w:rsidRDefault="00031DFC" w:rsidP="009A118F">
      <w:r w:rsidRPr="00B634C5">
        <w:rPr>
          <w:iCs/>
        </w:rPr>
        <w:t>Não aplicável.</w:t>
      </w:r>
    </w:p>
    <w:p w14:paraId="024DB22D" w14:textId="77777777" w:rsidR="002B6FAE" w:rsidRPr="00B634C5" w:rsidRDefault="002B6FAE" w:rsidP="009A118F"/>
    <w:p w14:paraId="79B928B5" w14:textId="77777777" w:rsidR="006213AA" w:rsidRPr="00B634C5" w:rsidRDefault="006213AA" w:rsidP="009A118F">
      <w:pPr>
        <w:jc w:val="center"/>
        <w:rPr>
          <w:lang w:bidi="he-IL"/>
        </w:rPr>
      </w:pPr>
      <w:r w:rsidRPr="00B634C5">
        <w:rPr>
          <w:b/>
          <w:lang w:bidi="he-IL"/>
        </w:rPr>
        <w:br w:type="page"/>
      </w:r>
    </w:p>
    <w:p w14:paraId="4F5BA915" w14:textId="77777777" w:rsidR="006213AA" w:rsidRPr="00B634C5" w:rsidRDefault="006213AA" w:rsidP="009A118F">
      <w:pPr>
        <w:jc w:val="center"/>
        <w:rPr>
          <w:lang w:bidi="he-IL"/>
        </w:rPr>
      </w:pPr>
    </w:p>
    <w:p w14:paraId="0A7268D1" w14:textId="77777777" w:rsidR="006213AA" w:rsidRPr="00B634C5" w:rsidRDefault="006213AA" w:rsidP="009A118F">
      <w:pPr>
        <w:jc w:val="center"/>
        <w:rPr>
          <w:lang w:bidi="he-IL"/>
        </w:rPr>
      </w:pPr>
    </w:p>
    <w:p w14:paraId="622BD9C3" w14:textId="77777777" w:rsidR="006213AA" w:rsidRPr="00B634C5" w:rsidRDefault="006213AA" w:rsidP="009A118F">
      <w:pPr>
        <w:jc w:val="center"/>
        <w:rPr>
          <w:lang w:bidi="he-IL"/>
        </w:rPr>
      </w:pPr>
    </w:p>
    <w:p w14:paraId="474E04C0" w14:textId="77777777" w:rsidR="006213AA" w:rsidRPr="00B634C5" w:rsidRDefault="006213AA" w:rsidP="009A118F">
      <w:pPr>
        <w:jc w:val="center"/>
        <w:rPr>
          <w:lang w:bidi="he-IL"/>
        </w:rPr>
      </w:pPr>
    </w:p>
    <w:p w14:paraId="17191DB5" w14:textId="77777777" w:rsidR="006213AA" w:rsidRPr="00B634C5" w:rsidRDefault="006213AA" w:rsidP="009A118F">
      <w:pPr>
        <w:jc w:val="center"/>
        <w:rPr>
          <w:lang w:bidi="he-IL"/>
        </w:rPr>
      </w:pPr>
    </w:p>
    <w:p w14:paraId="39956812" w14:textId="77777777" w:rsidR="006213AA" w:rsidRPr="00B634C5" w:rsidRDefault="006213AA" w:rsidP="009A118F">
      <w:pPr>
        <w:jc w:val="center"/>
        <w:rPr>
          <w:lang w:bidi="he-IL"/>
        </w:rPr>
      </w:pPr>
    </w:p>
    <w:p w14:paraId="33C640AC" w14:textId="77777777" w:rsidR="006213AA" w:rsidRPr="00B634C5" w:rsidRDefault="006213AA" w:rsidP="009A118F">
      <w:pPr>
        <w:jc w:val="center"/>
        <w:rPr>
          <w:lang w:bidi="he-IL"/>
        </w:rPr>
      </w:pPr>
    </w:p>
    <w:p w14:paraId="57ABE0EC" w14:textId="77777777" w:rsidR="006213AA" w:rsidRPr="00B634C5" w:rsidRDefault="006213AA" w:rsidP="009A118F">
      <w:pPr>
        <w:jc w:val="center"/>
        <w:rPr>
          <w:lang w:bidi="he-IL"/>
        </w:rPr>
      </w:pPr>
    </w:p>
    <w:p w14:paraId="77E0A0C9" w14:textId="77777777" w:rsidR="006213AA" w:rsidRPr="00B634C5" w:rsidRDefault="006213AA" w:rsidP="009A118F">
      <w:pPr>
        <w:jc w:val="center"/>
        <w:rPr>
          <w:lang w:bidi="he-IL"/>
        </w:rPr>
      </w:pPr>
    </w:p>
    <w:p w14:paraId="7F85442A" w14:textId="77777777" w:rsidR="006213AA" w:rsidRPr="00B634C5" w:rsidRDefault="006213AA" w:rsidP="009A118F">
      <w:pPr>
        <w:jc w:val="center"/>
        <w:rPr>
          <w:lang w:bidi="he-IL"/>
        </w:rPr>
      </w:pPr>
    </w:p>
    <w:p w14:paraId="3694F6EB" w14:textId="77777777" w:rsidR="006213AA" w:rsidRPr="00B634C5" w:rsidRDefault="006213AA" w:rsidP="009A118F">
      <w:pPr>
        <w:jc w:val="center"/>
        <w:rPr>
          <w:lang w:bidi="he-IL"/>
        </w:rPr>
      </w:pPr>
    </w:p>
    <w:p w14:paraId="0BD1725C" w14:textId="77777777" w:rsidR="006213AA" w:rsidRPr="00B634C5" w:rsidRDefault="006213AA" w:rsidP="009A118F">
      <w:pPr>
        <w:jc w:val="center"/>
        <w:rPr>
          <w:lang w:bidi="he-IL"/>
        </w:rPr>
      </w:pPr>
    </w:p>
    <w:p w14:paraId="7D1CF6DB" w14:textId="77777777" w:rsidR="006213AA" w:rsidRPr="00B634C5" w:rsidRDefault="006213AA" w:rsidP="009A118F">
      <w:pPr>
        <w:jc w:val="center"/>
        <w:rPr>
          <w:lang w:bidi="he-IL"/>
        </w:rPr>
      </w:pPr>
    </w:p>
    <w:p w14:paraId="5B371BAE" w14:textId="77777777" w:rsidR="006213AA" w:rsidRPr="00B634C5" w:rsidRDefault="006213AA" w:rsidP="009A118F">
      <w:pPr>
        <w:jc w:val="center"/>
        <w:rPr>
          <w:lang w:bidi="he-IL"/>
        </w:rPr>
      </w:pPr>
    </w:p>
    <w:p w14:paraId="6C2DC03E" w14:textId="77777777" w:rsidR="006213AA" w:rsidRPr="00B634C5" w:rsidRDefault="006213AA" w:rsidP="009A118F">
      <w:pPr>
        <w:jc w:val="center"/>
        <w:rPr>
          <w:lang w:bidi="he-IL"/>
        </w:rPr>
      </w:pPr>
    </w:p>
    <w:p w14:paraId="32350927" w14:textId="77777777" w:rsidR="006213AA" w:rsidRPr="00B634C5" w:rsidRDefault="006213AA" w:rsidP="009A118F">
      <w:pPr>
        <w:jc w:val="center"/>
        <w:rPr>
          <w:lang w:bidi="he-IL"/>
        </w:rPr>
      </w:pPr>
    </w:p>
    <w:p w14:paraId="37ACF61C" w14:textId="77777777" w:rsidR="006213AA" w:rsidRPr="00B634C5" w:rsidRDefault="006213AA" w:rsidP="009A118F">
      <w:pPr>
        <w:jc w:val="center"/>
        <w:rPr>
          <w:lang w:bidi="he-IL"/>
        </w:rPr>
      </w:pPr>
    </w:p>
    <w:p w14:paraId="016A5AF4" w14:textId="77777777" w:rsidR="006213AA" w:rsidRPr="00B634C5" w:rsidRDefault="006213AA" w:rsidP="009A118F">
      <w:pPr>
        <w:jc w:val="center"/>
        <w:rPr>
          <w:lang w:bidi="he-IL"/>
        </w:rPr>
      </w:pPr>
    </w:p>
    <w:p w14:paraId="683000C1" w14:textId="77777777" w:rsidR="006213AA" w:rsidRPr="00B634C5" w:rsidRDefault="006213AA" w:rsidP="009A118F">
      <w:pPr>
        <w:jc w:val="center"/>
        <w:rPr>
          <w:lang w:bidi="he-IL"/>
        </w:rPr>
      </w:pPr>
    </w:p>
    <w:p w14:paraId="1499DC36" w14:textId="77777777" w:rsidR="006213AA" w:rsidRPr="00B634C5" w:rsidRDefault="006213AA" w:rsidP="009A118F">
      <w:pPr>
        <w:jc w:val="center"/>
        <w:rPr>
          <w:lang w:bidi="he-IL"/>
        </w:rPr>
      </w:pPr>
    </w:p>
    <w:p w14:paraId="6DA1B85D" w14:textId="77777777" w:rsidR="006213AA" w:rsidRPr="00B634C5" w:rsidRDefault="006213AA" w:rsidP="009A118F">
      <w:pPr>
        <w:jc w:val="center"/>
        <w:rPr>
          <w:lang w:bidi="he-IL"/>
        </w:rPr>
      </w:pPr>
    </w:p>
    <w:p w14:paraId="702AC330" w14:textId="77777777" w:rsidR="009E3BBB" w:rsidRPr="00B634C5" w:rsidRDefault="009E3BBB" w:rsidP="009A118F">
      <w:pPr>
        <w:jc w:val="center"/>
        <w:rPr>
          <w:bCs/>
          <w:lang w:bidi="he-IL"/>
        </w:rPr>
      </w:pPr>
    </w:p>
    <w:p w14:paraId="3804DCA0" w14:textId="77777777" w:rsidR="007D6665" w:rsidRPr="00B634C5" w:rsidRDefault="007D6665" w:rsidP="009A118F">
      <w:pPr>
        <w:jc w:val="center"/>
        <w:rPr>
          <w:bCs/>
          <w:lang w:bidi="he-IL"/>
        </w:rPr>
      </w:pPr>
    </w:p>
    <w:p w14:paraId="338F0EEF" w14:textId="77777777" w:rsidR="006213AA" w:rsidRPr="00B634C5" w:rsidRDefault="006213AA" w:rsidP="009A118F">
      <w:pPr>
        <w:jc w:val="center"/>
        <w:rPr>
          <w:b/>
          <w:lang w:bidi="he-IL"/>
        </w:rPr>
      </w:pPr>
      <w:r w:rsidRPr="00B634C5">
        <w:rPr>
          <w:b/>
          <w:lang w:bidi="he-IL"/>
        </w:rPr>
        <w:t>ANEXO III</w:t>
      </w:r>
    </w:p>
    <w:p w14:paraId="123CC277" w14:textId="77777777" w:rsidR="006213AA" w:rsidRPr="00B634C5" w:rsidRDefault="006213AA" w:rsidP="009A118F">
      <w:pPr>
        <w:jc w:val="center"/>
        <w:rPr>
          <w:bCs/>
          <w:lang w:bidi="he-IL"/>
        </w:rPr>
      </w:pPr>
    </w:p>
    <w:p w14:paraId="3FFD0853" w14:textId="77777777" w:rsidR="006213AA" w:rsidRPr="00B634C5" w:rsidRDefault="006213AA" w:rsidP="009A118F">
      <w:pPr>
        <w:jc w:val="center"/>
        <w:rPr>
          <w:b/>
          <w:lang w:bidi="he-IL"/>
        </w:rPr>
      </w:pPr>
      <w:r w:rsidRPr="00B634C5">
        <w:rPr>
          <w:b/>
          <w:lang w:bidi="he-IL"/>
        </w:rPr>
        <w:t>ROTULAGEM E FOLHETO INFORMATIVO</w:t>
      </w:r>
    </w:p>
    <w:p w14:paraId="693541B9" w14:textId="77777777" w:rsidR="006213AA" w:rsidRPr="00B634C5" w:rsidRDefault="006213AA" w:rsidP="009A118F">
      <w:pPr>
        <w:jc w:val="center"/>
        <w:rPr>
          <w:bCs/>
          <w:lang w:bidi="he-IL"/>
        </w:rPr>
      </w:pPr>
      <w:r w:rsidRPr="00B634C5">
        <w:rPr>
          <w:b/>
          <w:lang w:bidi="he-IL"/>
        </w:rPr>
        <w:br w:type="page"/>
      </w:r>
    </w:p>
    <w:p w14:paraId="3B2753CA" w14:textId="77777777" w:rsidR="006213AA" w:rsidRPr="00B634C5" w:rsidRDefault="006213AA" w:rsidP="009A118F">
      <w:pPr>
        <w:jc w:val="center"/>
        <w:rPr>
          <w:bCs/>
          <w:lang w:bidi="he-IL"/>
        </w:rPr>
      </w:pPr>
    </w:p>
    <w:p w14:paraId="6EC63057" w14:textId="77777777" w:rsidR="00FF1A71" w:rsidRPr="00B634C5" w:rsidRDefault="00FF1A71" w:rsidP="009A118F">
      <w:pPr>
        <w:jc w:val="center"/>
        <w:rPr>
          <w:bCs/>
          <w:lang w:bidi="he-IL"/>
        </w:rPr>
      </w:pPr>
    </w:p>
    <w:p w14:paraId="44397024" w14:textId="77777777" w:rsidR="00FF1A71" w:rsidRPr="00B634C5" w:rsidRDefault="00FF1A71" w:rsidP="009A118F">
      <w:pPr>
        <w:jc w:val="center"/>
        <w:rPr>
          <w:bCs/>
          <w:lang w:bidi="he-IL"/>
        </w:rPr>
      </w:pPr>
    </w:p>
    <w:p w14:paraId="6A8FFCB4" w14:textId="77777777" w:rsidR="00FF1A71" w:rsidRPr="00B634C5" w:rsidRDefault="00FF1A71" w:rsidP="009A118F">
      <w:pPr>
        <w:jc w:val="center"/>
        <w:rPr>
          <w:bCs/>
          <w:lang w:bidi="he-IL"/>
        </w:rPr>
      </w:pPr>
    </w:p>
    <w:p w14:paraId="30DE6740" w14:textId="77777777" w:rsidR="00FF1A71" w:rsidRPr="00B634C5" w:rsidRDefault="00FF1A71" w:rsidP="009A118F">
      <w:pPr>
        <w:jc w:val="center"/>
        <w:rPr>
          <w:bCs/>
          <w:lang w:bidi="he-IL"/>
        </w:rPr>
      </w:pPr>
    </w:p>
    <w:p w14:paraId="5F2BBE44" w14:textId="77777777" w:rsidR="00FF1A71" w:rsidRPr="00B634C5" w:rsidRDefault="00FF1A71" w:rsidP="009A118F">
      <w:pPr>
        <w:jc w:val="center"/>
        <w:rPr>
          <w:bCs/>
          <w:lang w:bidi="he-IL"/>
        </w:rPr>
      </w:pPr>
    </w:p>
    <w:p w14:paraId="2C2F2380" w14:textId="77777777" w:rsidR="00FF1A71" w:rsidRPr="00B634C5" w:rsidRDefault="00FF1A71" w:rsidP="009A118F">
      <w:pPr>
        <w:jc w:val="center"/>
        <w:rPr>
          <w:bCs/>
          <w:lang w:bidi="he-IL"/>
        </w:rPr>
      </w:pPr>
    </w:p>
    <w:p w14:paraId="2771B573" w14:textId="77777777" w:rsidR="00FF1A71" w:rsidRPr="00B634C5" w:rsidRDefault="00FF1A71" w:rsidP="009A118F">
      <w:pPr>
        <w:jc w:val="center"/>
        <w:rPr>
          <w:bCs/>
          <w:lang w:bidi="he-IL"/>
        </w:rPr>
      </w:pPr>
    </w:p>
    <w:p w14:paraId="504ACF59" w14:textId="77777777" w:rsidR="00FF1A71" w:rsidRPr="00B634C5" w:rsidRDefault="00FF1A71" w:rsidP="009A118F">
      <w:pPr>
        <w:jc w:val="center"/>
        <w:rPr>
          <w:bCs/>
          <w:lang w:bidi="he-IL"/>
        </w:rPr>
      </w:pPr>
    </w:p>
    <w:p w14:paraId="6101699D" w14:textId="77777777" w:rsidR="00FF1A71" w:rsidRPr="00B634C5" w:rsidRDefault="00FF1A71" w:rsidP="009A118F">
      <w:pPr>
        <w:jc w:val="center"/>
        <w:rPr>
          <w:bCs/>
          <w:lang w:bidi="he-IL"/>
        </w:rPr>
      </w:pPr>
    </w:p>
    <w:p w14:paraId="0E3D958A" w14:textId="77777777" w:rsidR="00FF1A71" w:rsidRPr="00B634C5" w:rsidRDefault="00FF1A71" w:rsidP="009A118F">
      <w:pPr>
        <w:jc w:val="center"/>
        <w:rPr>
          <w:bCs/>
          <w:lang w:bidi="he-IL"/>
        </w:rPr>
      </w:pPr>
    </w:p>
    <w:p w14:paraId="6B9E7904" w14:textId="77777777" w:rsidR="00FF1A71" w:rsidRPr="00B634C5" w:rsidRDefault="00FF1A71" w:rsidP="009A118F">
      <w:pPr>
        <w:jc w:val="center"/>
        <w:rPr>
          <w:bCs/>
          <w:lang w:bidi="he-IL"/>
        </w:rPr>
      </w:pPr>
    </w:p>
    <w:p w14:paraId="39957CE6" w14:textId="77777777" w:rsidR="00FF1A71" w:rsidRPr="00B634C5" w:rsidRDefault="00FF1A71" w:rsidP="009A118F">
      <w:pPr>
        <w:jc w:val="center"/>
        <w:rPr>
          <w:bCs/>
          <w:lang w:bidi="he-IL"/>
        </w:rPr>
      </w:pPr>
    </w:p>
    <w:p w14:paraId="36E55381" w14:textId="77777777" w:rsidR="00FF1A71" w:rsidRPr="00B634C5" w:rsidRDefault="00FF1A71" w:rsidP="009A118F">
      <w:pPr>
        <w:jc w:val="center"/>
        <w:rPr>
          <w:bCs/>
          <w:lang w:bidi="he-IL"/>
        </w:rPr>
      </w:pPr>
    </w:p>
    <w:p w14:paraId="16C14E70" w14:textId="77777777" w:rsidR="00FF1A71" w:rsidRPr="00B634C5" w:rsidRDefault="00FF1A71" w:rsidP="009A118F">
      <w:pPr>
        <w:jc w:val="center"/>
        <w:rPr>
          <w:bCs/>
          <w:lang w:bidi="he-IL"/>
        </w:rPr>
      </w:pPr>
    </w:p>
    <w:p w14:paraId="10EAD89C" w14:textId="77777777" w:rsidR="00FF1A71" w:rsidRPr="00B634C5" w:rsidRDefault="00FF1A71" w:rsidP="009A118F">
      <w:pPr>
        <w:jc w:val="center"/>
        <w:rPr>
          <w:bCs/>
          <w:lang w:bidi="he-IL"/>
        </w:rPr>
      </w:pPr>
    </w:p>
    <w:p w14:paraId="1C849BCF" w14:textId="77777777" w:rsidR="00FF1A71" w:rsidRPr="00B634C5" w:rsidRDefault="00FF1A71" w:rsidP="009A118F">
      <w:pPr>
        <w:jc w:val="center"/>
        <w:rPr>
          <w:bCs/>
          <w:lang w:bidi="he-IL"/>
        </w:rPr>
      </w:pPr>
    </w:p>
    <w:p w14:paraId="265A2473" w14:textId="77777777" w:rsidR="00FF1A71" w:rsidRPr="00B634C5" w:rsidRDefault="00FF1A71" w:rsidP="009A118F">
      <w:pPr>
        <w:jc w:val="center"/>
        <w:rPr>
          <w:bCs/>
          <w:lang w:bidi="he-IL"/>
        </w:rPr>
      </w:pPr>
    </w:p>
    <w:p w14:paraId="6B3517DB" w14:textId="77777777" w:rsidR="00FF1A71" w:rsidRPr="00B634C5" w:rsidRDefault="00FF1A71" w:rsidP="009A118F">
      <w:pPr>
        <w:jc w:val="center"/>
        <w:rPr>
          <w:bCs/>
          <w:lang w:bidi="he-IL"/>
        </w:rPr>
      </w:pPr>
    </w:p>
    <w:p w14:paraId="6EE122B8" w14:textId="77777777" w:rsidR="00FF1A71" w:rsidRPr="00B634C5" w:rsidRDefault="00FF1A71" w:rsidP="009A118F">
      <w:pPr>
        <w:jc w:val="center"/>
        <w:rPr>
          <w:bCs/>
          <w:lang w:bidi="he-IL"/>
        </w:rPr>
      </w:pPr>
    </w:p>
    <w:p w14:paraId="4DFDD7EA" w14:textId="77777777" w:rsidR="00FF1A71" w:rsidRPr="00B634C5" w:rsidRDefault="00FF1A71" w:rsidP="009A118F">
      <w:pPr>
        <w:jc w:val="center"/>
        <w:rPr>
          <w:bCs/>
          <w:lang w:bidi="he-IL"/>
        </w:rPr>
      </w:pPr>
    </w:p>
    <w:p w14:paraId="1E511B94" w14:textId="77777777" w:rsidR="009E3BBB" w:rsidRPr="00B634C5" w:rsidRDefault="009E3BBB" w:rsidP="009A118F">
      <w:pPr>
        <w:jc w:val="center"/>
        <w:rPr>
          <w:bCs/>
          <w:lang w:bidi="he-IL"/>
        </w:rPr>
      </w:pPr>
    </w:p>
    <w:p w14:paraId="239A49FE" w14:textId="77777777" w:rsidR="007D6665" w:rsidRPr="00B634C5" w:rsidRDefault="007D6665" w:rsidP="009A118F">
      <w:pPr>
        <w:jc w:val="center"/>
        <w:rPr>
          <w:bCs/>
          <w:lang w:bidi="he-IL"/>
        </w:rPr>
      </w:pPr>
    </w:p>
    <w:p w14:paraId="289BC200" w14:textId="77777777" w:rsidR="006213AA" w:rsidRPr="00B634C5" w:rsidRDefault="006213AA" w:rsidP="00CC56AC">
      <w:pPr>
        <w:jc w:val="center"/>
        <w:outlineLvl w:val="0"/>
        <w:rPr>
          <w:b/>
          <w:lang w:bidi="he-IL"/>
        </w:rPr>
      </w:pPr>
      <w:r w:rsidRPr="00B634C5">
        <w:rPr>
          <w:b/>
          <w:lang w:bidi="he-IL"/>
        </w:rPr>
        <w:t>A. ROTULAGEM</w:t>
      </w:r>
    </w:p>
    <w:p w14:paraId="7A6E4D8B" w14:textId="77777777" w:rsidR="006213AA" w:rsidRPr="00B634C5" w:rsidRDefault="000A5508" w:rsidP="009A118F">
      <w:pPr>
        <w:pBdr>
          <w:top w:val="single" w:sz="4" w:space="1" w:color="auto"/>
          <w:left w:val="single" w:sz="4" w:space="4" w:color="auto"/>
          <w:bottom w:val="single" w:sz="4" w:space="1" w:color="auto"/>
          <w:right w:val="single" w:sz="4" w:space="4" w:color="auto"/>
        </w:pBdr>
        <w:rPr>
          <w:b/>
          <w:lang w:bidi="he-IL"/>
        </w:rPr>
      </w:pPr>
      <w:r w:rsidRPr="00B634C5">
        <w:rPr>
          <w:b/>
          <w:lang w:bidi="he-IL"/>
        </w:rPr>
        <w:br w:type="page"/>
      </w:r>
      <w:r w:rsidR="006213AA" w:rsidRPr="00B634C5">
        <w:rPr>
          <w:b/>
          <w:lang w:bidi="he-IL"/>
        </w:rPr>
        <w:lastRenderedPageBreak/>
        <w:t xml:space="preserve">INDICAÇÕES A INCLUIR </w:t>
      </w:r>
      <w:r w:rsidR="00FD7E5A" w:rsidRPr="00B634C5">
        <w:rPr>
          <w:b/>
          <w:bCs/>
          <w:lang w:bidi="he-IL"/>
        </w:rPr>
        <w:t>NO ACONDICIONAMENTO SECUNDÁRIO</w:t>
      </w:r>
    </w:p>
    <w:p w14:paraId="74A1BBA3"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p>
    <w:p w14:paraId="7BA85D03" w14:textId="77777777" w:rsidR="006213AA" w:rsidRPr="00B634C5" w:rsidRDefault="002B6FAE" w:rsidP="009A118F">
      <w:pPr>
        <w:pBdr>
          <w:top w:val="single" w:sz="4" w:space="1" w:color="auto"/>
          <w:left w:val="single" w:sz="4" w:space="4" w:color="auto"/>
          <w:bottom w:val="single" w:sz="4" w:space="1" w:color="auto"/>
          <w:right w:val="single" w:sz="4" w:space="4" w:color="auto"/>
        </w:pBdr>
        <w:rPr>
          <w:b/>
          <w:lang w:bidi="he-IL"/>
        </w:rPr>
      </w:pPr>
      <w:r w:rsidRPr="00B634C5">
        <w:rPr>
          <w:b/>
          <w:lang w:bidi="he-IL"/>
        </w:rPr>
        <w:t>EMBALAGEM</w:t>
      </w:r>
    </w:p>
    <w:p w14:paraId="05054596" w14:textId="77777777" w:rsidR="006213AA" w:rsidRPr="00B634C5" w:rsidRDefault="006213AA" w:rsidP="009A118F">
      <w:pPr>
        <w:rPr>
          <w:lang w:bidi="he-IL"/>
        </w:rPr>
      </w:pPr>
    </w:p>
    <w:p w14:paraId="364B4AF5" w14:textId="77777777" w:rsidR="006213AA" w:rsidRPr="00B634C5" w:rsidRDefault="006213AA" w:rsidP="009A118F">
      <w:pPr>
        <w:rPr>
          <w:lang w:bidi="he-IL"/>
        </w:rPr>
      </w:pPr>
    </w:p>
    <w:p w14:paraId="01876D14"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1.</w:t>
      </w:r>
      <w:r w:rsidRPr="00B634C5">
        <w:rPr>
          <w:b/>
          <w:lang w:bidi="he-IL"/>
        </w:rPr>
        <w:tab/>
        <w:t>NOME DO MEDICAMENTO</w:t>
      </w:r>
    </w:p>
    <w:p w14:paraId="43704419" w14:textId="77777777" w:rsidR="006213AA" w:rsidRPr="00B634C5" w:rsidRDefault="006213AA" w:rsidP="009A118F">
      <w:pPr>
        <w:rPr>
          <w:lang w:bidi="he-IL"/>
        </w:rPr>
      </w:pPr>
    </w:p>
    <w:p w14:paraId="44F156E3" w14:textId="77777777" w:rsidR="006213AA" w:rsidRPr="00B634C5" w:rsidRDefault="00E8692E" w:rsidP="009A118F">
      <w:pPr>
        <w:rPr>
          <w:lang w:bidi="he-IL"/>
        </w:rPr>
      </w:pPr>
      <w:bookmarkStart w:id="19" w:name="OLE_LINK6"/>
      <w:bookmarkStart w:id="20" w:name="OLE_LINK7"/>
      <w:r w:rsidRPr="00B634C5">
        <w:rPr>
          <w:lang w:bidi="he-IL"/>
        </w:rPr>
        <w:t>Xaluprine</w:t>
      </w:r>
      <w:r w:rsidR="006213AA" w:rsidRPr="00B634C5">
        <w:rPr>
          <w:lang w:bidi="he-IL"/>
        </w:rPr>
        <w:t xml:space="preserve"> 20 mg/ml suspensão oral</w:t>
      </w:r>
    </w:p>
    <w:bookmarkEnd w:id="19"/>
    <w:bookmarkEnd w:id="20"/>
    <w:p w14:paraId="799F25AB" w14:textId="62CD5F27" w:rsidR="006213AA" w:rsidRPr="00B634C5" w:rsidRDefault="00DE4545" w:rsidP="009A118F">
      <w:pPr>
        <w:rPr>
          <w:lang w:bidi="he-IL"/>
        </w:rPr>
      </w:pPr>
      <w:r w:rsidRPr="00B634C5">
        <w:rPr>
          <w:lang w:bidi="he-IL"/>
        </w:rPr>
        <w:t>mercaptopurina</w:t>
      </w:r>
      <w:r w:rsidR="00A60A10" w:rsidRPr="00B634C5">
        <w:rPr>
          <w:lang w:bidi="he-IL"/>
        </w:rPr>
        <w:t xml:space="preserve"> </w:t>
      </w:r>
      <w:r w:rsidR="00A60A10" w:rsidRPr="00B634C5">
        <w:rPr>
          <w:snapToGrid w:val="0"/>
          <w:lang w:bidi="he-IL"/>
        </w:rPr>
        <w:t>mono-hidratada</w:t>
      </w:r>
    </w:p>
    <w:p w14:paraId="6974FDD7" w14:textId="77777777" w:rsidR="006213AA" w:rsidRPr="00B634C5" w:rsidRDefault="006213AA" w:rsidP="009A118F">
      <w:pPr>
        <w:rPr>
          <w:lang w:bidi="he-IL"/>
        </w:rPr>
      </w:pPr>
    </w:p>
    <w:p w14:paraId="483B1086" w14:textId="77777777" w:rsidR="006213AA" w:rsidRPr="00B634C5" w:rsidRDefault="006213AA" w:rsidP="009A118F">
      <w:pPr>
        <w:rPr>
          <w:lang w:bidi="he-IL"/>
        </w:rPr>
      </w:pPr>
    </w:p>
    <w:p w14:paraId="1CF5C258"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2.</w:t>
      </w:r>
      <w:r w:rsidRPr="00B634C5">
        <w:rPr>
          <w:b/>
          <w:lang w:bidi="he-IL"/>
        </w:rPr>
        <w:tab/>
        <w:t>DESCRIÇÃO DA(S) SUBSTÂNCIA(S) ACTIVA(S)</w:t>
      </w:r>
    </w:p>
    <w:p w14:paraId="1B2D5F65" w14:textId="77777777" w:rsidR="006213AA" w:rsidRPr="00B634C5" w:rsidRDefault="006213AA" w:rsidP="009A118F">
      <w:pPr>
        <w:rPr>
          <w:lang w:bidi="he-IL"/>
        </w:rPr>
      </w:pPr>
    </w:p>
    <w:p w14:paraId="36B16CB9" w14:textId="0C2F2094" w:rsidR="006213AA" w:rsidRPr="00B634C5" w:rsidRDefault="00D35716" w:rsidP="009A118F">
      <w:pPr>
        <w:rPr>
          <w:lang w:bidi="he-IL"/>
        </w:rPr>
      </w:pPr>
      <w:r w:rsidRPr="00B634C5">
        <w:rPr>
          <w:lang w:bidi="he-IL"/>
        </w:rPr>
        <w:t>Um </w:t>
      </w:r>
      <w:r w:rsidR="006213AA" w:rsidRPr="00B634C5">
        <w:rPr>
          <w:lang w:bidi="he-IL"/>
        </w:rPr>
        <w:t xml:space="preserve">ml de suspensão contém 20 mg de mercaptopurina </w:t>
      </w:r>
      <w:r w:rsidR="002B6FAE" w:rsidRPr="00B634C5">
        <w:rPr>
          <w:lang w:bidi="he-IL"/>
        </w:rPr>
        <w:t>mono</w:t>
      </w:r>
      <w:r w:rsidR="00BD6D77" w:rsidRPr="00B634C5">
        <w:rPr>
          <w:lang w:bidi="he-IL"/>
        </w:rPr>
        <w:noBreakHyphen/>
      </w:r>
      <w:r w:rsidR="002B6FAE" w:rsidRPr="00B634C5">
        <w:rPr>
          <w:lang w:bidi="he-IL"/>
        </w:rPr>
        <w:t>hidrat</w:t>
      </w:r>
      <w:r w:rsidR="00A60A10" w:rsidRPr="00B634C5">
        <w:rPr>
          <w:lang w:bidi="he-IL"/>
        </w:rPr>
        <w:t>ada</w:t>
      </w:r>
      <w:r w:rsidR="006213AA" w:rsidRPr="00B634C5">
        <w:rPr>
          <w:lang w:bidi="he-IL"/>
        </w:rPr>
        <w:t>.</w:t>
      </w:r>
    </w:p>
    <w:p w14:paraId="4FA4D68A" w14:textId="77777777" w:rsidR="006213AA" w:rsidRPr="00B634C5" w:rsidRDefault="006213AA" w:rsidP="009A118F">
      <w:pPr>
        <w:rPr>
          <w:lang w:bidi="he-IL"/>
        </w:rPr>
      </w:pPr>
    </w:p>
    <w:p w14:paraId="01C7441A" w14:textId="77777777" w:rsidR="006213AA" w:rsidRPr="00B634C5" w:rsidRDefault="006213AA" w:rsidP="009A118F">
      <w:pPr>
        <w:rPr>
          <w:lang w:bidi="he-IL"/>
        </w:rPr>
      </w:pPr>
    </w:p>
    <w:p w14:paraId="548C565C"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3.</w:t>
      </w:r>
      <w:r w:rsidRPr="00B634C5">
        <w:rPr>
          <w:b/>
          <w:lang w:bidi="he-IL"/>
        </w:rPr>
        <w:tab/>
        <w:t>LISTA DOS EXCIPIENTES</w:t>
      </w:r>
    </w:p>
    <w:p w14:paraId="26D9FB1E" w14:textId="77777777" w:rsidR="006213AA" w:rsidRPr="00B634C5" w:rsidRDefault="006213AA" w:rsidP="009A118F">
      <w:pPr>
        <w:rPr>
          <w:i/>
          <w:lang w:bidi="he-IL"/>
        </w:rPr>
      </w:pPr>
    </w:p>
    <w:p w14:paraId="13836366" w14:textId="070190E8" w:rsidR="006213AA" w:rsidRPr="00B634C5" w:rsidRDefault="006213AA" w:rsidP="009A118F">
      <w:pPr>
        <w:rPr>
          <w:lang w:bidi="he-IL"/>
        </w:rPr>
      </w:pPr>
      <w:r w:rsidRPr="00B634C5">
        <w:rPr>
          <w:lang w:bidi="he-IL"/>
        </w:rPr>
        <w:t xml:space="preserve">Contém também: </w:t>
      </w:r>
      <w:r w:rsidR="00F0613F" w:rsidRPr="00B634C5">
        <w:rPr>
          <w:lang w:bidi="he-IL"/>
        </w:rPr>
        <w:t>sódi</w:t>
      </w:r>
      <w:r w:rsidR="00F0613F">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BE0DE2" w:rsidRPr="00B634C5">
        <w:rPr>
          <w:lang w:bidi="he-IL"/>
        </w:rPr>
        <w:t xml:space="preserve">de metilo </w:t>
      </w:r>
      <w:r w:rsidRPr="00B634C5">
        <w:rPr>
          <w:lang w:bidi="he-IL"/>
        </w:rPr>
        <w:t>(</w:t>
      </w:r>
      <w:r w:rsidR="00DD4874" w:rsidRPr="00B634C5">
        <w:rPr>
          <w:lang w:bidi="he-IL"/>
        </w:rPr>
        <w:t>E219</w:t>
      </w:r>
      <w:r w:rsidRPr="00B634C5">
        <w:rPr>
          <w:lang w:bidi="he-IL"/>
        </w:rPr>
        <w:t xml:space="preserve">), </w:t>
      </w:r>
      <w:r w:rsidR="00F0613F" w:rsidRPr="00B634C5">
        <w:rPr>
          <w:lang w:bidi="he-IL"/>
        </w:rPr>
        <w:t>sódi</w:t>
      </w:r>
      <w:r w:rsidR="00F0613F">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BE0DE2" w:rsidRPr="00B634C5">
        <w:rPr>
          <w:lang w:bidi="he-IL"/>
        </w:rPr>
        <w:t xml:space="preserve">de </w:t>
      </w:r>
      <w:r w:rsidR="00DD4874" w:rsidRPr="00B634C5">
        <w:rPr>
          <w:lang w:bidi="he-IL"/>
        </w:rPr>
        <w:t>etilo</w:t>
      </w:r>
      <w:r w:rsidR="00A77392" w:rsidRPr="00B634C5">
        <w:rPr>
          <w:lang w:bidi="he-IL"/>
        </w:rPr>
        <w:t xml:space="preserve"> </w:t>
      </w:r>
      <w:r w:rsidRPr="00B634C5">
        <w:rPr>
          <w:lang w:bidi="he-IL"/>
        </w:rPr>
        <w:t>(</w:t>
      </w:r>
      <w:r w:rsidR="00DD4874" w:rsidRPr="00B634C5">
        <w:rPr>
          <w:lang w:bidi="he-IL"/>
        </w:rPr>
        <w:t>E215</w:t>
      </w:r>
      <w:r w:rsidRPr="00B634C5">
        <w:rPr>
          <w:lang w:bidi="he-IL"/>
        </w:rPr>
        <w:t>)</w:t>
      </w:r>
      <w:r w:rsidR="002B6FAE" w:rsidRPr="00B634C5">
        <w:rPr>
          <w:lang w:bidi="he-IL"/>
        </w:rPr>
        <w:t>,</w:t>
      </w:r>
      <w:r w:rsidRPr="00B634C5">
        <w:rPr>
          <w:lang w:bidi="he-IL"/>
        </w:rPr>
        <w:t xml:space="preserve"> </w:t>
      </w:r>
      <w:r w:rsidR="00DD4874" w:rsidRPr="00B634C5">
        <w:rPr>
          <w:lang w:bidi="he-IL"/>
        </w:rPr>
        <w:t xml:space="preserve">sorbato de potássio (E202), hidróxido de sódio, </w:t>
      </w:r>
      <w:r w:rsidRPr="00B634C5">
        <w:rPr>
          <w:lang w:bidi="he-IL"/>
        </w:rPr>
        <w:t>aspartam</w:t>
      </w:r>
      <w:r w:rsidR="00A77392" w:rsidRPr="00B634C5">
        <w:rPr>
          <w:lang w:bidi="he-IL"/>
        </w:rPr>
        <w:t>o</w:t>
      </w:r>
      <w:r w:rsidRPr="00B634C5">
        <w:rPr>
          <w:lang w:bidi="he-IL"/>
        </w:rPr>
        <w:t xml:space="preserve"> (E951)</w:t>
      </w:r>
      <w:r w:rsidR="002B6FAE" w:rsidRPr="00B634C5">
        <w:rPr>
          <w:lang w:bidi="he-IL"/>
        </w:rPr>
        <w:t xml:space="preserve"> e sacarose</w:t>
      </w:r>
      <w:r w:rsidRPr="00B634C5">
        <w:rPr>
          <w:lang w:bidi="he-IL"/>
        </w:rPr>
        <w:t>. Para mais informações, consulte o folheto informativo.</w:t>
      </w:r>
    </w:p>
    <w:p w14:paraId="32890E0E" w14:textId="77777777" w:rsidR="006213AA" w:rsidRPr="00B634C5" w:rsidRDefault="006213AA" w:rsidP="009A118F">
      <w:pPr>
        <w:rPr>
          <w:lang w:bidi="he-IL"/>
        </w:rPr>
      </w:pPr>
    </w:p>
    <w:p w14:paraId="4EED0C4C" w14:textId="77777777" w:rsidR="006213AA" w:rsidRPr="00B634C5" w:rsidRDefault="006213AA" w:rsidP="009A118F">
      <w:pPr>
        <w:rPr>
          <w:lang w:bidi="he-IL"/>
        </w:rPr>
      </w:pPr>
    </w:p>
    <w:p w14:paraId="76FD97F2"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4.</w:t>
      </w:r>
      <w:r w:rsidRPr="00B634C5">
        <w:rPr>
          <w:b/>
          <w:lang w:bidi="he-IL"/>
        </w:rPr>
        <w:tab/>
        <w:t>FORMA FARMACÊUTICA E CONTEÚDO</w:t>
      </w:r>
    </w:p>
    <w:p w14:paraId="79BB2508" w14:textId="77777777" w:rsidR="006213AA" w:rsidRPr="00B634C5" w:rsidRDefault="006213AA" w:rsidP="009A118F">
      <w:pPr>
        <w:rPr>
          <w:lang w:bidi="he-IL"/>
        </w:rPr>
      </w:pPr>
    </w:p>
    <w:p w14:paraId="1B88A982" w14:textId="77777777" w:rsidR="006213AA" w:rsidRPr="00B634C5" w:rsidRDefault="006213AA" w:rsidP="009A118F">
      <w:pPr>
        <w:rPr>
          <w:lang w:bidi="he-IL"/>
        </w:rPr>
      </w:pPr>
      <w:r w:rsidRPr="00B634C5">
        <w:rPr>
          <w:lang w:bidi="he-IL"/>
        </w:rPr>
        <w:t>Suspensão oral.</w:t>
      </w:r>
    </w:p>
    <w:p w14:paraId="64DB8E9B" w14:textId="77777777" w:rsidR="006213AA" w:rsidRPr="00B634C5" w:rsidRDefault="006213AA" w:rsidP="009A118F">
      <w:pPr>
        <w:rPr>
          <w:lang w:bidi="he-IL"/>
        </w:rPr>
      </w:pPr>
    </w:p>
    <w:p w14:paraId="55FABADB" w14:textId="77777777" w:rsidR="006213AA" w:rsidRPr="00B634C5" w:rsidRDefault="00DE4545" w:rsidP="009A118F">
      <w:pPr>
        <w:rPr>
          <w:lang w:bidi="he-IL"/>
        </w:rPr>
      </w:pPr>
      <w:r w:rsidRPr="00B634C5">
        <w:rPr>
          <w:lang w:bidi="he-IL"/>
        </w:rPr>
        <w:t>Frasco de vidro de 100 </w:t>
      </w:r>
      <w:r w:rsidR="006213AA" w:rsidRPr="00B634C5">
        <w:rPr>
          <w:lang w:bidi="he-IL"/>
        </w:rPr>
        <w:t>ml</w:t>
      </w:r>
    </w:p>
    <w:p w14:paraId="0EDF48A4" w14:textId="77777777" w:rsidR="006213AA" w:rsidRPr="00B634C5" w:rsidRDefault="006213AA" w:rsidP="009A118F">
      <w:pPr>
        <w:rPr>
          <w:lang w:bidi="he-IL"/>
        </w:rPr>
      </w:pPr>
      <w:r w:rsidRPr="00B634C5">
        <w:rPr>
          <w:lang w:bidi="he-IL"/>
        </w:rPr>
        <w:t>Adaptador de frasco</w:t>
      </w:r>
    </w:p>
    <w:p w14:paraId="26F27054" w14:textId="77777777" w:rsidR="006213AA" w:rsidRPr="00B634C5" w:rsidRDefault="006213AA" w:rsidP="009A118F">
      <w:pPr>
        <w:rPr>
          <w:lang w:bidi="he-IL"/>
        </w:rPr>
      </w:pPr>
      <w:r w:rsidRPr="00B634C5">
        <w:rPr>
          <w:lang w:bidi="he-IL"/>
        </w:rPr>
        <w:t>Seringas d</w:t>
      </w:r>
      <w:r w:rsidR="006F6720" w:rsidRPr="00B634C5">
        <w:rPr>
          <w:lang w:bidi="he-IL"/>
        </w:rPr>
        <w:t>oseadoras</w:t>
      </w:r>
      <w:r w:rsidR="00DE4545" w:rsidRPr="00B634C5">
        <w:rPr>
          <w:lang w:bidi="he-IL"/>
        </w:rPr>
        <w:t xml:space="preserve"> de 1 ml e 5 </w:t>
      </w:r>
      <w:r w:rsidRPr="00B634C5">
        <w:rPr>
          <w:lang w:bidi="he-IL"/>
        </w:rPr>
        <w:t>ml.</w:t>
      </w:r>
    </w:p>
    <w:p w14:paraId="3DCC1B8F" w14:textId="77777777" w:rsidR="006213AA" w:rsidRPr="00B634C5" w:rsidRDefault="006213AA" w:rsidP="009A118F">
      <w:pPr>
        <w:rPr>
          <w:lang w:bidi="he-IL"/>
        </w:rPr>
      </w:pPr>
    </w:p>
    <w:p w14:paraId="5A4A1D02" w14:textId="77777777" w:rsidR="006213AA" w:rsidRPr="00B634C5" w:rsidRDefault="006213AA" w:rsidP="00101CF0">
      <w:pPr>
        <w:rPr>
          <w:lang w:bidi="he-IL"/>
        </w:rPr>
      </w:pPr>
    </w:p>
    <w:p w14:paraId="6847AA52"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5.</w:t>
      </w:r>
      <w:r w:rsidRPr="00B634C5">
        <w:rPr>
          <w:b/>
          <w:lang w:bidi="he-IL"/>
        </w:rPr>
        <w:tab/>
        <w:t>MODO E VIA(S) DE ADMINISTRAÇÃO</w:t>
      </w:r>
    </w:p>
    <w:p w14:paraId="205DE867" w14:textId="77777777" w:rsidR="006213AA" w:rsidRPr="00B634C5" w:rsidRDefault="006213AA" w:rsidP="009A118F">
      <w:pPr>
        <w:rPr>
          <w:lang w:bidi="he-IL"/>
        </w:rPr>
      </w:pPr>
    </w:p>
    <w:p w14:paraId="4DA97E60" w14:textId="77777777" w:rsidR="006213AA" w:rsidRPr="00B634C5" w:rsidRDefault="006213AA" w:rsidP="009A118F">
      <w:pPr>
        <w:rPr>
          <w:lang w:bidi="he-IL"/>
        </w:rPr>
      </w:pPr>
      <w:r w:rsidRPr="00B634C5">
        <w:rPr>
          <w:lang w:bidi="he-IL"/>
        </w:rPr>
        <w:t xml:space="preserve">Tomar conforme indicado pelo médico utilizando as seringas </w:t>
      </w:r>
      <w:r w:rsidR="006F6720" w:rsidRPr="00B634C5">
        <w:rPr>
          <w:lang w:bidi="he-IL"/>
        </w:rPr>
        <w:t>doseadoras</w:t>
      </w:r>
      <w:r w:rsidR="00CC5564" w:rsidRPr="00B634C5">
        <w:rPr>
          <w:lang w:bidi="he-IL"/>
        </w:rPr>
        <w:t xml:space="preserve"> fornecidas.</w:t>
      </w:r>
    </w:p>
    <w:p w14:paraId="7A62033C" w14:textId="77777777" w:rsidR="006213AA" w:rsidRPr="00B634C5" w:rsidRDefault="006213AA" w:rsidP="009A118F">
      <w:pPr>
        <w:rPr>
          <w:lang w:bidi="he-IL"/>
        </w:rPr>
      </w:pPr>
    </w:p>
    <w:p w14:paraId="1D231740" w14:textId="77777777" w:rsidR="006213AA" w:rsidRPr="00B634C5" w:rsidRDefault="006213AA" w:rsidP="009A118F">
      <w:pPr>
        <w:rPr>
          <w:lang w:bidi="he-IL"/>
        </w:rPr>
      </w:pPr>
      <w:r w:rsidRPr="00B634C5">
        <w:rPr>
          <w:lang w:bidi="he-IL"/>
        </w:rPr>
        <w:t>Agitar vigorosamente antes da u</w:t>
      </w:r>
      <w:r w:rsidR="00CC5564" w:rsidRPr="00B634C5">
        <w:rPr>
          <w:lang w:bidi="he-IL"/>
        </w:rPr>
        <w:t>tilização durante pelo menos 30 segundos.</w:t>
      </w:r>
    </w:p>
    <w:p w14:paraId="663FAEDD" w14:textId="77777777" w:rsidR="006213AA" w:rsidRPr="00B634C5" w:rsidRDefault="006213AA" w:rsidP="009A118F">
      <w:pPr>
        <w:rPr>
          <w:lang w:bidi="he-IL"/>
        </w:rPr>
      </w:pPr>
    </w:p>
    <w:p w14:paraId="34245277" w14:textId="77777777" w:rsidR="006213AA" w:rsidRPr="00B634C5" w:rsidRDefault="006213AA" w:rsidP="007D6665">
      <w:bookmarkStart w:id="21" w:name="OLE_LINK9"/>
      <w:r w:rsidRPr="00B634C5">
        <w:rPr>
          <w:shd w:val="pct15" w:color="auto" w:fill="FFFFFF"/>
        </w:rPr>
        <w:t>Consultar o folheto informativo antes de utilizar.</w:t>
      </w:r>
    </w:p>
    <w:bookmarkEnd w:id="21"/>
    <w:p w14:paraId="707C7492" w14:textId="77777777" w:rsidR="002B6FAE" w:rsidRPr="00B634C5" w:rsidRDefault="002B6FAE" w:rsidP="009A118F">
      <w:pPr>
        <w:rPr>
          <w:lang w:bidi="he-IL"/>
        </w:rPr>
      </w:pPr>
    </w:p>
    <w:p w14:paraId="719100F8" w14:textId="77777777" w:rsidR="002B6FAE" w:rsidRPr="00B634C5" w:rsidRDefault="002B6FAE" w:rsidP="009A118F">
      <w:pPr>
        <w:rPr>
          <w:lang w:bidi="he-IL"/>
        </w:rPr>
      </w:pPr>
      <w:r w:rsidRPr="00B634C5">
        <w:rPr>
          <w:lang w:bidi="he-IL"/>
        </w:rPr>
        <w:t>Via oral.</w:t>
      </w:r>
    </w:p>
    <w:p w14:paraId="62DF14B7" w14:textId="77777777" w:rsidR="006213AA" w:rsidRPr="00B634C5" w:rsidRDefault="006213AA" w:rsidP="009A118F">
      <w:pPr>
        <w:rPr>
          <w:lang w:bidi="he-IL"/>
        </w:rPr>
      </w:pPr>
    </w:p>
    <w:p w14:paraId="232A9C9B" w14:textId="77777777" w:rsidR="002B6FAE" w:rsidRPr="00B634C5" w:rsidRDefault="002B6FAE" w:rsidP="009A118F">
      <w:pPr>
        <w:rPr>
          <w:lang w:bidi="he-IL"/>
        </w:rPr>
      </w:pPr>
    </w:p>
    <w:p w14:paraId="34C69DE8"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6.</w:t>
      </w:r>
      <w:r w:rsidRPr="00B634C5">
        <w:rPr>
          <w:b/>
          <w:lang w:bidi="he-IL"/>
        </w:rPr>
        <w:tab/>
        <w:t xml:space="preserve">ADVERTÊNCIA ESPECIAL DE QUE O MEDICAMENTO DEVE SER MANTIDO FORA </w:t>
      </w:r>
      <w:r w:rsidR="007769B3" w:rsidRPr="00B634C5">
        <w:rPr>
          <w:b/>
        </w:rPr>
        <w:t xml:space="preserve">DA VISTA E DO ALCANCE </w:t>
      </w:r>
      <w:r w:rsidRPr="00B634C5">
        <w:rPr>
          <w:b/>
          <w:lang w:bidi="he-IL"/>
        </w:rPr>
        <w:t>DAS CRIANÇAS</w:t>
      </w:r>
    </w:p>
    <w:p w14:paraId="42A49E94" w14:textId="77777777" w:rsidR="006213AA" w:rsidRPr="00B634C5" w:rsidRDefault="006213AA" w:rsidP="009A118F">
      <w:pPr>
        <w:rPr>
          <w:lang w:bidi="he-IL"/>
        </w:rPr>
      </w:pPr>
    </w:p>
    <w:p w14:paraId="406470AD" w14:textId="77777777" w:rsidR="006213AA" w:rsidRPr="00B634C5" w:rsidRDefault="006213AA" w:rsidP="009A118F">
      <w:pPr>
        <w:rPr>
          <w:lang w:bidi="he-IL"/>
        </w:rPr>
      </w:pPr>
      <w:r w:rsidRPr="00B634C5">
        <w:rPr>
          <w:lang w:bidi="he-IL"/>
        </w:rPr>
        <w:t xml:space="preserve">Manter fora da vista </w:t>
      </w:r>
      <w:r w:rsidR="007769B3" w:rsidRPr="00B634C5">
        <w:rPr>
          <w:lang w:bidi="he-IL"/>
        </w:rPr>
        <w:t xml:space="preserve">e do alcance </w:t>
      </w:r>
      <w:r w:rsidRPr="00B634C5">
        <w:rPr>
          <w:lang w:bidi="he-IL"/>
        </w:rPr>
        <w:t>das crianças.</w:t>
      </w:r>
    </w:p>
    <w:p w14:paraId="68437FAD" w14:textId="77777777" w:rsidR="006213AA" w:rsidRPr="00B634C5" w:rsidRDefault="006213AA" w:rsidP="009A118F">
      <w:pPr>
        <w:rPr>
          <w:lang w:bidi="he-IL"/>
        </w:rPr>
      </w:pPr>
    </w:p>
    <w:p w14:paraId="00860018" w14:textId="77777777" w:rsidR="006213AA" w:rsidRPr="00B634C5" w:rsidRDefault="006213AA" w:rsidP="009A118F">
      <w:pPr>
        <w:rPr>
          <w:lang w:bidi="he-IL"/>
        </w:rPr>
      </w:pPr>
    </w:p>
    <w:p w14:paraId="2FBE4FF1"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7.</w:t>
      </w:r>
      <w:r w:rsidRPr="00B634C5">
        <w:rPr>
          <w:b/>
          <w:lang w:bidi="he-IL"/>
        </w:rPr>
        <w:tab/>
        <w:t>OUTRAS ADVERTÊNCIAS ESPECIAIS, SE NECESSÁRIO</w:t>
      </w:r>
    </w:p>
    <w:p w14:paraId="330DA55F" w14:textId="77777777" w:rsidR="006213AA" w:rsidRPr="00B634C5" w:rsidRDefault="006213AA" w:rsidP="009A118F">
      <w:pPr>
        <w:rPr>
          <w:lang w:bidi="he-IL"/>
        </w:rPr>
      </w:pPr>
    </w:p>
    <w:p w14:paraId="2D8E042B" w14:textId="77777777" w:rsidR="006213AA" w:rsidRPr="00B634C5" w:rsidRDefault="006213AA" w:rsidP="009A118F">
      <w:pPr>
        <w:rPr>
          <w:lang w:bidi="he-IL"/>
        </w:rPr>
      </w:pPr>
      <w:r w:rsidRPr="00B634C5">
        <w:rPr>
          <w:lang w:bidi="he-IL"/>
        </w:rPr>
        <w:t>Citotóxico.</w:t>
      </w:r>
    </w:p>
    <w:p w14:paraId="3C42AEDD" w14:textId="77777777" w:rsidR="006213AA" w:rsidRPr="00B634C5" w:rsidRDefault="006213AA" w:rsidP="009A118F">
      <w:pPr>
        <w:rPr>
          <w:lang w:bidi="he-IL"/>
        </w:rPr>
      </w:pPr>
    </w:p>
    <w:p w14:paraId="653B302F" w14:textId="77777777" w:rsidR="006213AA" w:rsidRPr="00B634C5" w:rsidRDefault="006213AA" w:rsidP="009A118F">
      <w:pPr>
        <w:rPr>
          <w:lang w:bidi="he-IL"/>
        </w:rPr>
      </w:pPr>
    </w:p>
    <w:p w14:paraId="2AB45FC8" w14:textId="77777777" w:rsidR="006213AA" w:rsidRPr="00B634C5" w:rsidRDefault="006213AA" w:rsidP="009A118F">
      <w:pPr>
        <w:keepNext/>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lastRenderedPageBreak/>
        <w:t>8.</w:t>
      </w:r>
      <w:r w:rsidRPr="00B634C5">
        <w:rPr>
          <w:b/>
          <w:lang w:bidi="he-IL"/>
        </w:rPr>
        <w:tab/>
        <w:t>PRAZO DE VALIDADE</w:t>
      </w:r>
    </w:p>
    <w:p w14:paraId="64CB33ED" w14:textId="77777777" w:rsidR="006213AA" w:rsidRPr="00B634C5" w:rsidRDefault="006213AA" w:rsidP="009A118F">
      <w:pPr>
        <w:rPr>
          <w:lang w:bidi="he-IL"/>
        </w:rPr>
      </w:pPr>
    </w:p>
    <w:p w14:paraId="6293F4BF" w14:textId="77777777" w:rsidR="006213AA" w:rsidRPr="00B634C5" w:rsidRDefault="006213AA" w:rsidP="009A118F">
      <w:pPr>
        <w:rPr>
          <w:lang w:bidi="he-IL"/>
        </w:rPr>
      </w:pPr>
      <w:r w:rsidRPr="00B634C5">
        <w:rPr>
          <w:lang w:bidi="he-IL"/>
        </w:rPr>
        <w:t>VAL</w:t>
      </w:r>
      <w:r w:rsidR="009D4F5D" w:rsidRPr="00B634C5">
        <w:rPr>
          <w:lang w:bidi="he-IL"/>
        </w:rPr>
        <w:t>:</w:t>
      </w:r>
    </w:p>
    <w:p w14:paraId="61212192" w14:textId="77777777" w:rsidR="006213AA" w:rsidRPr="00B634C5" w:rsidRDefault="006213AA" w:rsidP="009A118F">
      <w:pPr>
        <w:rPr>
          <w:lang w:bidi="he-IL"/>
        </w:rPr>
      </w:pPr>
      <w:r w:rsidRPr="00B634C5">
        <w:rPr>
          <w:lang w:bidi="he-IL"/>
        </w:rPr>
        <w:t xml:space="preserve">Eliminar decorridos </w:t>
      </w:r>
      <w:r w:rsidR="0031687E" w:rsidRPr="00B634C5">
        <w:rPr>
          <w:lang w:bidi="he-IL"/>
        </w:rPr>
        <w:t>56</w:t>
      </w:r>
      <w:r w:rsidR="00CC5564" w:rsidRPr="00B634C5">
        <w:rPr>
          <w:lang w:bidi="he-IL"/>
        </w:rPr>
        <w:t> </w:t>
      </w:r>
      <w:r w:rsidRPr="00B634C5">
        <w:rPr>
          <w:lang w:bidi="he-IL"/>
        </w:rPr>
        <w:t>dias após a abertura.</w:t>
      </w:r>
    </w:p>
    <w:p w14:paraId="4F11C43E" w14:textId="77777777" w:rsidR="006213AA" w:rsidRPr="00B634C5" w:rsidRDefault="002E00B4" w:rsidP="009A118F">
      <w:pPr>
        <w:rPr>
          <w:lang w:bidi="he-IL"/>
        </w:rPr>
      </w:pPr>
      <w:r w:rsidRPr="00B634C5">
        <w:rPr>
          <w:rFonts w:eastAsia="Times New Roman"/>
        </w:rPr>
        <w:t>Data aberta</w:t>
      </w:r>
    </w:p>
    <w:p w14:paraId="77A24F11" w14:textId="77777777" w:rsidR="006213AA" w:rsidRPr="00B634C5" w:rsidRDefault="006213AA" w:rsidP="009A118F">
      <w:pPr>
        <w:rPr>
          <w:lang w:bidi="he-IL"/>
        </w:rPr>
      </w:pPr>
    </w:p>
    <w:p w14:paraId="28C0497F" w14:textId="77777777" w:rsidR="007026FB" w:rsidRPr="00B634C5" w:rsidRDefault="007026FB" w:rsidP="009A118F">
      <w:pPr>
        <w:rPr>
          <w:lang w:bidi="he-IL"/>
        </w:rPr>
      </w:pPr>
    </w:p>
    <w:p w14:paraId="73D04C99"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9.</w:t>
      </w:r>
      <w:r w:rsidRPr="00B634C5">
        <w:rPr>
          <w:b/>
          <w:lang w:bidi="he-IL"/>
        </w:rPr>
        <w:tab/>
        <w:t>CONDIÇÕES ESPECIAIS DE CONSERVAÇÃO</w:t>
      </w:r>
    </w:p>
    <w:p w14:paraId="19178404" w14:textId="77777777" w:rsidR="006213AA" w:rsidRPr="00B634C5" w:rsidRDefault="006213AA" w:rsidP="009A118F">
      <w:pPr>
        <w:rPr>
          <w:lang w:bidi="he-IL"/>
        </w:rPr>
      </w:pPr>
    </w:p>
    <w:p w14:paraId="36305FCD" w14:textId="77777777" w:rsidR="006213AA" w:rsidRPr="00B634C5" w:rsidRDefault="006213AA" w:rsidP="009A118F">
      <w:pPr>
        <w:rPr>
          <w:lang w:bidi="he-IL"/>
        </w:rPr>
      </w:pPr>
      <w:r w:rsidRPr="00B634C5">
        <w:rPr>
          <w:lang w:bidi="he-IL"/>
        </w:rPr>
        <w:t>Não conservar acima de 25 ºC.</w:t>
      </w:r>
    </w:p>
    <w:p w14:paraId="78D806D9" w14:textId="77777777" w:rsidR="006213AA" w:rsidRPr="00B634C5" w:rsidRDefault="006213AA" w:rsidP="009A118F">
      <w:pPr>
        <w:rPr>
          <w:lang w:bidi="he-IL"/>
        </w:rPr>
      </w:pPr>
      <w:r w:rsidRPr="00B634C5">
        <w:rPr>
          <w:lang w:bidi="he-IL"/>
        </w:rPr>
        <w:t>Manter o frasco bem fechado.</w:t>
      </w:r>
    </w:p>
    <w:p w14:paraId="128BA8B3" w14:textId="77777777" w:rsidR="006213AA" w:rsidRPr="00B634C5" w:rsidRDefault="006213AA" w:rsidP="009A118F">
      <w:pPr>
        <w:rPr>
          <w:lang w:bidi="he-IL"/>
        </w:rPr>
      </w:pPr>
    </w:p>
    <w:p w14:paraId="12D383DE" w14:textId="77777777" w:rsidR="006213AA" w:rsidRPr="00B634C5" w:rsidRDefault="006213AA" w:rsidP="009A118F">
      <w:pPr>
        <w:rPr>
          <w:lang w:bidi="he-IL"/>
        </w:rPr>
      </w:pPr>
    </w:p>
    <w:p w14:paraId="57768EE6"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10.</w:t>
      </w:r>
      <w:r w:rsidRPr="00B634C5">
        <w:rPr>
          <w:b/>
          <w:lang w:bidi="he-IL"/>
        </w:rPr>
        <w:tab/>
        <w:t>CUIDADOS ESPECIAIS QUANTO À ELIMINAÇÃO DO MEDICAMENTO NÃO UTILIZADO OU DOS RESÍDUOS PROVENIENTES DESSE MEDICAMENTO, SE APLICÁVEL</w:t>
      </w:r>
    </w:p>
    <w:p w14:paraId="7A54F0AE" w14:textId="77777777" w:rsidR="006213AA" w:rsidRPr="00B634C5" w:rsidRDefault="006213AA" w:rsidP="009A118F">
      <w:pPr>
        <w:rPr>
          <w:lang w:bidi="he-IL"/>
        </w:rPr>
      </w:pPr>
    </w:p>
    <w:p w14:paraId="27A24F54" w14:textId="34819E26" w:rsidR="006213AA" w:rsidRPr="00B634C5" w:rsidRDefault="006213AA" w:rsidP="009A118F">
      <w:pPr>
        <w:rPr>
          <w:lang w:bidi="he-IL"/>
        </w:rPr>
      </w:pPr>
      <w:bookmarkStart w:id="22" w:name="OLE_LINK8"/>
      <w:r w:rsidRPr="00B634C5">
        <w:rPr>
          <w:lang w:bidi="he-IL"/>
        </w:rPr>
        <w:t>Os produtos não utilizados ou os resíduos devem ser eliminados de acordo com as exigências locais.</w:t>
      </w:r>
    </w:p>
    <w:bookmarkEnd w:id="22"/>
    <w:p w14:paraId="18CA16C5" w14:textId="77777777" w:rsidR="006213AA" w:rsidRPr="00B634C5" w:rsidRDefault="006213AA" w:rsidP="009A118F">
      <w:pPr>
        <w:rPr>
          <w:lang w:bidi="he-IL"/>
        </w:rPr>
      </w:pPr>
    </w:p>
    <w:p w14:paraId="1BD84176" w14:textId="77777777" w:rsidR="006213AA" w:rsidRPr="00B634C5" w:rsidRDefault="006213AA" w:rsidP="009A118F">
      <w:pPr>
        <w:rPr>
          <w:lang w:bidi="he-IL"/>
        </w:rPr>
      </w:pPr>
    </w:p>
    <w:p w14:paraId="525400B1"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11.</w:t>
      </w:r>
      <w:r w:rsidRPr="00B634C5">
        <w:rPr>
          <w:b/>
          <w:lang w:bidi="he-IL"/>
        </w:rPr>
        <w:tab/>
        <w:t>NOME E ENDEREÇO DO TITULAR DA AUTORIZAÇÃO DE INTRODUÇÃO NO MERCADO</w:t>
      </w:r>
    </w:p>
    <w:p w14:paraId="7BAB624F" w14:textId="77777777" w:rsidR="006213AA" w:rsidRPr="00B634C5" w:rsidRDefault="006213AA" w:rsidP="009A118F">
      <w:pPr>
        <w:rPr>
          <w:i/>
          <w:lang w:bidi="he-IL"/>
        </w:rPr>
      </w:pPr>
    </w:p>
    <w:p w14:paraId="4ECA1FD8" w14:textId="77777777" w:rsidR="00220809" w:rsidRDefault="00220809" w:rsidP="00220809">
      <w:pPr>
        <w:rPr>
          <w:lang w:bidi="he-IL"/>
        </w:rPr>
      </w:pPr>
      <w:r>
        <w:rPr>
          <w:lang w:bidi="he-IL"/>
        </w:rPr>
        <w:t>Lipomed GmbH</w:t>
      </w:r>
    </w:p>
    <w:p w14:paraId="3B348C78" w14:textId="77777777" w:rsidR="00220809" w:rsidRDefault="00220809" w:rsidP="00220809">
      <w:pPr>
        <w:rPr>
          <w:lang w:bidi="he-IL"/>
        </w:rPr>
      </w:pPr>
      <w:r>
        <w:rPr>
          <w:lang w:bidi="he-IL"/>
        </w:rPr>
        <w:t>Hegenheimer Strasse 2</w:t>
      </w:r>
    </w:p>
    <w:p w14:paraId="69FD99C1" w14:textId="77777777" w:rsidR="00220809" w:rsidRDefault="00220809" w:rsidP="00220809">
      <w:pPr>
        <w:rPr>
          <w:lang w:bidi="he-IL"/>
        </w:rPr>
      </w:pPr>
      <w:r>
        <w:rPr>
          <w:lang w:bidi="he-IL"/>
        </w:rPr>
        <w:t>79576 Weil am Rhein</w:t>
      </w:r>
    </w:p>
    <w:p w14:paraId="573EB4DD" w14:textId="588C618D" w:rsidR="009A23F7" w:rsidRPr="00B634C5" w:rsidRDefault="00220809" w:rsidP="009A118F">
      <w:pPr>
        <w:rPr>
          <w:lang w:bidi="he-IL"/>
        </w:rPr>
      </w:pPr>
      <w:r>
        <w:rPr>
          <w:lang w:bidi="he-IL"/>
        </w:rPr>
        <w:t>Alemanha</w:t>
      </w:r>
    </w:p>
    <w:p w14:paraId="1BAD578E" w14:textId="77777777" w:rsidR="006213AA" w:rsidRPr="00B634C5" w:rsidRDefault="006213AA" w:rsidP="009A118F">
      <w:pPr>
        <w:rPr>
          <w:lang w:bidi="he-IL"/>
        </w:rPr>
      </w:pPr>
    </w:p>
    <w:p w14:paraId="6404B12F" w14:textId="77777777" w:rsidR="006213AA" w:rsidRPr="00B634C5" w:rsidRDefault="006213AA" w:rsidP="009A118F">
      <w:pPr>
        <w:rPr>
          <w:lang w:bidi="he-IL"/>
        </w:rPr>
      </w:pPr>
    </w:p>
    <w:p w14:paraId="230E46AC" w14:textId="77777777" w:rsidR="006213AA" w:rsidRPr="00B634C5" w:rsidRDefault="006213AA" w:rsidP="009A118F">
      <w:pPr>
        <w:pBdr>
          <w:top w:val="single" w:sz="4" w:space="1" w:color="auto"/>
          <w:left w:val="single" w:sz="4" w:space="4" w:color="auto"/>
          <w:bottom w:val="single" w:sz="4" w:space="1" w:color="auto"/>
          <w:right w:val="single" w:sz="4" w:space="4" w:color="auto"/>
        </w:pBdr>
        <w:rPr>
          <w:b/>
          <w:lang w:bidi="he-IL"/>
        </w:rPr>
      </w:pPr>
      <w:r w:rsidRPr="00B634C5">
        <w:rPr>
          <w:b/>
          <w:lang w:bidi="he-IL"/>
        </w:rPr>
        <w:t>12.</w:t>
      </w:r>
      <w:r w:rsidRPr="00B634C5">
        <w:rPr>
          <w:b/>
          <w:lang w:bidi="he-IL"/>
        </w:rPr>
        <w:tab/>
        <w:t>NÚMERO(S) DA AUTORIZAÇÃO DE INTRODUÇÃO NO MER</w:t>
      </w:r>
      <w:r w:rsidR="007D57DC" w:rsidRPr="00B634C5">
        <w:rPr>
          <w:b/>
          <w:lang w:bidi="he-IL"/>
        </w:rPr>
        <w:t>CADO</w:t>
      </w:r>
    </w:p>
    <w:p w14:paraId="75B9EBDA" w14:textId="77777777" w:rsidR="006213AA" w:rsidRPr="00B634C5" w:rsidRDefault="006213AA" w:rsidP="009A118F">
      <w:pPr>
        <w:rPr>
          <w:lang w:bidi="he-IL"/>
        </w:rPr>
      </w:pPr>
    </w:p>
    <w:p w14:paraId="789A1350" w14:textId="77777777" w:rsidR="00B16767" w:rsidRPr="00B634C5" w:rsidRDefault="00B16767" w:rsidP="009A118F">
      <w:r w:rsidRPr="00B634C5">
        <w:t>EU/1/11/727/001</w:t>
      </w:r>
    </w:p>
    <w:p w14:paraId="49E3CD7D" w14:textId="77777777" w:rsidR="006213AA" w:rsidRPr="00B634C5" w:rsidRDefault="006213AA" w:rsidP="009A118F">
      <w:pPr>
        <w:rPr>
          <w:lang w:bidi="he-IL"/>
        </w:rPr>
      </w:pPr>
    </w:p>
    <w:p w14:paraId="434EFDC4" w14:textId="77777777" w:rsidR="006213AA" w:rsidRPr="00B634C5" w:rsidRDefault="006213AA" w:rsidP="009A118F">
      <w:pPr>
        <w:rPr>
          <w:lang w:bidi="he-IL"/>
        </w:rPr>
      </w:pPr>
    </w:p>
    <w:p w14:paraId="486A1B60" w14:textId="77777777" w:rsidR="006213AA" w:rsidRPr="00B634C5" w:rsidRDefault="007D57DC" w:rsidP="009A118F">
      <w:pPr>
        <w:pBdr>
          <w:top w:val="single" w:sz="4" w:space="1" w:color="auto"/>
          <w:left w:val="single" w:sz="4" w:space="4" w:color="auto"/>
          <w:bottom w:val="single" w:sz="4" w:space="1" w:color="auto"/>
          <w:right w:val="single" w:sz="4" w:space="4" w:color="auto"/>
        </w:pBdr>
        <w:rPr>
          <w:b/>
          <w:lang w:bidi="he-IL"/>
        </w:rPr>
      </w:pPr>
      <w:r w:rsidRPr="00B634C5">
        <w:rPr>
          <w:b/>
          <w:lang w:bidi="he-IL"/>
        </w:rPr>
        <w:t>13.</w:t>
      </w:r>
      <w:r w:rsidRPr="00B634C5">
        <w:rPr>
          <w:b/>
          <w:lang w:bidi="he-IL"/>
        </w:rPr>
        <w:tab/>
        <w:t>NÚMERO DO LOTE</w:t>
      </w:r>
    </w:p>
    <w:p w14:paraId="29A8FD2E" w14:textId="77777777" w:rsidR="006213AA" w:rsidRPr="00B634C5" w:rsidRDefault="006213AA" w:rsidP="009A118F">
      <w:pPr>
        <w:rPr>
          <w:lang w:bidi="he-IL"/>
        </w:rPr>
      </w:pPr>
    </w:p>
    <w:p w14:paraId="5305963E" w14:textId="77777777" w:rsidR="009D4F5D" w:rsidRPr="00B634C5" w:rsidRDefault="009D4F5D" w:rsidP="009A118F">
      <w:pPr>
        <w:rPr>
          <w:lang w:bidi="he-IL"/>
        </w:rPr>
      </w:pPr>
      <w:r w:rsidRPr="00B634C5">
        <w:rPr>
          <w:lang w:bidi="he-IL"/>
        </w:rPr>
        <w:t>Lote:</w:t>
      </w:r>
    </w:p>
    <w:p w14:paraId="18619BC6" w14:textId="77777777" w:rsidR="009D4F5D" w:rsidRPr="00B634C5" w:rsidRDefault="009D4F5D" w:rsidP="009A118F">
      <w:pPr>
        <w:rPr>
          <w:lang w:bidi="he-IL"/>
        </w:rPr>
      </w:pPr>
    </w:p>
    <w:p w14:paraId="73A1A6D6" w14:textId="77777777" w:rsidR="006213AA" w:rsidRPr="00B634C5" w:rsidRDefault="006213AA" w:rsidP="009A118F">
      <w:pPr>
        <w:rPr>
          <w:lang w:bidi="he-IL"/>
        </w:rPr>
      </w:pPr>
    </w:p>
    <w:p w14:paraId="1B8A4A84" w14:textId="77777777" w:rsidR="006213AA" w:rsidRPr="00B634C5" w:rsidRDefault="006213AA" w:rsidP="009A118F">
      <w:pPr>
        <w:pBdr>
          <w:top w:val="single" w:sz="4" w:space="1" w:color="auto"/>
          <w:left w:val="single" w:sz="4" w:space="4" w:color="auto"/>
          <w:bottom w:val="single" w:sz="4" w:space="1" w:color="auto"/>
          <w:right w:val="single" w:sz="4" w:space="4" w:color="auto"/>
        </w:pBdr>
        <w:rPr>
          <w:b/>
          <w:bCs/>
          <w:lang w:bidi="he-IL"/>
        </w:rPr>
      </w:pPr>
      <w:r w:rsidRPr="00B634C5">
        <w:rPr>
          <w:b/>
          <w:lang w:bidi="he-IL"/>
        </w:rPr>
        <w:t>14.</w:t>
      </w:r>
      <w:r w:rsidRPr="00B634C5">
        <w:rPr>
          <w:b/>
          <w:lang w:bidi="he-IL"/>
        </w:rPr>
        <w:tab/>
        <w:t>CLASSIFICAÇÃO QUANTO À DISPENSA</w:t>
      </w:r>
      <w:r w:rsidR="00FD7E5A" w:rsidRPr="00B634C5">
        <w:rPr>
          <w:b/>
          <w:bCs/>
          <w:lang w:bidi="he-IL"/>
        </w:rPr>
        <w:t xml:space="preserve"> AO PÚBLICO</w:t>
      </w:r>
    </w:p>
    <w:p w14:paraId="23597DA6" w14:textId="77777777" w:rsidR="006213AA" w:rsidRPr="00B634C5" w:rsidRDefault="006213AA" w:rsidP="009A118F">
      <w:pPr>
        <w:rPr>
          <w:lang w:bidi="he-IL"/>
        </w:rPr>
      </w:pPr>
    </w:p>
    <w:p w14:paraId="3B361F06" w14:textId="77777777" w:rsidR="006213AA" w:rsidRPr="00B634C5" w:rsidRDefault="006213AA" w:rsidP="009A118F">
      <w:pPr>
        <w:rPr>
          <w:lang w:bidi="he-IL"/>
        </w:rPr>
      </w:pPr>
    </w:p>
    <w:p w14:paraId="2650FB3A" w14:textId="77777777" w:rsidR="006213AA" w:rsidRPr="00B634C5" w:rsidRDefault="006213AA" w:rsidP="009A118F">
      <w:pPr>
        <w:pBdr>
          <w:top w:val="single" w:sz="4" w:space="2" w:color="auto"/>
          <w:left w:val="single" w:sz="4" w:space="4" w:color="auto"/>
          <w:bottom w:val="single" w:sz="4" w:space="1" w:color="auto"/>
          <w:right w:val="single" w:sz="4" w:space="4" w:color="auto"/>
        </w:pBdr>
        <w:rPr>
          <w:b/>
          <w:lang w:bidi="he-IL"/>
        </w:rPr>
      </w:pPr>
      <w:r w:rsidRPr="00B634C5">
        <w:rPr>
          <w:b/>
          <w:lang w:bidi="he-IL"/>
        </w:rPr>
        <w:t>15.</w:t>
      </w:r>
      <w:r w:rsidRPr="00B634C5">
        <w:rPr>
          <w:b/>
          <w:lang w:bidi="he-IL"/>
        </w:rPr>
        <w:tab/>
        <w:t>INSTRUÇÕES DE UTILIZAÇÃO</w:t>
      </w:r>
    </w:p>
    <w:p w14:paraId="0BC2B5F1" w14:textId="77777777" w:rsidR="006213AA" w:rsidRPr="00B634C5" w:rsidRDefault="006213AA" w:rsidP="009A118F">
      <w:pPr>
        <w:rPr>
          <w:i/>
          <w:lang w:bidi="he-IL"/>
        </w:rPr>
      </w:pPr>
    </w:p>
    <w:p w14:paraId="47CA982C" w14:textId="77777777" w:rsidR="006213AA" w:rsidRPr="00B634C5" w:rsidRDefault="006213AA" w:rsidP="009A118F">
      <w:pPr>
        <w:rPr>
          <w:lang w:bidi="he-IL"/>
        </w:rPr>
      </w:pPr>
    </w:p>
    <w:p w14:paraId="423C9D9C" w14:textId="77777777" w:rsidR="006213AA" w:rsidRPr="00B634C5" w:rsidRDefault="006213AA" w:rsidP="009A118F">
      <w:pPr>
        <w:pBdr>
          <w:top w:val="single" w:sz="4" w:space="1" w:color="auto"/>
          <w:left w:val="single" w:sz="4" w:space="4" w:color="auto"/>
          <w:bottom w:val="single" w:sz="4" w:space="0" w:color="auto"/>
          <w:right w:val="single" w:sz="4" w:space="4" w:color="auto"/>
        </w:pBdr>
        <w:rPr>
          <w:b/>
          <w:lang w:bidi="he-IL"/>
        </w:rPr>
      </w:pPr>
      <w:r w:rsidRPr="00B634C5">
        <w:rPr>
          <w:b/>
          <w:lang w:bidi="he-IL"/>
        </w:rPr>
        <w:t>16.</w:t>
      </w:r>
      <w:r w:rsidRPr="00B634C5">
        <w:rPr>
          <w:b/>
          <w:lang w:bidi="he-IL"/>
        </w:rPr>
        <w:tab/>
        <w:t>INFORMAÇÃO EM BRAILLE</w:t>
      </w:r>
    </w:p>
    <w:p w14:paraId="2A774A68" w14:textId="77777777" w:rsidR="006213AA" w:rsidRPr="00B634C5" w:rsidRDefault="006213AA" w:rsidP="009A118F">
      <w:pPr>
        <w:rPr>
          <w:lang w:bidi="he-IL"/>
        </w:rPr>
      </w:pPr>
    </w:p>
    <w:p w14:paraId="3D6E3E5D" w14:textId="77777777" w:rsidR="006213AA" w:rsidRPr="00B634C5" w:rsidRDefault="00E8692E" w:rsidP="009A118F">
      <w:pPr>
        <w:rPr>
          <w:lang w:bidi="he-IL"/>
        </w:rPr>
      </w:pPr>
      <w:r w:rsidRPr="00B634C5">
        <w:rPr>
          <w:lang w:bidi="he-IL"/>
        </w:rPr>
        <w:t>Xaluprine</w:t>
      </w:r>
      <w:r w:rsidR="00044569" w:rsidRPr="00B634C5">
        <w:rPr>
          <w:lang w:bidi="he-IL"/>
        </w:rPr>
        <w:t xml:space="preserve"> 20 </w:t>
      </w:r>
      <w:r w:rsidR="006213AA" w:rsidRPr="00B634C5">
        <w:rPr>
          <w:lang w:bidi="he-IL"/>
        </w:rPr>
        <w:t>mg/ml</w:t>
      </w:r>
    </w:p>
    <w:p w14:paraId="495B53AC" w14:textId="77777777" w:rsidR="0033464D" w:rsidRPr="00B634C5" w:rsidRDefault="0033464D" w:rsidP="009A118F">
      <w:pPr>
        <w:rPr>
          <w:lang w:bidi="he-IL"/>
        </w:rPr>
      </w:pPr>
    </w:p>
    <w:p w14:paraId="4FA5B7D0" w14:textId="77777777" w:rsidR="00A8790D" w:rsidRPr="00B634C5" w:rsidRDefault="00A8790D" w:rsidP="009A118F"/>
    <w:p w14:paraId="23898799" w14:textId="77777777" w:rsidR="005904B2" w:rsidRPr="00B634C5" w:rsidRDefault="005904B2" w:rsidP="005904B2">
      <w:pPr>
        <w:pBdr>
          <w:top w:val="single" w:sz="4" w:space="1" w:color="auto"/>
          <w:left w:val="single" w:sz="4" w:space="4" w:color="auto"/>
          <w:bottom w:val="single" w:sz="4" w:space="1" w:color="auto"/>
          <w:right w:val="single" w:sz="4" w:space="4" w:color="auto"/>
        </w:pBdr>
      </w:pPr>
      <w:r w:rsidRPr="00B634C5">
        <w:rPr>
          <w:rFonts w:eastAsia="Times New Roman"/>
          <w:b/>
          <w:iCs/>
          <w:lang w:eastAsia="x-none"/>
        </w:rPr>
        <w:t>17.</w:t>
      </w:r>
      <w:r w:rsidRPr="00B634C5">
        <w:rPr>
          <w:rFonts w:eastAsia="Times New Roman"/>
          <w:b/>
          <w:lang w:eastAsia="x-none"/>
        </w:rPr>
        <w:tab/>
      </w:r>
      <w:r w:rsidRPr="00B634C5">
        <w:rPr>
          <w:rFonts w:eastAsia="Times New Roman"/>
          <w:b/>
          <w:iCs/>
          <w:lang w:eastAsia="x-none"/>
        </w:rPr>
        <w:t>IDENTIFICADOR ÚNICO – CÓDIGO DE BARRAS 2D</w:t>
      </w:r>
    </w:p>
    <w:p w14:paraId="6E23B4AC" w14:textId="77777777" w:rsidR="0033464D" w:rsidRPr="00B634C5" w:rsidRDefault="0033464D" w:rsidP="009A118F">
      <w:pPr>
        <w:rPr>
          <w:rFonts w:eastAsia="Times New Roman"/>
          <w:iCs/>
          <w:lang w:eastAsia="x-none"/>
        </w:rPr>
      </w:pPr>
    </w:p>
    <w:p w14:paraId="6AD71E3F" w14:textId="77777777" w:rsidR="0033464D" w:rsidRPr="00B634C5" w:rsidRDefault="0033464D" w:rsidP="009A118F">
      <w:pPr>
        <w:rPr>
          <w:rFonts w:eastAsia="Times New Roman"/>
          <w:i/>
          <w:iCs/>
        </w:rPr>
      </w:pPr>
      <w:r w:rsidRPr="00B634C5">
        <w:rPr>
          <w:rFonts w:eastAsia="Times New Roman"/>
          <w:shd w:val="pct15" w:color="auto" w:fill="FFFFFF"/>
        </w:rPr>
        <w:t>Código de barras 2D com identificador único incluído.</w:t>
      </w:r>
    </w:p>
    <w:p w14:paraId="59B04927" w14:textId="77777777" w:rsidR="00C83196" w:rsidRPr="00B634C5" w:rsidRDefault="00C83196" w:rsidP="009A118F">
      <w:pPr>
        <w:rPr>
          <w:rFonts w:eastAsia="Times New Roman"/>
          <w:i/>
          <w:iCs/>
        </w:rPr>
      </w:pPr>
    </w:p>
    <w:p w14:paraId="5AF33728" w14:textId="77777777" w:rsidR="00C83196" w:rsidRPr="00B634C5" w:rsidRDefault="00C83196" w:rsidP="009A118F"/>
    <w:p w14:paraId="3F97D924" w14:textId="77777777" w:rsidR="005904B2" w:rsidRPr="00B634C5" w:rsidRDefault="005904B2" w:rsidP="005904B2">
      <w:pPr>
        <w:pBdr>
          <w:top w:val="single" w:sz="4" w:space="1" w:color="auto"/>
          <w:left w:val="single" w:sz="4" w:space="4" w:color="auto"/>
          <w:bottom w:val="single" w:sz="4" w:space="1" w:color="auto"/>
          <w:right w:val="single" w:sz="4" w:space="4" w:color="auto"/>
        </w:pBdr>
      </w:pPr>
      <w:r w:rsidRPr="00B634C5">
        <w:rPr>
          <w:rFonts w:eastAsia="Times New Roman"/>
          <w:b/>
          <w:bCs/>
          <w:lang w:eastAsia="fr-CH"/>
        </w:rPr>
        <w:lastRenderedPageBreak/>
        <w:t>18.</w:t>
      </w:r>
      <w:r w:rsidRPr="00B634C5">
        <w:rPr>
          <w:rFonts w:eastAsia="Times New Roman"/>
          <w:b/>
          <w:lang w:eastAsia="x-none"/>
        </w:rPr>
        <w:tab/>
      </w:r>
      <w:r w:rsidRPr="00B634C5">
        <w:rPr>
          <w:rFonts w:eastAsia="Times New Roman"/>
          <w:b/>
          <w:iCs/>
          <w:lang w:eastAsia="x-none"/>
        </w:rPr>
        <w:t xml:space="preserve">IDENTIFICADOR ÚNICO </w:t>
      </w:r>
      <w:r w:rsidRPr="00B634C5">
        <w:rPr>
          <w:rFonts w:eastAsia="Times New Roman"/>
          <w:b/>
          <w:bCs/>
          <w:lang w:eastAsia="fr-CH"/>
        </w:rPr>
        <w:t>– DADOS PARA LEITURA HUMANA</w:t>
      </w:r>
    </w:p>
    <w:p w14:paraId="3F720B3A" w14:textId="77777777" w:rsidR="0033464D" w:rsidRPr="00B634C5" w:rsidRDefault="0033464D" w:rsidP="009A118F">
      <w:pPr>
        <w:rPr>
          <w:rFonts w:eastAsia="Times New Roman"/>
          <w:iCs/>
          <w:lang w:eastAsia="x-none"/>
        </w:rPr>
      </w:pPr>
    </w:p>
    <w:p w14:paraId="15257F0C" w14:textId="77777777" w:rsidR="0033464D" w:rsidRPr="00B634C5" w:rsidRDefault="0033464D" w:rsidP="009A118F">
      <w:pPr>
        <w:rPr>
          <w:rFonts w:eastAsia="Times New Roman"/>
        </w:rPr>
      </w:pPr>
      <w:r w:rsidRPr="00B634C5">
        <w:rPr>
          <w:rFonts w:eastAsia="Times New Roman"/>
        </w:rPr>
        <w:t>PC</w:t>
      </w:r>
    </w:p>
    <w:p w14:paraId="5A87B411" w14:textId="77777777" w:rsidR="0033464D" w:rsidRPr="00B634C5" w:rsidRDefault="0033464D" w:rsidP="009A118F">
      <w:pPr>
        <w:rPr>
          <w:rFonts w:eastAsia="Times New Roman"/>
        </w:rPr>
      </w:pPr>
      <w:r w:rsidRPr="00B634C5">
        <w:rPr>
          <w:rFonts w:eastAsia="Times New Roman"/>
        </w:rPr>
        <w:t>SN</w:t>
      </w:r>
    </w:p>
    <w:p w14:paraId="2313DFAC" w14:textId="77777777" w:rsidR="0033464D" w:rsidRPr="00B634C5" w:rsidRDefault="0033464D" w:rsidP="009A118F">
      <w:r w:rsidRPr="00B634C5">
        <w:rPr>
          <w:rFonts w:eastAsia="Times New Roman"/>
        </w:rPr>
        <w:t>NN</w:t>
      </w:r>
    </w:p>
    <w:p w14:paraId="4C7887C0" w14:textId="77777777" w:rsidR="000A5508" w:rsidRPr="00B634C5" w:rsidRDefault="000A5508" w:rsidP="009A118F">
      <w:pPr>
        <w:rPr>
          <w:lang w:bidi="he-IL"/>
        </w:rPr>
      </w:pPr>
    </w:p>
    <w:p w14:paraId="46FCA86A" w14:textId="77777777" w:rsidR="006213AA" w:rsidRPr="00B634C5" w:rsidRDefault="000A5508" w:rsidP="009A118F">
      <w:pPr>
        <w:pBdr>
          <w:top w:val="single" w:sz="4" w:space="1" w:color="auto"/>
          <w:left w:val="single" w:sz="4" w:space="4" w:color="auto"/>
          <w:bottom w:val="single" w:sz="4" w:space="1" w:color="auto"/>
          <w:right w:val="single" w:sz="4" w:space="4" w:color="auto"/>
        </w:pBdr>
        <w:rPr>
          <w:b/>
          <w:lang w:bidi="he-IL"/>
        </w:rPr>
      </w:pPr>
      <w:r w:rsidRPr="00B634C5">
        <w:rPr>
          <w:b/>
          <w:lang w:bidi="he-IL"/>
        </w:rPr>
        <w:br w:type="page"/>
      </w:r>
      <w:r w:rsidR="006213AA" w:rsidRPr="00B634C5">
        <w:rPr>
          <w:b/>
          <w:lang w:bidi="he-IL"/>
        </w:rPr>
        <w:lastRenderedPageBreak/>
        <w:t>INDICAÇÕES A INCLUIR NO ACONDICIONAMENTO PRIMÁRIO</w:t>
      </w:r>
    </w:p>
    <w:p w14:paraId="65D5D847"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lang w:bidi="he-IL"/>
        </w:rPr>
      </w:pPr>
    </w:p>
    <w:p w14:paraId="57D6F99A" w14:textId="77777777" w:rsidR="006213AA" w:rsidRPr="00B634C5" w:rsidRDefault="009D4F5D" w:rsidP="009A118F">
      <w:pPr>
        <w:pBdr>
          <w:top w:val="single" w:sz="4" w:space="1" w:color="auto"/>
          <w:left w:val="single" w:sz="4" w:space="4" w:color="auto"/>
          <w:bottom w:val="single" w:sz="4" w:space="1" w:color="auto"/>
          <w:right w:val="single" w:sz="4" w:space="4" w:color="auto"/>
        </w:pBdr>
        <w:rPr>
          <w:b/>
          <w:bCs/>
          <w:lang w:bidi="he-IL"/>
        </w:rPr>
      </w:pPr>
      <w:r w:rsidRPr="00B634C5">
        <w:rPr>
          <w:b/>
          <w:bCs/>
          <w:lang w:bidi="he-IL"/>
        </w:rPr>
        <w:t>RÓTULO DO FRASCO</w:t>
      </w:r>
    </w:p>
    <w:p w14:paraId="6D3272AB" w14:textId="77777777" w:rsidR="006213AA" w:rsidRPr="00B634C5" w:rsidRDefault="006213AA" w:rsidP="009A118F">
      <w:pPr>
        <w:rPr>
          <w:lang w:bidi="he-IL"/>
        </w:rPr>
      </w:pPr>
    </w:p>
    <w:p w14:paraId="4365EF46" w14:textId="77777777" w:rsidR="006213AA" w:rsidRPr="00B634C5" w:rsidRDefault="006213AA" w:rsidP="009A118F">
      <w:pPr>
        <w:rPr>
          <w:lang w:bidi="he-IL"/>
        </w:rPr>
      </w:pPr>
    </w:p>
    <w:p w14:paraId="389932A9"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1.</w:t>
      </w:r>
      <w:r w:rsidRPr="00B634C5">
        <w:rPr>
          <w:b/>
          <w:lang w:bidi="he-IL"/>
        </w:rPr>
        <w:tab/>
        <w:t>NOME DO MEDICAMENTO</w:t>
      </w:r>
    </w:p>
    <w:p w14:paraId="68395C40" w14:textId="77777777" w:rsidR="006213AA" w:rsidRPr="00B634C5" w:rsidRDefault="006213AA" w:rsidP="009A118F">
      <w:pPr>
        <w:rPr>
          <w:lang w:bidi="he-IL"/>
        </w:rPr>
      </w:pPr>
    </w:p>
    <w:p w14:paraId="7B9501CD" w14:textId="77777777" w:rsidR="006213AA" w:rsidRPr="00B634C5" w:rsidRDefault="00E8692E" w:rsidP="009A118F">
      <w:pPr>
        <w:rPr>
          <w:lang w:bidi="he-IL"/>
        </w:rPr>
      </w:pPr>
      <w:r w:rsidRPr="00B634C5">
        <w:rPr>
          <w:lang w:bidi="he-IL"/>
        </w:rPr>
        <w:t>Xaluprine</w:t>
      </w:r>
      <w:r w:rsidR="006213AA" w:rsidRPr="00B634C5">
        <w:rPr>
          <w:lang w:bidi="he-IL"/>
        </w:rPr>
        <w:t xml:space="preserve"> 20 mg/ml suspensão oral</w:t>
      </w:r>
    </w:p>
    <w:p w14:paraId="1E730DA9" w14:textId="51DF7673" w:rsidR="006213AA" w:rsidRPr="00B634C5" w:rsidRDefault="006213AA" w:rsidP="009A118F">
      <w:pPr>
        <w:rPr>
          <w:lang w:bidi="he-IL"/>
        </w:rPr>
      </w:pPr>
      <w:r w:rsidRPr="00B634C5">
        <w:rPr>
          <w:lang w:bidi="he-IL"/>
        </w:rPr>
        <w:t>mercaptopurina</w:t>
      </w:r>
      <w:r w:rsidR="002E6BE8" w:rsidRPr="00B634C5">
        <w:rPr>
          <w:lang w:bidi="he-IL"/>
        </w:rPr>
        <w:t xml:space="preserve"> </w:t>
      </w:r>
      <w:r w:rsidR="002E6BE8" w:rsidRPr="00B634C5">
        <w:rPr>
          <w:snapToGrid w:val="0"/>
          <w:lang w:bidi="he-IL"/>
        </w:rPr>
        <w:t>mono-hidratada</w:t>
      </w:r>
    </w:p>
    <w:p w14:paraId="3EDFCD5C" w14:textId="77777777" w:rsidR="006213AA" w:rsidRPr="00B634C5" w:rsidRDefault="006213AA" w:rsidP="009A118F">
      <w:pPr>
        <w:rPr>
          <w:lang w:bidi="he-IL"/>
        </w:rPr>
      </w:pPr>
    </w:p>
    <w:p w14:paraId="2AD60868" w14:textId="77777777" w:rsidR="006213AA" w:rsidRPr="00B634C5" w:rsidRDefault="006213AA" w:rsidP="009A118F">
      <w:pPr>
        <w:rPr>
          <w:lang w:bidi="he-IL"/>
        </w:rPr>
      </w:pPr>
    </w:p>
    <w:p w14:paraId="700D4A48"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2.</w:t>
      </w:r>
      <w:r w:rsidRPr="00B634C5">
        <w:rPr>
          <w:b/>
          <w:lang w:bidi="he-IL"/>
        </w:rPr>
        <w:tab/>
        <w:t>DESCRIÇÃO DA(S) SUBSTÂNCIA(S) ACTIVA(S)</w:t>
      </w:r>
    </w:p>
    <w:p w14:paraId="48E79774" w14:textId="77777777" w:rsidR="006213AA" w:rsidRPr="00B634C5" w:rsidRDefault="006213AA" w:rsidP="009A118F">
      <w:pPr>
        <w:rPr>
          <w:lang w:bidi="he-IL"/>
        </w:rPr>
      </w:pPr>
    </w:p>
    <w:p w14:paraId="77AA1B2C" w14:textId="4594AC30" w:rsidR="006213AA" w:rsidRPr="00B634C5" w:rsidRDefault="00D35716" w:rsidP="009A118F">
      <w:pPr>
        <w:rPr>
          <w:lang w:bidi="he-IL"/>
        </w:rPr>
      </w:pPr>
      <w:r w:rsidRPr="00B634C5">
        <w:rPr>
          <w:lang w:bidi="he-IL"/>
        </w:rPr>
        <w:t>Um </w:t>
      </w:r>
      <w:r w:rsidR="006213AA" w:rsidRPr="00B634C5">
        <w:rPr>
          <w:lang w:bidi="he-IL"/>
        </w:rPr>
        <w:t xml:space="preserve">ml de suspensão contém 20 mg de mercaptopurina </w:t>
      </w:r>
      <w:r w:rsidR="009D4F5D" w:rsidRPr="00B634C5">
        <w:rPr>
          <w:lang w:bidi="he-IL"/>
        </w:rPr>
        <w:t>mono</w:t>
      </w:r>
      <w:r w:rsidR="001E1A06" w:rsidRPr="00B634C5">
        <w:rPr>
          <w:lang w:bidi="he-IL"/>
        </w:rPr>
        <w:t>-</w:t>
      </w:r>
      <w:r w:rsidR="009D4F5D" w:rsidRPr="00B634C5">
        <w:rPr>
          <w:lang w:bidi="he-IL"/>
        </w:rPr>
        <w:t>hidrat</w:t>
      </w:r>
      <w:r w:rsidR="00D60739" w:rsidRPr="00B634C5">
        <w:rPr>
          <w:lang w:bidi="he-IL"/>
        </w:rPr>
        <w:t>ada</w:t>
      </w:r>
      <w:r w:rsidR="006213AA" w:rsidRPr="00B634C5">
        <w:rPr>
          <w:lang w:bidi="he-IL"/>
        </w:rPr>
        <w:t>.</w:t>
      </w:r>
    </w:p>
    <w:p w14:paraId="53E1659D" w14:textId="77777777" w:rsidR="006213AA" w:rsidRPr="00B634C5" w:rsidRDefault="006213AA" w:rsidP="009A118F">
      <w:pPr>
        <w:rPr>
          <w:lang w:bidi="he-IL"/>
        </w:rPr>
      </w:pPr>
    </w:p>
    <w:p w14:paraId="090410FB" w14:textId="77777777" w:rsidR="006213AA" w:rsidRPr="00B634C5" w:rsidRDefault="006213AA" w:rsidP="009A118F">
      <w:pPr>
        <w:rPr>
          <w:lang w:bidi="he-IL"/>
        </w:rPr>
      </w:pPr>
    </w:p>
    <w:p w14:paraId="7C0C1198"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3.</w:t>
      </w:r>
      <w:r w:rsidRPr="00B634C5">
        <w:rPr>
          <w:b/>
          <w:lang w:bidi="he-IL"/>
        </w:rPr>
        <w:tab/>
        <w:t>LISTA DOS EXCIPIENTES</w:t>
      </w:r>
    </w:p>
    <w:p w14:paraId="760BFF0F" w14:textId="77777777" w:rsidR="006213AA" w:rsidRPr="00B634C5" w:rsidRDefault="006213AA" w:rsidP="009A118F">
      <w:pPr>
        <w:rPr>
          <w:i/>
          <w:lang w:bidi="he-IL"/>
        </w:rPr>
      </w:pPr>
    </w:p>
    <w:p w14:paraId="4544D29E" w14:textId="739E986F" w:rsidR="006213AA" w:rsidRPr="00B634C5" w:rsidRDefault="006213AA" w:rsidP="009A118F">
      <w:pPr>
        <w:rPr>
          <w:lang w:bidi="he-IL"/>
        </w:rPr>
      </w:pPr>
      <w:r w:rsidRPr="00B634C5">
        <w:rPr>
          <w:lang w:bidi="he-IL"/>
        </w:rPr>
        <w:t xml:space="preserve">Contém também: </w:t>
      </w:r>
      <w:r w:rsidR="00F0613F" w:rsidRPr="00B634C5">
        <w:rPr>
          <w:lang w:bidi="he-IL"/>
        </w:rPr>
        <w:t>sódi</w:t>
      </w:r>
      <w:r w:rsidR="00F0613F">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0B3BAA" w:rsidRPr="00B634C5">
        <w:rPr>
          <w:lang w:bidi="he-IL"/>
        </w:rPr>
        <w:t>de metilo</w:t>
      </w:r>
      <w:r w:rsidR="002E6BE8" w:rsidRPr="00B634C5">
        <w:rPr>
          <w:lang w:bidi="he-IL"/>
        </w:rPr>
        <w:t xml:space="preserve"> </w:t>
      </w:r>
      <w:r w:rsidRPr="00B634C5">
        <w:rPr>
          <w:lang w:bidi="he-IL"/>
        </w:rPr>
        <w:t>(</w:t>
      </w:r>
      <w:r w:rsidR="00DD4874" w:rsidRPr="00B634C5">
        <w:rPr>
          <w:lang w:bidi="he-IL"/>
        </w:rPr>
        <w:t>E219</w:t>
      </w:r>
      <w:r w:rsidRPr="00B634C5">
        <w:rPr>
          <w:lang w:bidi="he-IL"/>
        </w:rPr>
        <w:t xml:space="preserve">), </w:t>
      </w:r>
      <w:r w:rsidR="00F0613F" w:rsidRPr="00B634C5">
        <w:rPr>
          <w:lang w:bidi="he-IL"/>
        </w:rPr>
        <w:t>sódi</w:t>
      </w:r>
      <w:r w:rsidR="00F0613F">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0B3BAA" w:rsidRPr="00B634C5">
        <w:rPr>
          <w:lang w:bidi="he-IL"/>
        </w:rPr>
        <w:t xml:space="preserve">de </w:t>
      </w:r>
      <w:r w:rsidR="00DD4874" w:rsidRPr="00B634C5">
        <w:rPr>
          <w:lang w:bidi="he-IL"/>
        </w:rPr>
        <w:t>etilo</w:t>
      </w:r>
      <w:r w:rsidR="002E6BE8" w:rsidRPr="00B634C5">
        <w:rPr>
          <w:lang w:bidi="he-IL"/>
        </w:rPr>
        <w:t xml:space="preserve"> </w:t>
      </w:r>
      <w:r w:rsidRPr="00B634C5">
        <w:rPr>
          <w:lang w:bidi="he-IL"/>
        </w:rPr>
        <w:t>(</w:t>
      </w:r>
      <w:r w:rsidR="00DD4874" w:rsidRPr="00B634C5">
        <w:rPr>
          <w:lang w:bidi="he-IL"/>
        </w:rPr>
        <w:t>E215</w:t>
      </w:r>
      <w:r w:rsidRPr="00B634C5">
        <w:rPr>
          <w:lang w:bidi="he-IL"/>
        </w:rPr>
        <w:t>)</w:t>
      </w:r>
      <w:r w:rsidR="009D4F5D" w:rsidRPr="00B634C5">
        <w:rPr>
          <w:lang w:bidi="he-IL"/>
        </w:rPr>
        <w:t>,</w:t>
      </w:r>
      <w:r w:rsidRPr="00B634C5">
        <w:rPr>
          <w:lang w:bidi="he-IL"/>
        </w:rPr>
        <w:t xml:space="preserve"> </w:t>
      </w:r>
      <w:r w:rsidR="00DD4874" w:rsidRPr="00B634C5">
        <w:rPr>
          <w:lang w:bidi="he-IL"/>
        </w:rPr>
        <w:t xml:space="preserve">sorbato de potássio (E202), hidróxido de sódio, </w:t>
      </w:r>
      <w:r w:rsidRPr="00B634C5">
        <w:rPr>
          <w:lang w:bidi="he-IL"/>
        </w:rPr>
        <w:t>aspartam</w:t>
      </w:r>
      <w:r w:rsidR="002E6BE8" w:rsidRPr="00B634C5">
        <w:rPr>
          <w:lang w:bidi="he-IL"/>
        </w:rPr>
        <w:t>o</w:t>
      </w:r>
      <w:r w:rsidRPr="00B634C5">
        <w:rPr>
          <w:lang w:bidi="he-IL"/>
        </w:rPr>
        <w:t xml:space="preserve"> (E951)</w:t>
      </w:r>
      <w:r w:rsidR="009D4F5D" w:rsidRPr="00B634C5">
        <w:rPr>
          <w:lang w:bidi="he-IL"/>
        </w:rPr>
        <w:t xml:space="preserve"> e sacarose</w:t>
      </w:r>
      <w:r w:rsidRPr="00B634C5">
        <w:rPr>
          <w:lang w:bidi="he-IL"/>
        </w:rPr>
        <w:t>. Para mais informações, consulte o folheto informativo.</w:t>
      </w:r>
    </w:p>
    <w:p w14:paraId="7C50CE16" w14:textId="77777777" w:rsidR="006213AA" w:rsidRPr="00B634C5" w:rsidRDefault="006213AA" w:rsidP="009A118F">
      <w:pPr>
        <w:rPr>
          <w:lang w:bidi="he-IL"/>
        </w:rPr>
      </w:pPr>
    </w:p>
    <w:p w14:paraId="42FF2844" w14:textId="77777777" w:rsidR="006213AA" w:rsidRPr="00B634C5" w:rsidRDefault="006213AA" w:rsidP="009A118F">
      <w:pPr>
        <w:rPr>
          <w:lang w:bidi="he-IL"/>
        </w:rPr>
      </w:pPr>
    </w:p>
    <w:p w14:paraId="51B87F5C"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4.</w:t>
      </w:r>
      <w:r w:rsidRPr="00B634C5">
        <w:rPr>
          <w:b/>
          <w:lang w:bidi="he-IL"/>
        </w:rPr>
        <w:tab/>
        <w:t>FORMA FARMACÊUTICA E CONTEÚDO</w:t>
      </w:r>
    </w:p>
    <w:p w14:paraId="2DFAD147" w14:textId="77777777" w:rsidR="006213AA" w:rsidRPr="00B634C5" w:rsidRDefault="006213AA" w:rsidP="009A118F">
      <w:pPr>
        <w:rPr>
          <w:lang w:bidi="he-IL"/>
        </w:rPr>
      </w:pPr>
    </w:p>
    <w:p w14:paraId="0A3B5701" w14:textId="77777777" w:rsidR="006213AA" w:rsidRPr="00B634C5" w:rsidRDefault="006213AA" w:rsidP="009A118F">
      <w:pPr>
        <w:rPr>
          <w:lang w:bidi="he-IL"/>
        </w:rPr>
      </w:pPr>
      <w:r w:rsidRPr="00B634C5">
        <w:rPr>
          <w:lang w:bidi="he-IL"/>
        </w:rPr>
        <w:t>Suspensão oral.</w:t>
      </w:r>
    </w:p>
    <w:p w14:paraId="21857C69" w14:textId="77777777" w:rsidR="006213AA" w:rsidRPr="00B634C5" w:rsidRDefault="006213AA" w:rsidP="00101CF0">
      <w:pPr>
        <w:rPr>
          <w:lang w:bidi="he-IL"/>
        </w:rPr>
      </w:pPr>
    </w:p>
    <w:p w14:paraId="190280B8" w14:textId="77777777" w:rsidR="006213AA" w:rsidRPr="00B634C5" w:rsidRDefault="004F711F" w:rsidP="00101CF0">
      <w:pPr>
        <w:rPr>
          <w:lang w:bidi="he-IL"/>
        </w:rPr>
      </w:pPr>
      <w:r w:rsidRPr="00B634C5">
        <w:rPr>
          <w:lang w:bidi="he-IL"/>
        </w:rPr>
        <w:t>100 ml.</w:t>
      </w:r>
    </w:p>
    <w:p w14:paraId="1010CBA5" w14:textId="77777777" w:rsidR="006213AA" w:rsidRPr="00B634C5" w:rsidRDefault="006213AA" w:rsidP="009A118F">
      <w:pPr>
        <w:rPr>
          <w:lang w:bidi="he-IL"/>
        </w:rPr>
      </w:pPr>
    </w:p>
    <w:p w14:paraId="6F612047" w14:textId="77777777" w:rsidR="006213AA" w:rsidRPr="00B634C5" w:rsidRDefault="006213AA" w:rsidP="009A118F">
      <w:pPr>
        <w:rPr>
          <w:lang w:bidi="he-IL"/>
        </w:rPr>
      </w:pPr>
    </w:p>
    <w:p w14:paraId="7C202B7E"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5.</w:t>
      </w:r>
      <w:r w:rsidRPr="00B634C5">
        <w:rPr>
          <w:b/>
          <w:lang w:bidi="he-IL"/>
        </w:rPr>
        <w:tab/>
        <w:t>MODO E VIA(S) DE ADMINISTRAÇÃO</w:t>
      </w:r>
    </w:p>
    <w:p w14:paraId="79316998" w14:textId="77777777" w:rsidR="006213AA" w:rsidRPr="00B634C5" w:rsidRDefault="006213AA" w:rsidP="009A118F">
      <w:pPr>
        <w:rPr>
          <w:lang w:bidi="he-IL"/>
        </w:rPr>
      </w:pPr>
    </w:p>
    <w:p w14:paraId="77ACF0EA" w14:textId="77777777" w:rsidR="006213AA" w:rsidRPr="00B634C5" w:rsidRDefault="006213AA" w:rsidP="009A118F">
      <w:pPr>
        <w:rPr>
          <w:lang w:bidi="he-IL"/>
        </w:rPr>
      </w:pPr>
      <w:r w:rsidRPr="00B634C5">
        <w:rPr>
          <w:lang w:bidi="he-IL"/>
        </w:rPr>
        <w:t>Tomar conforme indicado pelo médico utilizando as seringas d</w:t>
      </w:r>
      <w:r w:rsidR="000822C7" w:rsidRPr="00B634C5">
        <w:rPr>
          <w:lang w:bidi="he-IL"/>
        </w:rPr>
        <w:t>oseadoras</w:t>
      </w:r>
      <w:r w:rsidR="004F711F" w:rsidRPr="00B634C5">
        <w:rPr>
          <w:lang w:bidi="he-IL"/>
        </w:rPr>
        <w:t xml:space="preserve"> fornecidas.</w:t>
      </w:r>
    </w:p>
    <w:p w14:paraId="40A33539" w14:textId="77777777" w:rsidR="006213AA" w:rsidRPr="00B634C5" w:rsidRDefault="006213AA" w:rsidP="009A118F">
      <w:pPr>
        <w:rPr>
          <w:lang w:bidi="he-IL"/>
        </w:rPr>
      </w:pPr>
    </w:p>
    <w:p w14:paraId="503D9B0E" w14:textId="77777777" w:rsidR="006213AA" w:rsidRPr="00B634C5" w:rsidRDefault="006213AA" w:rsidP="009A118F">
      <w:pPr>
        <w:rPr>
          <w:lang w:bidi="he-IL"/>
        </w:rPr>
      </w:pPr>
      <w:r w:rsidRPr="00B634C5">
        <w:rPr>
          <w:lang w:bidi="he-IL"/>
        </w:rPr>
        <w:t>Agitar vigorosamente antes da utilização</w:t>
      </w:r>
      <w:r w:rsidR="004F711F" w:rsidRPr="00B634C5">
        <w:rPr>
          <w:lang w:bidi="he-IL"/>
        </w:rPr>
        <w:t xml:space="preserve"> durante pelo menos 30 </w:t>
      </w:r>
      <w:r w:rsidR="009D4F5D" w:rsidRPr="00B634C5">
        <w:rPr>
          <w:lang w:bidi="he-IL"/>
        </w:rPr>
        <w:t>segundos</w:t>
      </w:r>
      <w:r w:rsidR="004F711F" w:rsidRPr="00B634C5">
        <w:rPr>
          <w:lang w:bidi="he-IL"/>
        </w:rPr>
        <w:t>.</w:t>
      </w:r>
    </w:p>
    <w:p w14:paraId="66724FA3" w14:textId="77777777" w:rsidR="006213AA" w:rsidRPr="00B634C5" w:rsidRDefault="006213AA" w:rsidP="009A118F">
      <w:pPr>
        <w:rPr>
          <w:lang w:bidi="he-IL"/>
        </w:rPr>
      </w:pPr>
    </w:p>
    <w:p w14:paraId="4A65FB1A" w14:textId="77777777" w:rsidR="006213AA" w:rsidRPr="00B634C5" w:rsidRDefault="006213AA" w:rsidP="007D6665">
      <w:r w:rsidRPr="00B634C5">
        <w:rPr>
          <w:shd w:val="pct15" w:color="auto" w:fill="FFFFFF"/>
        </w:rPr>
        <w:t>Consultar o folheto informativo antes de utilizar.</w:t>
      </w:r>
    </w:p>
    <w:p w14:paraId="455EFAF2" w14:textId="77777777" w:rsidR="009D4F5D" w:rsidRPr="00B634C5" w:rsidRDefault="009D4F5D" w:rsidP="009A118F">
      <w:pPr>
        <w:rPr>
          <w:lang w:bidi="he-IL"/>
        </w:rPr>
      </w:pPr>
    </w:p>
    <w:p w14:paraId="67CE0255" w14:textId="77777777" w:rsidR="009D4F5D" w:rsidRPr="00B634C5" w:rsidRDefault="009D4F5D" w:rsidP="009A118F">
      <w:pPr>
        <w:rPr>
          <w:lang w:bidi="he-IL"/>
        </w:rPr>
      </w:pPr>
      <w:r w:rsidRPr="00B634C5">
        <w:rPr>
          <w:lang w:bidi="he-IL"/>
        </w:rPr>
        <w:t>Via oral.</w:t>
      </w:r>
    </w:p>
    <w:p w14:paraId="653C70B6" w14:textId="77777777" w:rsidR="006213AA" w:rsidRPr="00B634C5" w:rsidRDefault="006213AA" w:rsidP="009A118F">
      <w:pPr>
        <w:rPr>
          <w:lang w:bidi="he-IL"/>
        </w:rPr>
      </w:pPr>
    </w:p>
    <w:p w14:paraId="5ABCDD4B" w14:textId="77777777" w:rsidR="006213AA" w:rsidRPr="00B634C5" w:rsidRDefault="006213AA" w:rsidP="009A118F">
      <w:pPr>
        <w:autoSpaceDE w:val="0"/>
        <w:autoSpaceDN w:val="0"/>
        <w:adjustRightInd w:val="0"/>
        <w:rPr>
          <w:lang w:bidi="he-IL"/>
        </w:rPr>
      </w:pPr>
    </w:p>
    <w:p w14:paraId="1A8264A9"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6.</w:t>
      </w:r>
      <w:r w:rsidRPr="00B634C5">
        <w:rPr>
          <w:b/>
          <w:lang w:bidi="he-IL"/>
        </w:rPr>
        <w:tab/>
        <w:t xml:space="preserve">ADVERTÊNCIA ESPECIAL DE QUE O MEDICAMENTO DEVE SER MANTIDO FORA </w:t>
      </w:r>
      <w:r w:rsidR="007769B3" w:rsidRPr="00B634C5">
        <w:rPr>
          <w:b/>
        </w:rPr>
        <w:t xml:space="preserve">DA VISTA E DO ALCANCE </w:t>
      </w:r>
      <w:r w:rsidRPr="00B634C5">
        <w:rPr>
          <w:b/>
          <w:lang w:bidi="he-IL"/>
        </w:rPr>
        <w:t>DAS CRIANÇAS</w:t>
      </w:r>
    </w:p>
    <w:p w14:paraId="175C55C7" w14:textId="77777777" w:rsidR="006213AA" w:rsidRPr="00B634C5" w:rsidRDefault="006213AA" w:rsidP="009A118F">
      <w:pPr>
        <w:rPr>
          <w:lang w:bidi="he-IL"/>
        </w:rPr>
      </w:pPr>
    </w:p>
    <w:p w14:paraId="4C53777A" w14:textId="77777777" w:rsidR="006213AA" w:rsidRPr="00B634C5" w:rsidRDefault="006213AA" w:rsidP="009A118F">
      <w:pPr>
        <w:rPr>
          <w:lang w:bidi="he-IL"/>
        </w:rPr>
      </w:pPr>
      <w:r w:rsidRPr="00B634C5">
        <w:rPr>
          <w:lang w:bidi="he-IL"/>
        </w:rPr>
        <w:t>Manter fora da vista</w:t>
      </w:r>
      <w:r w:rsidR="007769B3" w:rsidRPr="00B634C5">
        <w:rPr>
          <w:lang w:bidi="he-IL"/>
        </w:rPr>
        <w:t xml:space="preserve"> e do alcance</w:t>
      </w:r>
      <w:r w:rsidRPr="00B634C5">
        <w:rPr>
          <w:lang w:bidi="he-IL"/>
        </w:rPr>
        <w:t xml:space="preserve"> das crianças.</w:t>
      </w:r>
    </w:p>
    <w:p w14:paraId="391B6866" w14:textId="77777777" w:rsidR="006213AA" w:rsidRPr="00B634C5" w:rsidRDefault="006213AA" w:rsidP="009A118F">
      <w:pPr>
        <w:rPr>
          <w:lang w:bidi="he-IL"/>
        </w:rPr>
      </w:pPr>
    </w:p>
    <w:p w14:paraId="6B80EC2A" w14:textId="77777777" w:rsidR="006213AA" w:rsidRPr="00B634C5" w:rsidRDefault="006213AA" w:rsidP="009A118F">
      <w:pPr>
        <w:rPr>
          <w:lang w:bidi="he-IL"/>
        </w:rPr>
      </w:pPr>
    </w:p>
    <w:p w14:paraId="4BF102AA"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7.</w:t>
      </w:r>
      <w:r w:rsidRPr="00B634C5">
        <w:rPr>
          <w:b/>
          <w:lang w:bidi="he-IL"/>
        </w:rPr>
        <w:tab/>
        <w:t>OUTRAS ADVERTÊNCIAS ESPECIAIS, SE NECESSÁRIO</w:t>
      </w:r>
    </w:p>
    <w:p w14:paraId="780013E3" w14:textId="77777777" w:rsidR="006213AA" w:rsidRPr="00B634C5" w:rsidRDefault="006213AA" w:rsidP="009A118F">
      <w:pPr>
        <w:rPr>
          <w:lang w:bidi="he-IL"/>
        </w:rPr>
      </w:pPr>
    </w:p>
    <w:p w14:paraId="3607ED64" w14:textId="77777777" w:rsidR="009D4F5D" w:rsidRPr="00B634C5" w:rsidRDefault="009D4F5D" w:rsidP="009A118F">
      <w:pPr>
        <w:rPr>
          <w:lang w:bidi="he-IL"/>
        </w:rPr>
      </w:pPr>
      <w:r w:rsidRPr="00B634C5">
        <w:rPr>
          <w:lang w:bidi="he-IL"/>
        </w:rPr>
        <w:t>Citotóxico.</w:t>
      </w:r>
    </w:p>
    <w:p w14:paraId="692AEDF7" w14:textId="77777777" w:rsidR="009D4F5D" w:rsidRPr="00B634C5" w:rsidRDefault="009D4F5D" w:rsidP="009A118F">
      <w:pPr>
        <w:rPr>
          <w:lang w:bidi="he-IL"/>
        </w:rPr>
      </w:pPr>
    </w:p>
    <w:p w14:paraId="2EF8185D" w14:textId="77777777" w:rsidR="009D4F5D" w:rsidRPr="00B634C5" w:rsidRDefault="009D4F5D" w:rsidP="009A118F">
      <w:pPr>
        <w:rPr>
          <w:lang w:bidi="he-IL"/>
        </w:rPr>
      </w:pPr>
    </w:p>
    <w:p w14:paraId="7ECB7662"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8.</w:t>
      </w:r>
      <w:r w:rsidRPr="00B634C5">
        <w:rPr>
          <w:b/>
          <w:lang w:bidi="he-IL"/>
        </w:rPr>
        <w:tab/>
        <w:t>PRAZO DE VALIDADE</w:t>
      </w:r>
    </w:p>
    <w:p w14:paraId="5E897C32" w14:textId="77777777" w:rsidR="006213AA" w:rsidRPr="00B634C5" w:rsidRDefault="006213AA" w:rsidP="009A118F">
      <w:pPr>
        <w:rPr>
          <w:lang w:bidi="he-IL"/>
        </w:rPr>
      </w:pPr>
    </w:p>
    <w:p w14:paraId="5B6E67E6" w14:textId="77777777" w:rsidR="006213AA" w:rsidRPr="00B634C5" w:rsidRDefault="006213AA" w:rsidP="009A118F">
      <w:pPr>
        <w:rPr>
          <w:lang w:bidi="he-IL"/>
        </w:rPr>
      </w:pPr>
      <w:r w:rsidRPr="00B634C5">
        <w:rPr>
          <w:lang w:bidi="he-IL"/>
        </w:rPr>
        <w:t>VAL</w:t>
      </w:r>
      <w:r w:rsidR="009D4F5D" w:rsidRPr="00B634C5">
        <w:rPr>
          <w:lang w:bidi="he-IL"/>
        </w:rPr>
        <w:t>:</w:t>
      </w:r>
    </w:p>
    <w:p w14:paraId="3594C550" w14:textId="77777777" w:rsidR="006213AA" w:rsidRPr="00B634C5" w:rsidRDefault="006213AA" w:rsidP="009A118F">
      <w:pPr>
        <w:rPr>
          <w:lang w:bidi="he-IL"/>
        </w:rPr>
      </w:pPr>
      <w:r w:rsidRPr="00B634C5">
        <w:rPr>
          <w:lang w:bidi="he-IL"/>
        </w:rPr>
        <w:lastRenderedPageBreak/>
        <w:t xml:space="preserve">Eliminar decorridos </w:t>
      </w:r>
      <w:r w:rsidR="0031687E" w:rsidRPr="00B634C5">
        <w:rPr>
          <w:lang w:bidi="he-IL"/>
        </w:rPr>
        <w:t>56</w:t>
      </w:r>
      <w:r w:rsidR="004F711F" w:rsidRPr="00B634C5">
        <w:rPr>
          <w:lang w:bidi="he-IL"/>
        </w:rPr>
        <w:t> </w:t>
      </w:r>
      <w:r w:rsidRPr="00B634C5">
        <w:rPr>
          <w:lang w:bidi="he-IL"/>
        </w:rPr>
        <w:t>dias após a abertura.</w:t>
      </w:r>
    </w:p>
    <w:p w14:paraId="276250FA" w14:textId="77777777" w:rsidR="006213AA" w:rsidRPr="00B634C5" w:rsidRDefault="002E00B4" w:rsidP="009A118F">
      <w:pPr>
        <w:rPr>
          <w:lang w:bidi="he-IL"/>
        </w:rPr>
      </w:pPr>
      <w:r w:rsidRPr="00B634C5">
        <w:rPr>
          <w:rFonts w:eastAsia="Times New Roman"/>
        </w:rPr>
        <w:t>Data aberta</w:t>
      </w:r>
    </w:p>
    <w:p w14:paraId="01C9422B" w14:textId="77777777" w:rsidR="006213AA" w:rsidRPr="00B634C5" w:rsidRDefault="006213AA" w:rsidP="009A118F">
      <w:pPr>
        <w:rPr>
          <w:lang w:bidi="he-IL"/>
        </w:rPr>
      </w:pPr>
    </w:p>
    <w:p w14:paraId="20FC19B4" w14:textId="77777777" w:rsidR="007026FB" w:rsidRPr="00B634C5" w:rsidRDefault="007026FB" w:rsidP="009A118F">
      <w:pPr>
        <w:rPr>
          <w:lang w:bidi="he-IL"/>
        </w:rPr>
      </w:pPr>
    </w:p>
    <w:p w14:paraId="0272DD12"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9.</w:t>
      </w:r>
      <w:r w:rsidRPr="00B634C5">
        <w:rPr>
          <w:b/>
          <w:lang w:bidi="he-IL"/>
        </w:rPr>
        <w:tab/>
        <w:t>CONDIÇÕES ESPECIAIS DE CONSERVAÇÃO</w:t>
      </w:r>
    </w:p>
    <w:p w14:paraId="0B97BB62" w14:textId="77777777" w:rsidR="006213AA" w:rsidRPr="00B634C5" w:rsidRDefault="006213AA" w:rsidP="009A118F">
      <w:pPr>
        <w:rPr>
          <w:lang w:bidi="he-IL"/>
        </w:rPr>
      </w:pPr>
    </w:p>
    <w:p w14:paraId="56FC48CA" w14:textId="77777777" w:rsidR="006213AA" w:rsidRPr="00B634C5" w:rsidRDefault="006213AA" w:rsidP="009A118F">
      <w:pPr>
        <w:rPr>
          <w:lang w:bidi="he-IL"/>
        </w:rPr>
      </w:pPr>
      <w:r w:rsidRPr="00B634C5">
        <w:rPr>
          <w:lang w:bidi="he-IL"/>
        </w:rPr>
        <w:t>Não conservar acima de 25 ºC</w:t>
      </w:r>
    </w:p>
    <w:p w14:paraId="278141F8" w14:textId="77777777" w:rsidR="006213AA" w:rsidRPr="00B634C5" w:rsidRDefault="006213AA" w:rsidP="009A118F">
      <w:pPr>
        <w:rPr>
          <w:lang w:bidi="he-IL"/>
        </w:rPr>
      </w:pPr>
      <w:r w:rsidRPr="00B634C5">
        <w:rPr>
          <w:lang w:bidi="he-IL"/>
        </w:rPr>
        <w:t>Manter o frasco bem fechado.</w:t>
      </w:r>
    </w:p>
    <w:p w14:paraId="24CC946C" w14:textId="77777777" w:rsidR="006213AA" w:rsidRPr="00B634C5" w:rsidRDefault="006213AA" w:rsidP="009A118F">
      <w:pPr>
        <w:rPr>
          <w:lang w:bidi="he-IL"/>
        </w:rPr>
      </w:pPr>
    </w:p>
    <w:p w14:paraId="5766B818" w14:textId="77777777" w:rsidR="006213AA" w:rsidRPr="00B634C5" w:rsidRDefault="006213AA" w:rsidP="009A118F">
      <w:pPr>
        <w:ind w:left="567" w:hanging="567"/>
        <w:rPr>
          <w:lang w:bidi="he-IL"/>
        </w:rPr>
      </w:pPr>
    </w:p>
    <w:p w14:paraId="1AB147CA"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10.</w:t>
      </w:r>
      <w:r w:rsidRPr="00B634C5">
        <w:rPr>
          <w:b/>
          <w:lang w:bidi="he-IL"/>
        </w:rPr>
        <w:tab/>
        <w:t>CUIDADOS ESPECIAIS QUANTO À ELIMINAÇÃO DO MEDICAMENTO NÃO UTILIZADO OU DOS RESÍDUOS PROVENIENTES DESSE MEDICAMENTO, SE APLICÁVEL</w:t>
      </w:r>
    </w:p>
    <w:p w14:paraId="1E1BC669" w14:textId="77777777" w:rsidR="006213AA" w:rsidRPr="00B634C5" w:rsidRDefault="006213AA" w:rsidP="009A118F">
      <w:pPr>
        <w:rPr>
          <w:lang w:bidi="he-IL"/>
        </w:rPr>
      </w:pPr>
    </w:p>
    <w:p w14:paraId="2A975C33" w14:textId="77777777" w:rsidR="006213AA" w:rsidRPr="00B634C5" w:rsidRDefault="006213AA" w:rsidP="009A118F">
      <w:pPr>
        <w:rPr>
          <w:lang w:bidi="he-IL"/>
        </w:rPr>
      </w:pPr>
      <w:r w:rsidRPr="00B634C5">
        <w:rPr>
          <w:lang w:bidi="he-IL"/>
        </w:rPr>
        <w:t>Os produtos não utilizados ou os resíduos devem ser eliminados de a</w:t>
      </w:r>
      <w:r w:rsidR="004F711F" w:rsidRPr="00B634C5">
        <w:rPr>
          <w:lang w:bidi="he-IL"/>
        </w:rPr>
        <w:t>cordo com as exigências locais.</w:t>
      </w:r>
    </w:p>
    <w:p w14:paraId="0BB8D0E5" w14:textId="77777777" w:rsidR="006213AA" w:rsidRPr="00B634C5" w:rsidRDefault="006213AA" w:rsidP="009A118F">
      <w:pPr>
        <w:rPr>
          <w:lang w:bidi="he-IL"/>
        </w:rPr>
      </w:pPr>
    </w:p>
    <w:p w14:paraId="4C3295CA" w14:textId="77777777" w:rsidR="006213AA" w:rsidRPr="00B634C5" w:rsidRDefault="006213AA" w:rsidP="009A118F">
      <w:pPr>
        <w:rPr>
          <w:lang w:bidi="he-IL"/>
        </w:rPr>
      </w:pPr>
    </w:p>
    <w:p w14:paraId="4BA953DA" w14:textId="77777777" w:rsidR="006213AA" w:rsidRPr="00B634C5" w:rsidRDefault="006213AA" w:rsidP="009A118F">
      <w:pPr>
        <w:pBdr>
          <w:top w:val="single" w:sz="4" w:space="1" w:color="auto"/>
          <w:left w:val="single" w:sz="4" w:space="4" w:color="auto"/>
          <w:bottom w:val="single" w:sz="4" w:space="1" w:color="auto"/>
          <w:right w:val="single" w:sz="4" w:space="4" w:color="auto"/>
        </w:pBdr>
        <w:ind w:left="567" w:hanging="567"/>
        <w:rPr>
          <w:b/>
          <w:lang w:bidi="he-IL"/>
        </w:rPr>
      </w:pPr>
      <w:r w:rsidRPr="00B634C5">
        <w:rPr>
          <w:b/>
          <w:lang w:bidi="he-IL"/>
        </w:rPr>
        <w:t>11.</w:t>
      </w:r>
      <w:r w:rsidRPr="00B634C5">
        <w:rPr>
          <w:b/>
          <w:lang w:bidi="he-IL"/>
        </w:rPr>
        <w:tab/>
        <w:t>NOME E ENDEREÇO DO TITULAR DA AUTORIZAÇÃO DE INTRODUÇÃO NO MERCADO</w:t>
      </w:r>
    </w:p>
    <w:p w14:paraId="3A02BA7F" w14:textId="77777777" w:rsidR="006213AA" w:rsidRPr="00B634C5" w:rsidRDefault="006213AA" w:rsidP="009A118F">
      <w:pPr>
        <w:rPr>
          <w:i/>
          <w:lang w:bidi="he-IL"/>
        </w:rPr>
      </w:pPr>
    </w:p>
    <w:p w14:paraId="126E1765" w14:textId="77777777" w:rsidR="00AF6AD2" w:rsidRDefault="00AF6AD2" w:rsidP="00AF6AD2">
      <w:pPr>
        <w:rPr>
          <w:lang w:bidi="he-IL"/>
        </w:rPr>
      </w:pPr>
      <w:r>
        <w:rPr>
          <w:lang w:bidi="he-IL"/>
        </w:rPr>
        <w:t>Lipomed GmbH</w:t>
      </w:r>
    </w:p>
    <w:p w14:paraId="24843644" w14:textId="77777777" w:rsidR="00AF6AD2" w:rsidRDefault="00AF6AD2" w:rsidP="00AF6AD2">
      <w:pPr>
        <w:rPr>
          <w:lang w:bidi="he-IL"/>
        </w:rPr>
      </w:pPr>
      <w:r>
        <w:rPr>
          <w:lang w:bidi="he-IL"/>
        </w:rPr>
        <w:t>Hegenheimer Strasse 2</w:t>
      </w:r>
    </w:p>
    <w:p w14:paraId="7F22877F" w14:textId="77777777" w:rsidR="00AF6AD2" w:rsidRDefault="00AF6AD2" w:rsidP="00AF6AD2">
      <w:pPr>
        <w:rPr>
          <w:lang w:bidi="he-IL"/>
        </w:rPr>
      </w:pPr>
      <w:r>
        <w:rPr>
          <w:lang w:bidi="he-IL"/>
        </w:rPr>
        <w:t>79576 Weil am Rhein</w:t>
      </w:r>
    </w:p>
    <w:p w14:paraId="54624647" w14:textId="67A27EFA" w:rsidR="009A23F7" w:rsidRPr="00B634C5" w:rsidRDefault="00AF6AD2" w:rsidP="009A118F">
      <w:pPr>
        <w:rPr>
          <w:lang w:bidi="he-IL"/>
        </w:rPr>
      </w:pPr>
      <w:r>
        <w:rPr>
          <w:lang w:bidi="he-IL"/>
        </w:rPr>
        <w:t>Alemanha</w:t>
      </w:r>
    </w:p>
    <w:p w14:paraId="592F0302" w14:textId="77777777" w:rsidR="006213AA" w:rsidRPr="00B634C5" w:rsidRDefault="006213AA" w:rsidP="009A118F">
      <w:pPr>
        <w:rPr>
          <w:lang w:bidi="he-IL"/>
        </w:rPr>
      </w:pPr>
    </w:p>
    <w:p w14:paraId="7B934F2C" w14:textId="77777777" w:rsidR="006213AA" w:rsidRPr="00B634C5" w:rsidRDefault="006213AA" w:rsidP="009A118F">
      <w:pPr>
        <w:rPr>
          <w:lang w:bidi="he-IL"/>
        </w:rPr>
      </w:pPr>
    </w:p>
    <w:p w14:paraId="5D5136F4" w14:textId="6B9CF995" w:rsidR="006213AA" w:rsidRPr="00B634C5" w:rsidRDefault="006213AA" w:rsidP="009A118F">
      <w:pPr>
        <w:pBdr>
          <w:top w:val="single" w:sz="4" w:space="1" w:color="auto"/>
          <w:left w:val="single" w:sz="4" w:space="4" w:color="auto"/>
          <w:bottom w:val="single" w:sz="4" w:space="1" w:color="auto"/>
          <w:right w:val="single" w:sz="4" w:space="4" w:color="auto"/>
        </w:pBdr>
        <w:rPr>
          <w:b/>
          <w:lang w:bidi="he-IL"/>
        </w:rPr>
      </w:pPr>
      <w:r w:rsidRPr="00B634C5">
        <w:rPr>
          <w:b/>
          <w:lang w:bidi="he-IL"/>
        </w:rPr>
        <w:t>12.</w:t>
      </w:r>
      <w:r w:rsidRPr="00B634C5">
        <w:rPr>
          <w:b/>
          <w:lang w:bidi="he-IL"/>
        </w:rPr>
        <w:tab/>
        <w:t>NÚMERO(S) DA AUTORIZAÇÃO DE INTRODUÇÃO NO MERCADO</w:t>
      </w:r>
    </w:p>
    <w:p w14:paraId="0FB6251B" w14:textId="77777777" w:rsidR="006213AA" w:rsidRPr="00B634C5" w:rsidRDefault="006213AA" w:rsidP="009A118F">
      <w:pPr>
        <w:rPr>
          <w:lang w:bidi="he-IL"/>
        </w:rPr>
      </w:pPr>
    </w:p>
    <w:p w14:paraId="59BA36F4" w14:textId="77777777" w:rsidR="00B16767" w:rsidRPr="00B634C5" w:rsidRDefault="00B16767" w:rsidP="009A118F">
      <w:r w:rsidRPr="00B634C5">
        <w:t>EU/1/11/727/001</w:t>
      </w:r>
    </w:p>
    <w:p w14:paraId="57DB06AE" w14:textId="77777777" w:rsidR="006213AA" w:rsidRPr="00B634C5" w:rsidRDefault="006213AA" w:rsidP="009A118F">
      <w:pPr>
        <w:rPr>
          <w:lang w:bidi="he-IL"/>
        </w:rPr>
      </w:pPr>
    </w:p>
    <w:p w14:paraId="089C2B77" w14:textId="77777777" w:rsidR="006213AA" w:rsidRPr="00B634C5" w:rsidRDefault="006213AA" w:rsidP="009A118F">
      <w:pPr>
        <w:rPr>
          <w:lang w:bidi="he-IL"/>
        </w:rPr>
      </w:pPr>
    </w:p>
    <w:p w14:paraId="6A3C1712" w14:textId="77777777" w:rsidR="006213AA" w:rsidRPr="00B634C5" w:rsidRDefault="006213AA" w:rsidP="009A118F">
      <w:pPr>
        <w:pBdr>
          <w:top w:val="single" w:sz="4" w:space="1" w:color="auto"/>
          <w:left w:val="single" w:sz="4" w:space="4" w:color="auto"/>
          <w:bottom w:val="single" w:sz="4" w:space="1" w:color="auto"/>
          <w:right w:val="single" w:sz="4" w:space="4" w:color="auto"/>
        </w:pBdr>
        <w:rPr>
          <w:lang w:bidi="he-IL"/>
        </w:rPr>
      </w:pPr>
      <w:r w:rsidRPr="00B634C5">
        <w:rPr>
          <w:b/>
          <w:lang w:bidi="he-IL"/>
        </w:rPr>
        <w:t>13.</w:t>
      </w:r>
      <w:r w:rsidRPr="00B634C5">
        <w:rPr>
          <w:b/>
          <w:lang w:bidi="he-IL"/>
        </w:rPr>
        <w:tab/>
        <w:t>NÚMERO DO LOTE</w:t>
      </w:r>
    </w:p>
    <w:p w14:paraId="1E4DF923" w14:textId="77777777" w:rsidR="006213AA" w:rsidRPr="00B634C5" w:rsidRDefault="006213AA" w:rsidP="009A118F">
      <w:pPr>
        <w:rPr>
          <w:lang w:bidi="he-IL"/>
        </w:rPr>
      </w:pPr>
    </w:p>
    <w:p w14:paraId="305B8743" w14:textId="77777777" w:rsidR="009D4F5D" w:rsidRPr="00B634C5" w:rsidRDefault="009D4F5D" w:rsidP="009A118F">
      <w:pPr>
        <w:rPr>
          <w:lang w:bidi="he-IL"/>
        </w:rPr>
      </w:pPr>
      <w:r w:rsidRPr="00B634C5">
        <w:rPr>
          <w:lang w:bidi="he-IL"/>
        </w:rPr>
        <w:t>Lote:</w:t>
      </w:r>
    </w:p>
    <w:p w14:paraId="4260DD1F" w14:textId="77777777" w:rsidR="009D4F5D" w:rsidRPr="00B634C5" w:rsidRDefault="009D4F5D" w:rsidP="009A118F">
      <w:pPr>
        <w:rPr>
          <w:lang w:bidi="he-IL"/>
        </w:rPr>
      </w:pPr>
    </w:p>
    <w:p w14:paraId="190FC88E" w14:textId="77777777" w:rsidR="009D4F5D" w:rsidRPr="00B634C5" w:rsidRDefault="009D4F5D" w:rsidP="009A118F">
      <w:pPr>
        <w:rPr>
          <w:lang w:bidi="he-IL"/>
        </w:rPr>
      </w:pPr>
    </w:p>
    <w:p w14:paraId="0D8D9E58" w14:textId="77777777" w:rsidR="006213AA" w:rsidRPr="00B634C5" w:rsidRDefault="006213AA" w:rsidP="009A118F">
      <w:pPr>
        <w:pBdr>
          <w:top w:val="single" w:sz="4" w:space="1" w:color="auto"/>
          <w:left w:val="single" w:sz="4" w:space="4" w:color="auto"/>
          <w:bottom w:val="single" w:sz="4" w:space="1" w:color="auto"/>
          <w:right w:val="single" w:sz="4" w:space="4" w:color="auto"/>
        </w:pBdr>
        <w:rPr>
          <w:b/>
          <w:bCs/>
          <w:lang w:bidi="he-IL"/>
        </w:rPr>
      </w:pPr>
      <w:r w:rsidRPr="00B634C5">
        <w:rPr>
          <w:b/>
          <w:lang w:bidi="he-IL"/>
        </w:rPr>
        <w:t>14.</w:t>
      </w:r>
      <w:r w:rsidRPr="00B634C5">
        <w:rPr>
          <w:b/>
          <w:lang w:bidi="he-IL"/>
        </w:rPr>
        <w:tab/>
        <w:t>CLASSIFICAÇÃO QUANTO À DISPENSA</w:t>
      </w:r>
      <w:r w:rsidR="00FD7E5A" w:rsidRPr="00B634C5">
        <w:rPr>
          <w:b/>
          <w:bCs/>
          <w:lang w:bidi="he-IL"/>
        </w:rPr>
        <w:t xml:space="preserve"> AO PÚBLICO</w:t>
      </w:r>
    </w:p>
    <w:p w14:paraId="0D0056A3" w14:textId="77777777" w:rsidR="006213AA" w:rsidRPr="00B634C5" w:rsidRDefault="006213AA" w:rsidP="009A118F">
      <w:pPr>
        <w:rPr>
          <w:lang w:bidi="he-IL"/>
        </w:rPr>
      </w:pPr>
    </w:p>
    <w:p w14:paraId="61085553" w14:textId="77777777" w:rsidR="006213AA" w:rsidRPr="00B634C5" w:rsidRDefault="006213AA" w:rsidP="009A118F">
      <w:pPr>
        <w:rPr>
          <w:lang w:bidi="he-IL"/>
        </w:rPr>
      </w:pPr>
    </w:p>
    <w:p w14:paraId="17BE2E24" w14:textId="77777777" w:rsidR="006213AA" w:rsidRPr="00B634C5" w:rsidRDefault="006213AA" w:rsidP="009A118F">
      <w:pPr>
        <w:pBdr>
          <w:top w:val="single" w:sz="4" w:space="2" w:color="auto"/>
          <w:left w:val="single" w:sz="4" w:space="4" w:color="auto"/>
          <w:bottom w:val="single" w:sz="4" w:space="1" w:color="auto"/>
          <w:right w:val="single" w:sz="4" w:space="4" w:color="auto"/>
        </w:pBdr>
        <w:rPr>
          <w:b/>
          <w:lang w:bidi="he-IL"/>
        </w:rPr>
      </w:pPr>
      <w:r w:rsidRPr="00B634C5">
        <w:rPr>
          <w:b/>
          <w:lang w:bidi="he-IL"/>
        </w:rPr>
        <w:t>15.</w:t>
      </w:r>
      <w:r w:rsidRPr="00B634C5">
        <w:rPr>
          <w:b/>
          <w:lang w:bidi="he-IL"/>
        </w:rPr>
        <w:tab/>
        <w:t>INSTRUÇÕES DE UTILIZAÇÃO</w:t>
      </w:r>
    </w:p>
    <w:p w14:paraId="75FCDE83" w14:textId="77777777" w:rsidR="006213AA" w:rsidRPr="00B634C5" w:rsidRDefault="006213AA" w:rsidP="009A118F">
      <w:pPr>
        <w:rPr>
          <w:i/>
          <w:lang w:bidi="he-IL"/>
        </w:rPr>
      </w:pPr>
    </w:p>
    <w:p w14:paraId="00F133B7" w14:textId="77777777" w:rsidR="006213AA" w:rsidRPr="00B634C5" w:rsidRDefault="006213AA" w:rsidP="009A118F">
      <w:pPr>
        <w:rPr>
          <w:lang w:bidi="he-IL"/>
        </w:rPr>
      </w:pPr>
    </w:p>
    <w:p w14:paraId="4059AB27" w14:textId="77777777" w:rsidR="006213AA" w:rsidRPr="00B634C5" w:rsidRDefault="006213AA" w:rsidP="009A118F">
      <w:pPr>
        <w:pBdr>
          <w:top w:val="single" w:sz="4" w:space="1" w:color="auto"/>
          <w:left w:val="single" w:sz="4" w:space="4" w:color="auto"/>
          <w:bottom w:val="single" w:sz="4" w:space="0" w:color="auto"/>
          <w:right w:val="single" w:sz="4" w:space="4" w:color="auto"/>
        </w:pBdr>
        <w:rPr>
          <w:b/>
          <w:lang w:bidi="he-IL"/>
        </w:rPr>
      </w:pPr>
      <w:r w:rsidRPr="00B634C5">
        <w:rPr>
          <w:b/>
          <w:lang w:bidi="he-IL"/>
        </w:rPr>
        <w:t>16.</w:t>
      </w:r>
      <w:r w:rsidRPr="00B634C5">
        <w:rPr>
          <w:b/>
          <w:lang w:bidi="he-IL"/>
        </w:rPr>
        <w:tab/>
        <w:t>INFORMAÇÃO EM BRAILLE</w:t>
      </w:r>
    </w:p>
    <w:p w14:paraId="4B07CF6F" w14:textId="77777777" w:rsidR="00FC14F6" w:rsidRPr="00B634C5" w:rsidRDefault="00FC14F6" w:rsidP="009A118F">
      <w:pPr>
        <w:rPr>
          <w:lang w:bidi="he-IL"/>
        </w:rPr>
      </w:pPr>
    </w:p>
    <w:p w14:paraId="05ADB995" w14:textId="77777777" w:rsidR="006213AA" w:rsidRPr="00B634C5" w:rsidRDefault="006213AA" w:rsidP="009A118F">
      <w:pPr>
        <w:rPr>
          <w:lang w:bidi="he-IL"/>
        </w:rPr>
      </w:pPr>
    </w:p>
    <w:p w14:paraId="74B53DF3" w14:textId="77777777" w:rsidR="005904B2" w:rsidRPr="00B634C5" w:rsidRDefault="005904B2" w:rsidP="005904B2">
      <w:pPr>
        <w:pBdr>
          <w:top w:val="single" w:sz="4" w:space="1" w:color="auto"/>
          <w:left w:val="single" w:sz="4" w:space="4" w:color="auto"/>
          <w:bottom w:val="single" w:sz="4" w:space="1" w:color="auto"/>
          <w:right w:val="single" w:sz="4" w:space="4" w:color="auto"/>
        </w:pBdr>
        <w:rPr>
          <w:lang w:bidi="he-IL"/>
        </w:rPr>
      </w:pPr>
      <w:r w:rsidRPr="00B634C5">
        <w:rPr>
          <w:rFonts w:eastAsia="Times New Roman"/>
          <w:b/>
          <w:iCs/>
          <w:lang w:eastAsia="x-none"/>
        </w:rPr>
        <w:t>17.</w:t>
      </w:r>
      <w:r w:rsidRPr="00B634C5">
        <w:rPr>
          <w:rFonts w:eastAsia="Times New Roman"/>
          <w:b/>
          <w:lang w:eastAsia="x-none"/>
        </w:rPr>
        <w:tab/>
      </w:r>
      <w:r w:rsidRPr="00B634C5">
        <w:rPr>
          <w:rFonts w:eastAsia="Times New Roman"/>
          <w:b/>
          <w:iCs/>
          <w:lang w:eastAsia="x-none"/>
        </w:rPr>
        <w:t>IDENTIFICADOR ÚNICO – CÓDIGO DE BARRAS 2D</w:t>
      </w:r>
    </w:p>
    <w:p w14:paraId="681695A7" w14:textId="77777777" w:rsidR="00FC14F6" w:rsidRPr="00B634C5" w:rsidRDefault="00FC14F6" w:rsidP="009A118F">
      <w:pPr>
        <w:rPr>
          <w:lang w:bidi="he-IL"/>
        </w:rPr>
      </w:pPr>
    </w:p>
    <w:p w14:paraId="4578039B" w14:textId="77777777" w:rsidR="00AC47F2" w:rsidRPr="00B634C5" w:rsidRDefault="00AC47F2" w:rsidP="009A118F">
      <w:pPr>
        <w:rPr>
          <w:lang w:bidi="he-IL"/>
        </w:rPr>
      </w:pPr>
    </w:p>
    <w:p w14:paraId="282F2647" w14:textId="77777777" w:rsidR="005904B2" w:rsidRPr="00B634C5" w:rsidRDefault="005904B2" w:rsidP="005904B2">
      <w:pPr>
        <w:pBdr>
          <w:top w:val="single" w:sz="4" w:space="1" w:color="auto"/>
          <w:left w:val="single" w:sz="4" w:space="4" w:color="auto"/>
          <w:bottom w:val="single" w:sz="4" w:space="1" w:color="auto"/>
          <w:right w:val="single" w:sz="4" w:space="4" w:color="auto"/>
        </w:pBdr>
        <w:rPr>
          <w:lang w:bidi="he-IL"/>
        </w:rPr>
      </w:pPr>
      <w:r w:rsidRPr="00B634C5">
        <w:rPr>
          <w:rFonts w:eastAsia="Times New Roman"/>
          <w:b/>
          <w:bCs/>
          <w:lang w:eastAsia="fr-CH"/>
        </w:rPr>
        <w:t>18.</w:t>
      </w:r>
      <w:r w:rsidRPr="00B634C5">
        <w:rPr>
          <w:rFonts w:eastAsia="Times New Roman"/>
          <w:b/>
          <w:lang w:eastAsia="x-none"/>
        </w:rPr>
        <w:tab/>
      </w:r>
      <w:r w:rsidRPr="00B634C5">
        <w:rPr>
          <w:rFonts w:eastAsia="Times New Roman"/>
          <w:b/>
          <w:iCs/>
          <w:lang w:eastAsia="x-none"/>
        </w:rPr>
        <w:t xml:space="preserve">IDENTIFICADOR ÚNICO </w:t>
      </w:r>
      <w:r w:rsidRPr="00B634C5">
        <w:rPr>
          <w:rFonts w:eastAsia="Times New Roman"/>
          <w:b/>
          <w:bCs/>
          <w:lang w:eastAsia="fr-CH"/>
        </w:rPr>
        <w:t>– DADOS PARA LEITURA HUMANA</w:t>
      </w:r>
    </w:p>
    <w:p w14:paraId="33DC4AE2" w14:textId="77777777" w:rsidR="006213AA" w:rsidRPr="00B634C5" w:rsidRDefault="006213AA" w:rsidP="00E308AE">
      <w:r w:rsidRPr="00B634C5">
        <w:br w:type="page"/>
      </w:r>
    </w:p>
    <w:p w14:paraId="253198D2" w14:textId="77777777" w:rsidR="006213AA" w:rsidRPr="00B634C5" w:rsidRDefault="006213AA" w:rsidP="009A118F">
      <w:pPr>
        <w:rPr>
          <w:lang w:bidi="he-IL"/>
        </w:rPr>
      </w:pPr>
    </w:p>
    <w:p w14:paraId="7AC06629" w14:textId="77777777" w:rsidR="006213AA" w:rsidRPr="00B634C5" w:rsidRDefault="006213AA" w:rsidP="009A118F">
      <w:pPr>
        <w:rPr>
          <w:lang w:bidi="he-IL"/>
        </w:rPr>
      </w:pPr>
    </w:p>
    <w:p w14:paraId="421C23BD" w14:textId="77777777" w:rsidR="006213AA" w:rsidRPr="00B634C5" w:rsidRDefault="006213AA" w:rsidP="009A118F">
      <w:pPr>
        <w:rPr>
          <w:lang w:bidi="he-IL"/>
        </w:rPr>
      </w:pPr>
    </w:p>
    <w:p w14:paraId="4C93D26A" w14:textId="77777777" w:rsidR="006213AA" w:rsidRPr="00B634C5" w:rsidRDefault="006213AA" w:rsidP="009A118F">
      <w:pPr>
        <w:rPr>
          <w:lang w:bidi="he-IL"/>
        </w:rPr>
      </w:pPr>
    </w:p>
    <w:p w14:paraId="5DFC14A8" w14:textId="77777777" w:rsidR="006213AA" w:rsidRPr="00B634C5" w:rsidRDefault="006213AA" w:rsidP="009A118F">
      <w:pPr>
        <w:rPr>
          <w:lang w:bidi="he-IL"/>
        </w:rPr>
      </w:pPr>
    </w:p>
    <w:p w14:paraId="2AB15D4E" w14:textId="77777777" w:rsidR="006213AA" w:rsidRPr="00B634C5" w:rsidRDefault="006213AA" w:rsidP="009A118F">
      <w:pPr>
        <w:rPr>
          <w:lang w:bidi="he-IL"/>
        </w:rPr>
      </w:pPr>
    </w:p>
    <w:p w14:paraId="71553EDE" w14:textId="77777777" w:rsidR="006213AA" w:rsidRPr="00B634C5" w:rsidRDefault="006213AA" w:rsidP="009A118F">
      <w:pPr>
        <w:rPr>
          <w:lang w:bidi="he-IL"/>
        </w:rPr>
      </w:pPr>
    </w:p>
    <w:p w14:paraId="6E59BA10" w14:textId="77777777" w:rsidR="006213AA" w:rsidRPr="00B634C5" w:rsidRDefault="006213AA" w:rsidP="009A118F">
      <w:pPr>
        <w:rPr>
          <w:lang w:bidi="he-IL"/>
        </w:rPr>
      </w:pPr>
    </w:p>
    <w:p w14:paraId="0343FBEA" w14:textId="77777777" w:rsidR="006213AA" w:rsidRPr="00B634C5" w:rsidRDefault="006213AA" w:rsidP="009A118F">
      <w:pPr>
        <w:rPr>
          <w:lang w:bidi="he-IL"/>
        </w:rPr>
      </w:pPr>
    </w:p>
    <w:p w14:paraId="6223FC79" w14:textId="77777777" w:rsidR="006213AA" w:rsidRPr="00B634C5" w:rsidRDefault="006213AA" w:rsidP="009A118F">
      <w:pPr>
        <w:rPr>
          <w:lang w:bidi="he-IL"/>
        </w:rPr>
      </w:pPr>
    </w:p>
    <w:p w14:paraId="19999E34" w14:textId="77777777" w:rsidR="006213AA" w:rsidRPr="00B634C5" w:rsidRDefault="006213AA" w:rsidP="009A118F">
      <w:pPr>
        <w:rPr>
          <w:lang w:bidi="he-IL"/>
        </w:rPr>
      </w:pPr>
    </w:p>
    <w:p w14:paraId="3556FF1E" w14:textId="77777777" w:rsidR="006213AA" w:rsidRPr="00B634C5" w:rsidRDefault="006213AA" w:rsidP="009A118F">
      <w:pPr>
        <w:rPr>
          <w:lang w:bidi="he-IL"/>
        </w:rPr>
      </w:pPr>
    </w:p>
    <w:p w14:paraId="6585EDA6" w14:textId="77777777" w:rsidR="006213AA" w:rsidRPr="00B634C5" w:rsidRDefault="006213AA" w:rsidP="009A118F">
      <w:pPr>
        <w:rPr>
          <w:lang w:bidi="he-IL"/>
        </w:rPr>
      </w:pPr>
    </w:p>
    <w:p w14:paraId="5DFAEBA5" w14:textId="77777777" w:rsidR="006213AA" w:rsidRPr="00B634C5" w:rsidRDefault="006213AA" w:rsidP="009A118F">
      <w:pPr>
        <w:rPr>
          <w:lang w:bidi="he-IL"/>
        </w:rPr>
      </w:pPr>
    </w:p>
    <w:p w14:paraId="7E2EF9D2" w14:textId="77777777" w:rsidR="006213AA" w:rsidRPr="00B634C5" w:rsidRDefault="006213AA" w:rsidP="009A118F">
      <w:pPr>
        <w:rPr>
          <w:lang w:bidi="he-IL"/>
        </w:rPr>
      </w:pPr>
    </w:p>
    <w:p w14:paraId="6B32E82B" w14:textId="77777777" w:rsidR="006213AA" w:rsidRPr="00B634C5" w:rsidRDefault="006213AA" w:rsidP="009A118F">
      <w:pPr>
        <w:rPr>
          <w:lang w:bidi="he-IL"/>
        </w:rPr>
      </w:pPr>
    </w:p>
    <w:p w14:paraId="1B01B5A1" w14:textId="77777777" w:rsidR="006213AA" w:rsidRPr="00B634C5" w:rsidRDefault="006213AA" w:rsidP="009A118F">
      <w:pPr>
        <w:rPr>
          <w:lang w:bidi="he-IL"/>
        </w:rPr>
      </w:pPr>
    </w:p>
    <w:p w14:paraId="2BA1ACA5" w14:textId="77777777" w:rsidR="006213AA" w:rsidRPr="00B634C5" w:rsidRDefault="006213AA" w:rsidP="009A118F">
      <w:pPr>
        <w:rPr>
          <w:lang w:bidi="he-IL"/>
        </w:rPr>
      </w:pPr>
    </w:p>
    <w:p w14:paraId="7468F088" w14:textId="77777777" w:rsidR="006213AA" w:rsidRPr="00B634C5" w:rsidRDefault="006213AA" w:rsidP="009A118F">
      <w:pPr>
        <w:rPr>
          <w:lang w:bidi="he-IL"/>
        </w:rPr>
      </w:pPr>
    </w:p>
    <w:p w14:paraId="78E09341" w14:textId="77777777" w:rsidR="006213AA" w:rsidRPr="00B634C5" w:rsidRDefault="006213AA" w:rsidP="009A118F">
      <w:pPr>
        <w:rPr>
          <w:lang w:bidi="he-IL"/>
        </w:rPr>
      </w:pPr>
    </w:p>
    <w:p w14:paraId="5A7E1C92" w14:textId="77777777" w:rsidR="006213AA" w:rsidRPr="00B634C5" w:rsidRDefault="006213AA" w:rsidP="009A118F">
      <w:pPr>
        <w:rPr>
          <w:lang w:bidi="he-IL"/>
        </w:rPr>
      </w:pPr>
    </w:p>
    <w:p w14:paraId="5C0457D9" w14:textId="77777777" w:rsidR="007D6665" w:rsidRPr="00B634C5" w:rsidRDefault="007D6665" w:rsidP="009A118F">
      <w:pPr>
        <w:rPr>
          <w:lang w:bidi="he-IL"/>
        </w:rPr>
      </w:pPr>
    </w:p>
    <w:p w14:paraId="331B05E6" w14:textId="77777777" w:rsidR="006213AA" w:rsidRPr="00B634C5" w:rsidRDefault="006213AA" w:rsidP="009A118F">
      <w:pPr>
        <w:rPr>
          <w:lang w:bidi="he-IL"/>
        </w:rPr>
      </w:pPr>
    </w:p>
    <w:p w14:paraId="2EBE21DF" w14:textId="77777777" w:rsidR="006213AA" w:rsidRPr="00B634C5" w:rsidRDefault="006213AA" w:rsidP="00CC56AC">
      <w:pPr>
        <w:jc w:val="center"/>
        <w:outlineLvl w:val="0"/>
        <w:rPr>
          <w:b/>
          <w:lang w:bidi="he-IL"/>
        </w:rPr>
      </w:pPr>
      <w:r w:rsidRPr="00B634C5">
        <w:rPr>
          <w:b/>
          <w:lang w:bidi="he-IL"/>
        </w:rPr>
        <w:t>B. FOLHETO INFORMATIVO</w:t>
      </w:r>
    </w:p>
    <w:p w14:paraId="4F262F45" w14:textId="77777777" w:rsidR="007769B3" w:rsidRPr="00B634C5" w:rsidRDefault="006213AA" w:rsidP="009A118F">
      <w:pPr>
        <w:jc w:val="center"/>
        <w:rPr>
          <w:lang w:bidi="he-IL"/>
        </w:rPr>
      </w:pPr>
      <w:r w:rsidRPr="00B634C5">
        <w:rPr>
          <w:lang w:bidi="he-IL"/>
        </w:rPr>
        <w:br w:type="page"/>
      </w:r>
      <w:r w:rsidR="007769B3" w:rsidRPr="00B634C5">
        <w:rPr>
          <w:b/>
          <w:lang w:bidi="he-IL"/>
        </w:rPr>
        <w:lastRenderedPageBreak/>
        <w:t xml:space="preserve">Folheto informativo: </w:t>
      </w:r>
      <w:r w:rsidR="00530901" w:rsidRPr="00B634C5">
        <w:rPr>
          <w:b/>
          <w:lang w:bidi="he-IL"/>
        </w:rPr>
        <w:t>I</w:t>
      </w:r>
      <w:r w:rsidR="007769B3" w:rsidRPr="00B634C5">
        <w:rPr>
          <w:b/>
          <w:lang w:bidi="he-IL"/>
        </w:rPr>
        <w:t>nformação para o utilizador</w:t>
      </w:r>
    </w:p>
    <w:p w14:paraId="06F039F2" w14:textId="77777777" w:rsidR="006213AA" w:rsidRPr="00B634C5" w:rsidRDefault="006213AA" w:rsidP="009A118F">
      <w:pPr>
        <w:numPr>
          <w:ilvl w:val="12"/>
          <w:numId w:val="0"/>
        </w:numPr>
        <w:rPr>
          <w:b/>
          <w:iCs/>
          <w:lang w:bidi="he-IL"/>
        </w:rPr>
      </w:pPr>
    </w:p>
    <w:p w14:paraId="48EB9E27" w14:textId="77777777" w:rsidR="006213AA" w:rsidRPr="00B634C5" w:rsidRDefault="00E8692E" w:rsidP="009A118F">
      <w:pPr>
        <w:autoSpaceDE w:val="0"/>
        <w:autoSpaceDN w:val="0"/>
        <w:adjustRightInd w:val="0"/>
        <w:jc w:val="center"/>
        <w:rPr>
          <w:b/>
          <w:lang w:bidi="he-IL"/>
        </w:rPr>
      </w:pPr>
      <w:r w:rsidRPr="00B634C5">
        <w:rPr>
          <w:b/>
          <w:lang w:bidi="he-IL"/>
        </w:rPr>
        <w:t>Xaluprine</w:t>
      </w:r>
      <w:r w:rsidR="006213AA" w:rsidRPr="00B634C5">
        <w:rPr>
          <w:b/>
          <w:lang w:bidi="he-IL"/>
        </w:rPr>
        <w:t xml:space="preserve"> 20 mg/ml suspensão oral</w:t>
      </w:r>
    </w:p>
    <w:p w14:paraId="4F7E242A" w14:textId="6B7EB30B" w:rsidR="009D4F5D" w:rsidRPr="00B634C5" w:rsidRDefault="009D4F5D" w:rsidP="009A118F">
      <w:pPr>
        <w:suppressAutoHyphens/>
        <w:jc w:val="center"/>
        <w:rPr>
          <w:lang w:bidi="he-IL"/>
        </w:rPr>
      </w:pPr>
      <w:r w:rsidRPr="00B634C5">
        <w:rPr>
          <w:lang w:bidi="he-IL"/>
        </w:rPr>
        <w:t>mercaptopurina</w:t>
      </w:r>
      <w:r w:rsidR="002E6BE8" w:rsidRPr="00B634C5">
        <w:rPr>
          <w:lang w:bidi="he-IL"/>
        </w:rPr>
        <w:t xml:space="preserve"> </w:t>
      </w:r>
      <w:r w:rsidR="00AF51DC" w:rsidRPr="00B634C5">
        <w:rPr>
          <w:snapToGrid w:val="0"/>
          <w:lang w:bidi="he-IL"/>
        </w:rPr>
        <w:t>mono-hidratada</w:t>
      </w:r>
    </w:p>
    <w:p w14:paraId="2E38703B" w14:textId="77777777" w:rsidR="003727D0" w:rsidRPr="00B634C5" w:rsidRDefault="003727D0" w:rsidP="009A118F">
      <w:pPr>
        <w:suppressAutoHyphens/>
        <w:rPr>
          <w:lang w:bidi="he-IL"/>
        </w:rPr>
      </w:pPr>
    </w:p>
    <w:p w14:paraId="4636555C" w14:textId="77777777" w:rsidR="006213AA" w:rsidRPr="00B634C5" w:rsidRDefault="006213AA" w:rsidP="009A118F">
      <w:pPr>
        <w:suppressAutoHyphens/>
        <w:rPr>
          <w:b/>
          <w:lang w:bidi="he-IL"/>
        </w:rPr>
      </w:pPr>
      <w:r w:rsidRPr="00B634C5">
        <w:rPr>
          <w:b/>
          <w:lang w:bidi="he-IL"/>
        </w:rPr>
        <w:t xml:space="preserve">Leia </w:t>
      </w:r>
      <w:r w:rsidR="00530901" w:rsidRPr="00B634C5">
        <w:rPr>
          <w:b/>
          <w:lang w:bidi="he-IL"/>
        </w:rPr>
        <w:t xml:space="preserve">com atenção todo </w:t>
      </w:r>
      <w:r w:rsidRPr="00B634C5">
        <w:rPr>
          <w:b/>
          <w:lang w:bidi="he-IL"/>
        </w:rPr>
        <w:t xml:space="preserve">este folheto antes de </w:t>
      </w:r>
      <w:r w:rsidR="00530901" w:rsidRPr="00B634C5">
        <w:rPr>
          <w:b/>
          <w:lang w:bidi="he-IL"/>
        </w:rPr>
        <w:t xml:space="preserve">começar a </w:t>
      </w:r>
      <w:r w:rsidRPr="00B634C5">
        <w:rPr>
          <w:b/>
          <w:lang w:bidi="he-IL"/>
        </w:rPr>
        <w:t>tomar este medicamento</w:t>
      </w:r>
      <w:r w:rsidR="007769B3" w:rsidRPr="00B634C5">
        <w:rPr>
          <w:b/>
          <w:lang w:bidi="he-IL"/>
        </w:rPr>
        <w:t xml:space="preserve">, </w:t>
      </w:r>
      <w:r w:rsidR="007769B3" w:rsidRPr="00B634C5">
        <w:rPr>
          <w:b/>
        </w:rPr>
        <w:t>pois contém informação importante para si</w:t>
      </w:r>
      <w:r w:rsidR="007769B3" w:rsidRPr="00B634C5">
        <w:rPr>
          <w:b/>
          <w:lang w:bidi="he-IL"/>
        </w:rPr>
        <w:t>.</w:t>
      </w:r>
    </w:p>
    <w:p w14:paraId="2D7580AA" w14:textId="77777777" w:rsidR="006213AA" w:rsidRPr="00B634C5" w:rsidRDefault="006213AA" w:rsidP="009A118F">
      <w:pPr>
        <w:numPr>
          <w:ilvl w:val="0"/>
          <w:numId w:val="15"/>
        </w:numPr>
        <w:ind w:left="567" w:hanging="567"/>
        <w:rPr>
          <w:lang w:bidi="he-IL"/>
        </w:rPr>
      </w:pPr>
      <w:r w:rsidRPr="00B634C5">
        <w:rPr>
          <w:lang w:bidi="he-IL"/>
        </w:rPr>
        <w:t xml:space="preserve">Conserve este folheto. Pode ter necessidade de o </w:t>
      </w:r>
      <w:r w:rsidR="00B833A3" w:rsidRPr="00B634C5">
        <w:rPr>
          <w:lang w:bidi="he-IL"/>
        </w:rPr>
        <w:t>ler novamente</w:t>
      </w:r>
      <w:r w:rsidRPr="00B634C5">
        <w:rPr>
          <w:lang w:bidi="he-IL"/>
        </w:rPr>
        <w:t>.</w:t>
      </w:r>
    </w:p>
    <w:p w14:paraId="0FD5D639" w14:textId="77777777" w:rsidR="006213AA" w:rsidRPr="00B634C5" w:rsidRDefault="006213AA" w:rsidP="009A118F">
      <w:pPr>
        <w:numPr>
          <w:ilvl w:val="0"/>
          <w:numId w:val="15"/>
        </w:numPr>
        <w:ind w:left="567" w:hanging="567"/>
        <w:rPr>
          <w:lang w:bidi="he-IL"/>
        </w:rPr>
      </w:pPr>
      <w:r w:rsidRPr="00B634C5">
        <w:rPr>
          <w:lang w:bidi="he-IL"/>
        </w:rPr>
        <w:t xml:space="preserve">Caso ainda tenha dúvidas, fale com o seu médico, </w:t>
      </w:r>
      <w:r w:rsidR="007769B3" w:rsidRPr="00B634C5">
        <w:rPr>
          <w:lang w:bidi="he-IL"/>
        </w:rPr>
        <w:t xml:space="preserve">farmacêutico ou </w:t>
      </w:r>
      <w:r w:rsidRPr="00B634C5">
        <w:rPr>
          <w:lang w:bidi="he-IL"/>
        </w:rPr>
        <w:t>enfermeiro.</w:t>
      </w:r>
    </w:p>
    <w:p w14:paraId="198801BB" w14:textId="77777777" w:rsidR="006213AA" w:rsidRPr="00B634C5" w:rsidRDefault="006213AA" w:rsidP="009A118F">
      <w:pPr>
        <w:numPr>
          <w:ilvl w:val="0"/>
          <w:numId w:val="15"/>
        </w:numPr>
        <w:ind w:left="567" w:hanging="567"/>
        <w:rPr>
          <w:lang w:bidi="he-IL"/>
        </w:rPr>
      </w:pPr>
      <w:r w:rsidRPr="00B634C5">
        <w:rPr>
          <w:lang w:bidi="he-IL"/>
        </w:rPr>
        <w:t xml:space="preserve">Este medicamento foi receitado </w:t>
      </w:r>
      <w:r w:rsidR="007769B3" w:rsidRPr="00B634C5">
        <w:rPr>
          <w:lang w:bidi="he-IL"/>
        </w:rPr>
        <w:t xml:space="preserve">apenas </w:t>
      </w:r>
      <w:r w:rsidR="00282A74" w:rsidRPr="00B634C5">
        <w:rPr>
          <w:lang w:bidi="he-IL"/>
        </w:rPr>
        <w:t>para si. Não deve dá</w:t>
      </w:r>
      <w:r w:rsidR="00282A74" w:rsidRPr="00B634C5">
        <w:rPr>
          <w:lang w:bidi="he-IL"/>
        </w:rPr>
        <w:noBreakHyphen/>
      </w:r>
      <w:r w:rsidRPr="00B634C5">
        <w:rPr>
          <w:lang w:bidi="he-IL"/>
        </w:rPr>
        <w:t>lo a outros</w:t>
      </w:r>
      <w:r w:rsidR="00B833A3" w:rsidRPr="00B634C5">
        <w:rPr>
          <w:lang w:bidi="he-IL"/>
        </w:rPr>
        <w:t xml:space="preserve">. O </w:t>
      </w:r>
      <w:r w:rsidRPr="00B634C5">
        <w:rPr>
          <w:lang w:bidi="he-IL"/>
        </w:rPr>
        <w:t>medicamento pode ser</w:t>
      </w:r>
      <w:r w:rsidR="00282A74" w:rsidRPr="00B634C5">
        <w:rPr>
          <w:lang w:bidi="he-IL"/>
        </w:rPr>
        <w:noBreakHyphen/>
      </w:r>
      <w:r w:rsidRPr="00B634C5">
        <w:rPr>
          <w:lang w:bidi="he-IL"/>
        </w:rPr>
        <w:t xml:space="preserve">lhes prejudicial mesmo que apresentem os mesmos </w:t>
      </w:r>
      <w:r w:rsidR="007769B3" w:rsidRPr="00B634C5">
        <w:rPr>
          <w:lang w:bidi="he-IL"/>
        </w:rPr>
        <w:t>sinais de doença</w:t>
      </w:r>
      <w:r w:rsidRPr="00B634C5">
        <w:rPr>
          <w:lang w:bidi="he-IL"/>
        </w:rPr>
        <w:t>.</w:t>
      </w:r>
    </w:p>
    <w:p w14:paraId="11B71F2E" w14:textId="77777777" w:rsidR="006213AA" w:rsidRPr="00B634C5" w:rsidRDefault="007769B3" w:rsidP="009A118F">
      <w:pPr>
        <w:numPr>
          <w:ilvl w:val="0"/>
          <w:numId w:val="15"/>
        </w:numPr>
        <w:ind w:left="567" w:hanging="567"/>
        <w:rPr>
          <w:i/>
          <w:lang w:bidi="he-IL"/>
        </w:rPr>
      </w:pPr>
      <w:r w:rsidRPr="00B634C5">
        <w:t xml:space="preserve">Se tiver quaisquer efeitos </w:t>
      </w:r>
      <w:r w:rsidR="0056657E" w:rsidRPr="00B634C5">
        <w:t>indesejáveis</w:t>
      </w:r>
      <w:r w:rsidRPr="00B634C5">
        <w:t xml:space="preserve">, incluindo possíveis efeitos </w:t>
      </w:r>
      <w:r w:rsidR="0056657E" w:rsidRPr="00B634C5">
        <w:t xml:space="preserve">indesejáveis </w:t>
      </w:r>
      <w:r w:rsidRPr="00B634C5">
        <w:t>não indicados neste folheto, fa</w:t>
      </w:r>
      <w:r w:rsidR="006B36C8" w:rsidRPr="00B634C5">
        <w:t>le com o seu médico. Ver secção </w:t>
      </w:r>
      <w:r w:rsidRPr="00B634C5">
        <w:t>4.</w:t>
      </w:r>
    </w:p>
    <w:p w14:paraId="3933DCB0" w14:textId="77777777" w:rsidR="006213AA" w:rsidRPr="00B634C5" w:rsidRDefault="006213AA" w:rsidP="009A118F">
      <w:pPr>
        <w:rPr>
          <w:lang w:bidi="he-IL"/>
        </w:rPr>
      </w:pPr>
    </w:p>
    <w:p w14:paraId="0B987996" w14:textId="77777777" w:rsidR="000B4D6B" w:rsidRPr="00B634C5" w:rsidRDefault="000B4D6B" w:rsidP="009A118F">
      <w:pPr>
        <w:rPr>
          <w:lang w:bidi="he-IL"/>
        </w:rPr>
      </w:pPr>
    </w:p>
    <w:p w14:paraId="15A60F87" w14:textId="77777777" w:rsidR="006213AA" w:rsidRPr="00B634C5" w:rsidRDefault="007769B3" w:rsidP="009A118F">
      <w:pPr>
        <w:suppressAutoHyphens/>
        <w:ind w:left="567" w:hanging="567"/>
        <w:rPr>
          <w:b/>
          <w:lang w:bidi="he-IL"/>
        </w:rPr>
      </w:pPr>
      <w:r w:rsidRPr="00B634C5">
        <w:rPr>
          <w:b/>
          <w:lang w:bidi="he-IL"/>
        </w:rPr>
        <w:t xml:space="preserve">O que contém </w:t>
      </w:r>
      <w:r w:rsidR="006213AA" w:rsidRPr="00B634C5">
        <w:rPr>
          <w:b/>
          <w:lang w:bidi="he-IL"/>
        </w:rPr>
        <w:t>este folheto:</w:t>
      </w:r>
    </w:p>
    <w:p w14:paraId="1EAE5B60" w14:textId="77777777" w:rsidR="006213AA" w:rsidRPr="00B634C5" w:rsidRDefault="006213AA" w:rsidP="009A118F">
      <w:pPr>
        <w:rPr>
          <w:lang w:bidi="he-IL"/>
        </w:rPr>
      </w:pPr>
    </w:p>
    <w:p w14:paraId="21F44798" w14:textId="77777777" w:rsidR="006213AA" w:rsidRPr="00B634C5" w:rsidRDefault="006213AA" w:rsidP="009A118F">
      <w:pPr>
        <w:numPr>
          <w:ilvl w:val="12"/>
          <w:numId w:val="0"/>
        </w:numPr>
        <w:ind w:left="567" w:hanging="567"/>
        <w:rPr>
          <w:lang w:bidi="he-IL"/>
        </w:rPr>
      </w:pPr>
      <w:r w:rsidRPr="00B634C5">
        <w:rPr>
          <w:lang w:bidi="he-IL"/>
        </w:rPr>
        <w:t>1.</w:t>
      </w:r>
      <w:r w:rsidRPr="00B634C5">
        <w:rPr>
          <w:lang w:bidi="he-IL"/>
        </w:rPr>
        <w:tab/>
        <w:t xml:space="preserve">O que é </w:t>
      </w:r>
      <w:r w:rsidR="00E8692E" w:rsidRPr="00B634C5">
        <w:rPr>
          <w:lang w:bidi="he-IL"/>
        </w:rPr>
        <w:t>Xaluprine</w:t>
      </w:r>
      <w:r w:rsidRPr="00B634C5">
        <w:rPr>
          <w:lang w:bidi="he-IL"/>
        </w:rPr>
        <w:t xml:space="preserve"> e para que é utilizado</w:t>
      </w:r>
    </w:p>
    <w:p w14:paraId="336B6444" w14:textId="77777777" w:rsidR="006213AA" w:rsidRPr="00B634C5" w:rsidRDefault="006213AA" w:rsidP="009A118F">
      <w:pPr>
        <w:numPr>
          <w:ilvl w:val="12"/>
          <w:numId w:val="0"/>
        </w:numPr>
        <w:ind w:left="567" w:hanging="567"/>
        <w:rPr>
          <w:lang w:bidi="he-IL"/>
        </w:rPr>
      </w:pPr>
      <w:r w:rsidRPr="00B634C5">
        <w:rPr>
          <w:lang w:bidi="he-IL"/>
        </w:rPr>
        <w:t>2.</w:t>
      </w:r>
      <w:r w:rsidRPr="00B634C5">
        <w:rPr>
          <w:lang w:bidi="he-IL"/>
        </w:rPr>
        <w:tab/>
      </w:r>
      <w:r w:rsidR="007769B3" w:rsidRPr="00B634C5">
        <w:rPr>
          <w:lang w:bidi="he-IL"/>
        </w:rPr>
        <w:t>O que precisa de saber a</w:t>
      </w:r>
      <w:r w:rsidRPr="00B634C5">
        <w:rPr>
          <w:lang w:bidi="he-IL"/>
        </w:rPr>
        <w:t xml:space="preserve">ntes de tomar </w:t>
      </w:r>
      <w:r w:rsidR="00E8692E" w:rsidRPr="00B634C5">
        <w:rPr>
          <w:lang w:bidi="he-IL"/>
        </w:rPr>
        <w:t>Xaluprine</w:t>
      </w:r>
    </w:p>
    <w:p w14:paraId="39F25A92" w14:textId="77777777" w:rsidR="006213AA" w:rsidRPr="00B634C5" w:rsidRDefault="006213AA" w:rsidP="009A118F">
      <w:pPr>
        <w:numPr>
          <w:ilvl w:val="12"/>
          <w:numId w:val="0"/>
        </w:numPr>
        <w:ind w:left="567" w:hanging="567"/>
        <w:rPr>
          <w:lang w:bidi="he-IL"/>
        </w:rPr>
      </w:pPr>
      <w:r w:rsidRPr="00B634C5">
        <w:rPr>
          <w:lang w:bidi="he-IL"/>
        </w:rPr>
        <w:t>3.</w:t>
      </w:r>
      <w:r w:rsidRPr="00B634C5">
        <w:rPr>
          <w:lang w:bidi="he-IL"/>
        </w:rPr>
        <w:tab/>
        <w:t xml:space="preserve">Como tomar </w:t>
      </w:r>
      <w:r w:rsidR="00E8692E" w:rsidRPr="00B634C5">
        <w:rPr>
          <w:lang w:bidi="he-IL"/>
        </w:rPr>
        <w:t>Xaluprine</w:t>
      </w:r>
    </w:p>
    <w:p w14:paraId="21897306" w14:textId="77777777" w:rsidR="006213AA" w:rsidRPr="00B634C5" w:rsidRDefault="006213AA" w:rsidP="009A118F">
      <w:pPr>
        <w:numPr>
          <w:ilvl w:val="12"/>
          <w:numId w:val="0"/>
        </w:numPr>
        <w:ind w:left="567" w:hanging="567"/>
        <w:rPr>
          <w:lang w:bidi="he-IL"/>
        </w:rPr>
      </w:pPr>
      <w:r w:rsidRPr="00B634C5">
        <w:rPr>
          <w:lang w:bidi="he-IL"/>
        </w:rPr>
        <w:t>4.</w:t>
      </w:r>
      <w:r w:rsidRPr="00B634C5">
        <w:rPr>
          <w:lang w:bidi="he-IL"/>
        </w:rPr>
        <w:tab/>
        <w:t xml:space="preserve">Efeitos </w:t>
      </w:r>
      <w:r w:rsidR="0056657E" w:rsidRPr="00B634C5">
        <w:rPr>
          <w:lang w:bidi="he-IL"/>
        </w:rPr>
        <w:t xml:space="preserve">indesejáveis </w:t>
      </w:r>
      <w:r w:rsidRPr="00B634C5">
        <w:rPr>
          <w:lang w:bidi="he-IL"/>
        </w:rPr>
        <w:t>possíveis</w:t>
      </w:r>
    </w:p>
    <w:p w14:paraId="310E7ACE" w14:textId="77777777" w:rsidR="006213AA" w:rsidRPr="00B634C5" w:rsidRDefault="006213AA" w:rsidP="009A118F">
      <w:pPr>
        <w:numPr>
          <w:ilvl w:val="0"/>
          <w:numId w:val="4"/>
        </w:numPr>
        <w:tabs>
          <w:tab w:val="clear" w:pos="570"/>
        </w:tabs>
        <w:ind w:left="567" w:hanging="567"/>
        <w:rPr>
          <w:lang w:bidi="he-IL"/>
        </w:rPr>
      </w:pPr>
      <w:r w:rsidRPr="00B634C5">
        <w:rPr>
          <w:lang w:bidi="he-IL"/>
        </w:rPr>
        <w:t xml:space="preserve">Como conservar </w:t>
      </w:r>
      <w:r w:rsidR="00E8692E" w:rsidRPr="00B634C5">
        <w:rPr>
          <w:lang w:bidi="he-IL"/>
        </w:rPr>
        <w:t>Xaluprine</w:t>
      </w:r>
    </w:p>
    <w:p w14:paraId="138A1192" w14:textId="77777777" w:rsidR="006213AA" w:rsidRPr="00B634C5" w:rsidRDefault="007769B3" w:rsidP="009A118F">
      <w:pPr>
        <w:numPr>
          <w:ilvl w:val="0"/>
          <w:numId w:val="4"/>
        </w:numPr>
        <w:tabs>
          <w:tab w:val="clear" w:pos="570"/>
        </w:tabs>
        <w:ind w:left="567" w:hanging="567"/>
        <w:rPr>
          <w:lang w:bidi="he-IL"/>
        </w:rPr>
      </w:pPr>
      <w:r w:rsidRPr="00B634C5">
        <w:rPr>
          <w:lang w:bidi="he-IL"/>
        </w:rPr>
        <w:t xml:space="preserve">Conteúdo da embalagem e outras </w:t>
      </w:r>
      <w:r w:rsidR="006213AA" w:rsidRPr="00B634C5">
        <w:rPr>
          <w:lang w:bidi="he-IL"/>
        </w:rPr>
        <w:t>informações</w:t>
      </w:r>
    </w:p>
    <w:p w14:paraId="32D0D49F" w14:textId="77777777" w:rsidR="006213AA" w:rsidRPr="00B634C5" w:rsidRDefault="006213AA" w:rsidP="009A118F">
      <w:pPr>
        <w:rPr>
          <w:lang w:bidi="he-IL"/>
        </w:rPr>
      </w:pPr>
    </w:p>
    <w:p w14:paraId="1079B5A6" w14:textId="77777777" w:rsidR="006213AA" w:rsidRPr="00B634C5" w:rsidRDefault="006213AA" w:rsidP="009A118F">
      <w:pPr>
        <w:rPr>
          <w:lang w:bidi="he-IL"/>
        </w:rPr>
      </w:pPr>
    </w:p>
    <w:p w14:paraId="283A6BA3" w14:textId="77777777" w:rsidR="006213AA" w:rsidRPr="00B634C5" w:rsidRDefault="009A118F" w:rsidP="009A118F">
      <w:pPr>
        <w:rPr>
          <w:b/>
          <w:lang w:bidi="he-IL"/>
        </w:rPr>
      </w:pPr>
      <w:r w:rsidRPr="00B634C5">
        <w:rPr>
          <w:b/>
          <w:lang w:bidi="he-IL"/>
        </w:rPr>
        <w:t>1.</w:t>
      </w:r>
      <w:r w:rsidRPr="00B634C5">
        <w:rPr>
          <w:b/>
          <w:lang w:bidi="he-IL"/>
        </w:rPr>
        <w:tab/>
      </w:r>
      <w:r w:rsidR="006213AA" w:rsidRPr="00B634C5">
        <w:rPr>
          <w:b/>
          <w:lang w:bidi="he-IL"/>
        </w:rPr>
        <w:t xml:space="preserve">O </w:t>
      </w:r>
      <w:r w:rsidR="007769B3" w:rsidRPr="00B634C5">
        <w:rPr>
          <w:b/>
          <w:lang w:bidi="he-IL"/>
        </w:rPr>
        <w:t>que é Xaluprine e para que é utilizado</w:t>
      </w:r>
    </w:p>
    <w:p w14:paraId="644006E2" w14:textId="77777777" w:rsidR="006213AA" w:rsidRPr="00B634C5" w:rsidRDefault="006213AA" w:rsidP="009A118F">
      <w:pPr>
        <w:numPr>
          <w:ilvl w:val="12"/>
          <w:numId w:val="0"/>
        </w:numPr>
        <w:rPr>
          <w:lang w:bidi="he-IL"/>
        </w:rPr>
      </w:pPr>
    </w:p>
    <w:p w14:paraId="0754EE90" w14:textId="264AC2DA" w:rsidR="006213AA" w:rsidRPr="00B634C5" w:rsidRDefault="006213AA" w:rsidP="009A118F">
      <w:pPr>
        <w:autoSpaceDE w:val="0"/>
        <w:autoSpaceDN w:val="0"/>
        <w:adjustRightInd w:val="0"/>
        <w:rPr>
          <w:lang w:bidi="he-IL"/>
        </w:rPr>
      </w:pPr>
      <w:r w:rsidRPr="00B634C5">
        <w:rPr>
          <w:lang w:bidi="he-IL"/>
        </w:rPr>
        <w:t xml:space="preserve">O </w:t>
      </w:r>
      <w:r w:rsidR="00E8692E" w:rsidRPr="00B634C5">
        <w:rPr>
          <w:lang w:bidi="he-IL"/>
        </w:rPr>
        <w:t>Xaluprine</w:t>
      </w:r>
      <w:r w:rsidRPr="00B634C5">
        <w:rPr>
          <w:lang w:bidi="he-IL"/>
        </w:rPr>
        <w:t xml:space="preserve"> contém mercaptopurina</w:t>
      </w:r>
      <w:r w:rsidR="00A41EBE" w:rsidRPr="00B634C5">
        <w:rPr>
          <w:lang w:bidi="he-IL"/>
        </w:rPr>
        <w:t xml:space="preserve"> </w:t>
      </w:r>
      <w:r w:rsidR="00A41EBE" w:rsidRPr="00B634C5">
        <w:rPr>
          <w:snapToGrid w:val="0"/>
          <w:lang w:bidi="he-IL"/>
        </w:rPr>
        <w:t>mono-hidratada</w:t>
      </w:r>
      <w:r w:rsidRPr="00B634C5">
        <w:rPr>
          <w:lang w:bidi="he-IL"/>
        </w:rPr>
        <w:t>. Esta substância pertence a um grupo de medicamentos chamados citotóxicos (também conhecidos por quimioterapia).</w:t>
      </w:r>
    </w:p>
    <w:p w14:paraId="6050B159" w14:textId="77777777" w:rsidR="006213AA" w:rsidRPr="00B634C5" w:rsidRDefault="006213AA" w:rsidP="009A118F">
      <w:pPr>
        <w:autoSpaceDE w:val="0"/>
        <w:autoSpaceDN w:val="0"/>
        <w:adjustRightInd w:val="0"/>
        <w:rPr>
          <w:lang w:bidi="he-IL"/>
        </w:rPr>
      </w:pPr>
    </w:p>
    <w:p w14:paraId="12B09587" w14:textId="77777777" w:rsidR="006213AA" w:rsidRPr="00B634C5" w:rsidRDefault="006213AA" w:rsidP="009A118F">
      <w:pPr>
        <w:autoSpaceDE w:val="0"/>
        <w:autoSpaceDN w:val="0"/>
        <w:adjustRightInd w:val="0"/>
        <w:rPr>
          <w:lang w:bidi="he-IL"/>
        </w:rPr>
      </w:pPr>
      <w:r w:rsidRPr="00B634C5">
        <w:rPr>
          <w:lang w:bidi="he-IL"/>
        </w:rPr>
        <w:t xml:space="preserve">O </w:t>
      </w:r>
      <w:r w:rsidR="00E8692E" w:rsidRPr="00B634C5">
        <w:rPr>
          <w:lang w:bidi="he-IL"/>
        </w:rPr>
        <w:t>Xaluprine</w:t>
      </w:r>
      <w:r w:rsidRPr="00B634C5">
        <w:rPr>
          <w:lang w:bidi="he-IL"/>
        </w:rPr>
        <w:t xml:space="preserve"> é utilizado para a leucemia linfoblástica aguda (também conhecida por leucemia linfocítica aguda ou LLA). Esta é uma doença de crescimento rápido que aumenta o número de glóbulos brancos novos. Estes glóbulos brancos novos são imaturos (não totalmente formados) e sem capacidade de crescimento e funcionamento adequado. Por conseguinte, não conseguem combater </w:t>
      </w:r>
      <w:r w:rsidR="001E1A06" w:rsidRPr="00B634C5">
        <w:rPr>
          <w:lang w:bidi="he-IL"/>
        </w:rPr>
        <w:t>infeções</w:t>
      </w:r>
      <w:r w:rsidRPr="00B634C5">
        <w:rPr>
          <w:lang w:bidi="he-IL"/>
        </w:rPr>
        <w:t xml:space="preserve"> e podem causar hemorragias.</w:t>
      </w:r>
    </w:p>
    <w:p w14:paraId="1B6508A1" w14:textId="77777777" w:rsidR="006213AA" w:rsidRPr="00B634C5" w:rsidRDefault="006213AA" w:rsidP="009A118F">
      <w:pPr>
        <w:autoSpaceDE w:val="0"/>
        <w:autoSpaceDN w:val="0"/>
        <w:adjustRightInd w:val="0"/>
        <w:rPr>
          <w:lang w:bidi="he-IL"/>
        </w:rPr>
      </w:pPr>
    </w:p>
    <w:p w14:paraId="0E08BEE4" w14:textId="77777777" w:rsidR="006213AA" w:rsidRPr="00B634C5" w:rsidRDefault="006213AA" w:rsidP="009A118F">
      <w:pPr>
        <w:autoSpaceDE w:val="0"/>
        <w:autoSpaceDN w:val="0"/>
        <w:adjustRightInd w:val="0"/>
        <w:rPr>
          <w:lang w:bidi="he-IL"/>
        </w:rPr>
      </w:pPr>
      <w:r w:rsidRPr="00B634C5">
        <w:rPr>
          <w:lang w:bidi="he-IL"/>
        </w:rPr>
        <w:t>Contacte o seu médico caso deseje obter explicações adicionais sobre esta doença.</w:t>
      </w:r>
    </w:p>
    <w:p w14:paraId="008FDF5D" w14:textId="77777777" w:rsidR="006213AA" w:rsidRPr="00B634C5" w:rsidRDefault="006213AA" w:rsidP="009A118F">
      <w:pPr>
        <w:rPr>
          <w:lang w:bidi="he-IL"/>
        </w:rPr>
      </w:pPr>
    </w:p>
    <w:p w14:paraId="2A789E8C" w14:textId="77777777" w:rsidR="006213AA" w:rsidRPr="00B634C5" w:rsidRDefault="006213AA" w:rsidP="009A118F">
      <w:pPr>
        <w:rPr>
          <w:lang w:bidi="he-IL"/>
        </w:rPr>
      </w:pPr>
    </w:p>
    <w:p w14:paraId="70671755" w14:textId="77777777" w:rsidR="006213AA" w:rsidRPr="00B634C5" w:rsidRDefault="009A118F" w:rsidP="009A118F">
      <w:pPr>
        <w:rPr>
          <w:b/>
          <w:lang w:bidi="he-IL"/>
        </w:rPr>
      </w:pPr>
      <w:r w:rsidRPr="00B634C5">
        <w:rPr>
          <w:b/>
          <w:lang w:bidi="he-IL"/>
        </w:rPr>
        <w:t>2.</w:t>
      </w:r>
      <w:r w:rsidRPr="00B634C5">
        <w:rPr>
          <w:b/>
          <w:lang w:bidi="he-IL"/>
        </w:rPr>
        <w:tab/>
      </w:r>
      <w:r w:rsidR="000B4260" w:rsidRPr="00B634C5">
        <w:rPr>
          <w:b/>
          <w:lang w:bidi="he-IL"/>
        </w:rPr>
        <w:t>O que precisa de saber antes de tomar Xaluprine</w:t>
      </w:r>
    </w:p>
    <w:p w14:paraId="3DF6FF3E" w14:textId="77777777" w:rsidR="006213AA" w:rsidRPr="00B634C5" w:rsidRDefault="006213AA" w:rsidP="009A118F">
      <w:pPr>
        <w:numPr>
          <w:ilvl w:val="12"/>
          <w:numId w:val="0"/>
        </w:numPr>
        <w:rPr>
          <w:i/>
          <w:lang w:bidi="he-IL"/>
        </w:rPr>
      </w:pPr>
    </w:p>
    <w:p w14:paraId="47AACA36" w14:textId="77777777" w:rsidR="006213AA" w:rsidRPr="00B634C5" w:rsidRDefault="006213AA" w:rsidP="009A118F">
      <w:pPr>
        <w:numPr>
          <w:ilvl w:val="0"/>
          <w:numId w:val="15"/>
        </w:numPr>
        <w:ind w:left="567" w:hanging="567"/>
        <w:rPr>
          <w:lang w:bidi="he-IL"/>
        </w:rPr>
      </w:pPr>
      <w:r w:rsidRPr="00B634C5">
        <w:rPr>
          <w:b/>
          <w:bCs/>
          <w:lang w:bidi="he-IL"/>
        </w:rPr>
        <w:t xml:space="preserve">Não tome </w:t>
      </w:r>
      <w:r w:rsidR="00E8692E" w:rsidRPr="00B634C5">
        <w:rPr>
          <w:b/>
          <w:bCs/>
          <w:lang w:bidi="he-IL"/>
        </w:rPr>
        <w:t>Xaluprine</w:t>
      </w:r>
      <w:r w:rsidRPr="00B634C5">
        <w:rPr>
          <w:lang w:bidi="he-IL"/>
        </w:rPr>
        <w:t xml:space="preserve"> se tem alergia à mercaptopurina ou a qualquer outro componente </w:t>
      </w:r>
      <w:r w:rsidR="008B666C" w:rsidRPr="00B634C5">
        <w:rPr>
          <w:lang w:bidi="he-IL"/>
        </w:rPr>
        <w:t>deste medicamento</w:t>
      </w:r>
      <w:r w:rsidR="006B36C8" w:rsidRPr="00B634C5">
        <w:rPr>
          <w:lang w:bidi="he-IL"/>
        </w:rPr>
        <w:t xml:space="preserve"> (</w:t>
      </w:r>
      <w:r w:rsidR="008B666C" w:rsidRPr="00B634C5">
        <w:rPr>
          <w:lang w:bidi="he-IL"/>
        </w:rPr>
        <w:t xml:space="preserve">indicados na </w:t>
      </w:r>
      <w:r w:rsidR="006B36C8" w:rsidRPr="00B634C5">
        <w:rPr>
          <w:lang w:bidi="he-IL"/>
        </w:rPr>
        <w:t>secção </w:t>
      </w:r>
      <w:r w:rsidRPr="00B634C5">
        <w:rPr>
          <w:lang w:bidi="he-IL"/>
        </w:rPr>
        <w:t>6).</w:t>
      </w:r>
    </w:p>
    <w:p w14:paraId="7E1C478A" w14:textId="77777777" w:rsidR="000B4260" w:rsidRPr="00B634C5" w:rsidRDefault="006213AA" w:rsidP="009A118F">
      <w:pPr>
        <w:numPr>
          <w:ilvl w:val="0"/>
          <w:numId w:val="15"/>
        </w:numPr>
        <w:ind w:left="567" w:hanging="567"/>
        <w:rPr>
          <w:lang w:bidi="he-IL"/>
        </w:rPr>
      </w:pPr>
      <w:r w:rsidRPr="00B634C5">
        <w:rPr>
          <w:b/>
          <w:bCs/>
          <w:lang w:bidi="he-IL"/>
        </w:rPr>
        <w:t xml:space="preserve">Não tome a vacina </w:t>
      </w:r>
      <w:r w:rsidRPr="00B634C5">
        <w:rPr>
          <w:lang w:bidi="he-IL"/>
        </w:rPr>
        <w:t>contra a febre</w:t>
      </w:r>
      <w:r w:rsidR="00282A74" w:rsidRPr="00B634C5">
        <w:rPr>
          <w:lang w:bidi="he-IL"/>
        </w:rPr>
        <w:noBreakHyphen/>
      </w:r>
      <w:r w:rsidRPr="00B634C5">
        <w:rPr>
          <w:lang w:bidi="he-IL"/>
        </w:rPr>
        <w:t xml:space="preserve">amarela enquanto estiver a tomar </w:t>
      </w:r>
      <w:r w:rsidR="00E8692E" w:rsidRPr="00B634C5">
        <w:rPr>
          <w:lang w:bidi="he-IL"/>
        </w:rPr>
        <w:t>Xaluprine</w:t>
      </w:r>
      <w:r w:rsidRPr="00B634C5">
        <w:rPr>
          <w:lang w:bidi="he-IL"/>
        </w:rPr>
        <w:t xml:space="preserve"> dado que pode ser fatal.</w:t>
      </w:r>
    </w:p>
    <w:p w14:paraId="1DF175BE" w14:textId="77777777" w:rsidR="006213AA" w:rsidRPr="00B634C5" w:rsidRDefault="006213AA" w:rsidP="009A118F">
      <w:pPr>
        <w:numPr>
          <w:ilvl w:val="12"/>
          <w:numId w:val="0"/>
        </w:numPr>
        <w:rPr>
          <w:b/>
          <w:lang w:bidi="he-IL"/>
        </w:rPr>
      </w:pPr>
    </w:p>
    <w:p w14:paraId="533EB032" w14:textId="77777777" w:rsidR="000B4260" w:rsidRPr="00B634C5" w:rsidRDefault="000B4260" w:rsidP="009A118F">
      <w:pPr>
        <w:numPr>
          <w:ilvl w:val="12"/>
          <w:numId w:val="0"/>
        </w:numPr>
        <w:rPr>
          <w:b/>
          <w:lang w:bidi="he-IL"/>
        </w:rPr>
      </w:pPr>
      <w:r w:rsidRPr="00B634C5">
        <w:rPr>
          <w:b/>
          <w:lang w:bidi="he-IL"/>
        </w:rPr>
        <w:t>Advertências e precauções</w:t>
      </w:r>
    </w:p>
    <w:p w14:paraId="26FA5485" w14:textId="77777777" w:rsidR="000B4260" w:rsidRPr="00B634C5" w:rsidRDefault="000B4260" w:rsidP="009A118F">
      <w:pPr>
        <w:numPr>
          <w:ilvl w:val="12"/>
          <w:numId w:val="0"/>
        </w:numPr>
        <w:rPr>
          <w:lang w:bidi="he-IL"/>
        </w:rPr>
      </w:pPr>
      <w:r w:rsidRPr="00B634C5">
        <w:rPr>
          <w:lang w:bidi="he-IL"/>
        </w:rPr>
        <w:t>Fale com o seu médico, farmacêutico ou enfermei</w:t>
      </w:r>
      <w:r w:rsidR="00B833A3" w:rsidRPr="00B634C5">
        <w:rPr>
          <w:lang w:bidi="he-IL"/>
        </w:rPr>
        <w:t>r</w:t>
      </w:r>
      <w:r w:rsidRPr="00B634C5">
        <w:rPr>
          <w:lang w:bidi="he-IL"/>
        </w:rPr>
        <w:t>o antes de tomar Xaluprine</w:t>
      </w:r>
    </w:p>
    <w:p w14:paraId="721F4B72" w14:textId="1A3B04BF" w:rsidR="00643CDE" w:rsidRPr="00B634C5" w:rsidRDefault="00643CDE" w:rsidP="009A118F">
      <w:pPr>
        <w:numPr>
          <w:ilvl w:val="0"/>
          <w:numId w:val="10"/>
        </w:numPr>
        <w:tabs>
          <w:tab w:val="clear" w:pos="0"/>
        </w:tabs>
        <w:autoSpaceDE w:val="0"/>
        <w:autoSpaceDN w:val="0"/>
        <w:adjustRightInd w:val="0"/>
        <w:ind w:left="567" w:hanging="567"/>
        <w:rPr>
          <w:lang w:bidi="he-IL"/>
        </w:rPr>
      </w:pPr>
      <w:r w:rsidRPr="00B634C5">
        <w:rPr>
          <w:lang w:bidi="he-IL"/>
        </w:rPr>
        <w:t>se tiver recebido recentemente, ou estiver para receber, uma vacina.</w:t>
      </w:r>
    </w:p>
    <w:p w14:paraId="6C892A6F" w14:textId="0E4B1989" w:rsidR="006213AA" w:rsidRPr="00B634C5" w:rsidRDefault="00881845" w:rsidP="009A118F">
      <w:pPr>
        <w:numPr>
          <w:ilvl w:val="0"/>
          <w:numId w:val="10"/>
        </w:numPr>
        <w:tabs>
          <w:tab w:val="clear" w:pos="0"/>
        </w:tabs>
        <w:autoSpaceDE w:val="0"/>
        <w:autoSpaceDN w:val="0"/>
        <w:adjustRightInd w:val="0"/>
        <w:ind w:left="567" w:hanging="567"/>
        <w:rPr>
          <w:lang w:bidi="he-IL"/>
        </w:rPr>
      </w:pPr>
      <w:r w:rsidRPr="00B634C5">
        <w:rPr>
          <w:lang w:bidi="he-IL"/>
        </w:rPr>
        <w:t xml:space="preserve">se </w:t>
      </w:r>
      <w:r w:rsidR="006213AA" w:rsidRPr="00B634C5">
        <w:rPr>
          <w:lang w:bidi="he-IL"/>
        </w:rPr>
        <w:t>foi vacinado com a vacina da febre</w:t>
      </w:r>
      <w:r w:rsidR="00282A74" w:rsidRPr="00B634C5">
        <w:rPr>
          <w:lang w:bidi="he-IL"/>
        </w:rPr>
        <w:noBreakHyphen/>
      </w:r>
      <w:r w:rsidR="006213AA" w:rsidRPr="00B634C5">
        <w:rPr>
          <w:lang w:bidi="he-IL"/>
        </w:rPr>
        <w:t>amarela.</w:t>
      </w:r>
    </w:p>
    <w:p w14:paraId="652DE666" w14:textId="77777777" w:rsidR="006213AA" w:rsidRPr="00B634C5" w:rsidRDefault="00881845" w:rsidP="009A118F">
      <w:pPr>
        <w:numPr>
          <w:ilvl w:val="0"/>
          <w:numId w:val="10"/>
        </w:numPr>
        <w:tabs>
          <w:tab w:val="clear" w:pos="0"/>
        </w:tabs>
        <w:autoSpaceDE w:val="0"/>
        <w:autoSpaceDN w:val="0"/>
        <w:adjustRightInd w:val="0"/>
        <w:ind w:left="567" w:hanging="567"/>
        <w:rPr>
          <w:lang w:bidi="he-IL"/>
        </w:rPr>
      </w:pPr>
      <w:r w:rsidRPr="00B634C5">
        <w:rPr>
          <w:lang w:bidi="he-IL"/>
        </w:rPr>
        <w:t xml:space="preserve">se </w:t>
      </w:r>
      <w:r w:rsidR="006213AA" w:rsidRPr="00B634C5">
        <w:rPr>
          <w:lang w:bidi="he-IL"/>
        </w:rPr>
        <w:t xml:space="preserve">sofre de problemas </w:t>
      </w:r>
      <w:r w:rsidR="00DC2753" w:rsidRPr="00B634C5">
        <w:rPr>
          <w:lang w:bidi="he-IL"/>
        </w:rPr>
        <w:t>nos rins</w:t>
      </w:r>
      <w:r w:rsidR="006213AA" w:rsidRPr="00B634C5">
        <w:rPr>
          <w:lang w:bidi="he-IL"/>
        </w:rPr>
        <w:t xml:space="preserve"> ou </w:t>
      </w:r>
      <w:r w:rsidR="00FF1A71" w:rsidRPr="00B634C5">
        <w:rPr>
          <w:lang w:bidi="he-IL"/>
        </w:rPr>
        <w:t>n</w:t>
      </w:r>
      <w:r w:rsidR="006213AA" w:rsidRPr="00B634C5">
        <w:rPr>
          <w:lang w:bidi="he-IL"/>
        </w:rPr>
        <w:t xml:space="preserve">o fígado, dado que o seu médico deverá verificar se estes órgãos estão a funcionar </w:t>
      </w:r>
      <w:r w:rsidR="001E1A06" w:rsidRPr="00B634C5">
        <w:rPr>
          <w:lang w:bidi="he-IL"/>
        </w:rPr>
        <w:t>corretamente</w:t>
      </w:r>
      <w:r w:rsidR="006213AA" w:rsidRPr="00B634C5">
        <w:rPr>
          <w:lang w:bidi="he-IL"/>
        </w:rPr>
        <w:t>.</w:t>
      </w:r>
    </w:p>
    <w:p w14:paraId="2CECBD7C" w14:textId="1D21E7A9" w:rsidR="006213AA" w:rsidRPr="00B634C5" w:rsidRDefault="00881845" w:rsidP="009A118F">
      <w:pPr>
        <w:numPr>
          <w:ilvl w:val="0"/>
          <w:numId w:val="10"/>
        </w:numPr>
        <w:tabs>
          <w:tab w:val="clear" w:pos="0"/>
        </w:tabs>
        <w:autoSpaceDE w:val="0"/>
        <w:autoSpaceDN w:val="0"/>
        <w:adjustRightInd w:val="0"/>
        <w:ind w:left="567" w:hanging="567"/>
        <w:rPr>
          <w:lang w:bidi="he-IL"/>
        </w:rPr>
      </w:pPr>
      <w:r w:rsidRPr="00B634C5">
        <w:rPr>
          <w:lang w:bidi="he-IL"/>
        </w:rPr>
        <w:t xml:space="preserve">se </w:t>
      </w:r>
      <w:r w:rsidR="006213AA" w:rsidRPr="00B634C5">
        <w:rPr>
          <w:lang w:bidi="he-IL"/>
        </w:rPr>
        <w:t xml:space="preserve">sofre de uma doença em que o seu organismo produz </w:t>
      </w:r>
      <w:r w:rsidR="00253038" w:rsidRPr="00B634C5">
        <w:rPr>
          <w:lang w:bidi="he-IL"/>
        </w:rPr>
        <w:t xml:space="preserve">uma </w:t>
      </w:r>
      <w:r w:rsidR="00884D02" w:rsidRPr="00B634C5">
        <w:rPr>
          <w:lang w:bidi="he-IL"/>
        </w:rPr>
        <w:t xml:space="preserve">quantidade insuficiente </w:t>
      </w:r>
      <w:r w:rsidR="006213AA" w:rsidRPr="00B634C5">
        <w:rPr>
          <w:lang w:bidi="he-IL"/>
        </w:rPr>
        <w:t>da</w:t>
      </w:r>
      <w:r w:rsidR="00643CDE" w:rsidRPr="00B634C5">
        <w:rPr>
          <w:lang w:bidi="he-IL"/>
        </w:rPr>
        <w:t>s</w:t>
      </w:r>
      <w:r w:rsidR="006213AA" w:rsidRPr="00B634C5">
        <w:rPr>
          <w:lang w:bidi="he-IL"/>
        </w:rPr>
        <w:t xml:space="preserve"> enzima</w:t>
      </w:r>
      <w:r w:rsidR="00643CDE" w:rsidRPr="00B634C5">
        <w:rPr>
          <w:lang w:bidi="he-IL"/>
        </w:rPr>
        <w:t>s</w:t>
      </w:r>
      <w:r w:rsidR="006213AA" w:rsidRPr="00B634C5">
        <w:rPr>
          <w:lang w:bidi="he-IL"/>
        </w:rPr>
        <w:t xml:space="preserve"> TPMT (tiopurina metiltransferase)</w:t>
      </w:r>
      <w:r w:rsidR="00643CDE" w:rsidRPr="00B634C5">
        <w:rPr>
          <w:lang w:bidi="he-IL"/>
        </w:rPr>
        <w:t xml:space="preserve"> ou NUDT15 (nudix hidrolase 15)</w:t>
      </w:r>
      <w:r w:rsidR="006213AA" w:rsidRPr="00B634C5">
        <w:rPr>
          <w:lang w:bidi="he-IL"/>
        </w:rPr>
        <w:t>, dado que o seu médico poderá ter de ajustar a dose.</w:t>
      </w:r>
    </w:p>
    <w:p w14:paraId="112DFD24" w14:textId="77777777" w:rsidR="006213AA" w:rsidRPr="00B634C5" w:rsidRDefault="00881845" w:rsidP="009A118F">
      <w:pPr>
        <w:numPr>
          <w:ilvl w:val="0"/>
          <w:numId w:val="10"/>
        </w:numPr>
        <w:tabs>
          <w:tab w:val="clear" w:pos="0"/>
        </w:tabs>
        <w:autoSpaceDE w:val="0"/>
        <w:autoSpaceDN w:val="0"/>
        <w:adjustRightInd w:val="0"/>
        <w:ind w:left="567" w:hanging="567"/>
        <w:rPr>
          <w:lang w:bidi="he-IL"/>
        </w:rPr>
      </w:pPr>
      <w:r w:rsidRPr="00B634C5">
        <w:rPr>
          <w:lang w:bidi="he-IL"/>
        </w:rPr>
        <w:t xml:space="preserve">se </w:t>
      </w:r>
      <w:r w:rsidR="006213AA" w:rsidRPr="00B634C5">
        <w:rPr>
          <w:lang w:bidi="he-IL"/>
        </w:rPr>
        <w:t>está a planear ter um bebé. Isto aplica</w:t>
      </w:r>
      <w:r w:rsidR="00282A74" w:rsidRPr="00B634C5">
        <w:rPr>
          <w:lang w:bidi="he-IL"/>
        </w:rPr>
        <w:noBreakHyphen/>
      </w:r>
      <w:r w:rsidR="006213AA" w:rsidRPr="00B634C5">
        <w:rPr>
          <w:lang w:bidi="he-IL"/>
        </w:rPr>
        <w:t xml:space="preserve">se tanto a homens como a mulheres. O </w:t>
      </w:r>
      <w:r w:rsidR="00E8692E" w:rsidRPr="00B634C5">
        <w:rPr>
          <w:lang w:bidi="he-IL"/>
        </w:rPr>
        <w:t>Xaluprine</w:t>
      </w:r>
      <w:r w:rsidR="006213AA" w:rsidRPr="00B634C5">
        <w:rPr>
          <w:lang w:bidi="he-IL"/>
        </w:rPr>
        <w:t xml:space="preserve"> pode danificar o seu esperma ou óvulos (ver “</w:t>
      </w:r>
      <w:r w:rsidR="005A6420" w:rsidRPr="00B634C5">
        <w:rPr>
          <w:lang w:bidi="he-IL"/>
        </w:rPr>
        <w:t>Gravidez, amamentação e fertilidade</w:t>
      </w:r>
      <w:r w:rsidR="006213AA" w:rsidRPr="00B634C5">
        <w:rPr>
          <w:lang w:bidi="he-IL"/>
        </w:rPr>
        <w:t>” abaixo).</w:t>
      </w:r>
    </w:p>
    <w:p w14:paraId="2C54FF4F" w14:textId="77777777" w:rsidR="006213AA" w:rsidRPr="00B634C5" w:rsidRDefault="006213AA" w:rsidP="009A118F">
      <w:pPr>
        <w:autoSpaceDE w:val="0"/>
        <w:autoSpaceDN w:val="0"/>
        <w:adjustRightInd w:val="0"/>
        <w:rPr>
          <w:lang w:bidi="he-IL"/>
        </w:rPr>
      </w:pPr>
    </w:p>
    <w:p w14:paraId="53D33A23" w14:textId="77777777" w:rsidR="00B80022" w:rsidRPr="00B634C5" w:rsidRDefault="00B80022" w:rsidP="00504703">
      <w:pPr>
        <w:rPr>
          <w:rFonts w:eastAsia="Times New Roman"/>
          <w:lang w:eastAsia="en-US"/>
        </w:rPr>
      </w:pPr>
      <w:r w:rsidRPr="00B634C5">
        <w:rPr>
          <w:rFonts w:eastAsia="Times New Roman"/>
          <w:lang w:eastAsia="en-US"/>
        </w:rPr>
        <w:t>Se estiver a receber terapêutica imunossupressora, tomar Xaluprine pode aumentar o risco de:</w:t>
      </w:r>
    </w:p>
    <w:p w14:paraId="696A32A5" w14:textId="77777777" w:rsidR="00B80022" w:rsidRPr="00B634C5" w:rsidRDefault="00B80022" w:rsidP="009A118F">
      <w:pPr>
        <w:numPr>
          <w:ilvl w:val="1"/>
          <w:numId w:val="18"/>
        </w:numPr>
        <w:ind w:left="567" w:hanging="567"/>
        <w:rPr>
          <w:rFonts w:eastAsia="Times New Roman"/>
          <w:lang w:eastAsia="en-US"/>
        </w:rPr>
      </w:pPr>
      <w:r w:rsidRPr="00B634C5">
        <w:rPr>
          <w:rFonts w:eastAsia="Times New Roman"/>
          <w:lang w:eastAsia="en-US"/>
        </w:rPr>
        <w:t>tumores, incluindo cancro da pele. Assim, quando tomar Xaluprine, evite uma exposição excessiva à luz solar, use roupa que o proteja e aplique protetor solar com um elevado índice de proteção;</w:t>
      </w:r>
    </w:p>
    <w:p w14:paraId="2A25CD4B" w14:textId="77777777" w:rsidR="00B80022" w:rsidRPr="00B634C5" w:rsidRDefault="00B80022" w:rsidP="009A118F">
      <w:pPr>
        <w:numPr>
          <w:ilvl w:val="1"/>
          <w:numId w:val="18"/>
        </w:numPr>
        <w:ind w:left="567" w:hanging="567"/>
        <w:rPr>
          <w:rFonts w:eastAsia="Times New Roman"/>
          <w:lang w:eastAsia="en-US"/>
        </w:rPr>
      </w:pPr>
      <w:r w:rsidRPr="00B634C5">
        <w:rPr>
          <w:rFonts w:eastAsia="Times New Roman"/>
          <w:lang w:eastAsia="en-US"/>
        </w:rPr>
        <w:t>doenças linfoproliferativas</w:t>
      </w:r>
    </w:p>
    <w:p w14:paraId="07417890" w14:textId="77777777" w:rsidR="00B80022" w:rsidRPr="00B634C5" w:rsidRDefault="00B80022" w:rsidP="00C5772E">
      <w:pPr>
        <w:numPr>
          <w:ilvl w:val="0"/>
          <w:numId w:val="17"/>
        </w:numPr>
        <w:ind w:left="1134" w:hanging="567"/>
        <w:contextualSpacing/>
        <w:rPr>
          <w:rFonts w:eastAsia="Times New Roman"/>
          <w:lang w:eastAsia="en-US"/>
        </w:rPr>
      </w:pPr>
      <w:r w:rsidRPr="00B634C5">
        <w:rPr>
          <w:rFonts w:eastAsia="Times New Roman"/>
          <w:lang w:eastAsia="en-US"/>
        </w:rPr>
        <w:t>o tratamento com Xaluprine aumenta o seu risco de desenvolver um tipo de cancro designado por doença linfoproliferativa. Associado a um regime de tratamento que contenha múltiplos imunossupressores (incluindo as tiopurinas), pode levar à morte</w:t>
      </w:r>
      <w:r w:rsidR="00A35C8D" w:rsidRPr="00B634C5">
        <w:rPr>
          <w:rFonts w:eastAsia="Times New Roman"/>
          <w:lang w:eastAsia="en-US"/>
        </w:rPr>
        <w:t>;</w:t>
      </w:r>
    </w:p>
    <w:p w14:paraId="75BAD645" w14:textId="77777777" w:rsidR="00B80022" w:rsidRPr="00B634C5" w:rsidRDefault="00B80022" w:rsidP="00C5772E">
      <w:pPr>
        <w:numPr>
          <w:ilvl w:val="0"/>
          <w:numId w:val="17"/>
        </w:numPr>
        <w:ind w:left="1134" w:hanging="567"/>
        <w:contextualSpacing/>
        <w:rPr>
          <w:rFonts w:eastAsia="Times New Roman"/>
          <w:lang w:eastAsia="en-US"/>
        </w:rPr>
      </w:pPr>
      <w:r w:rsidRPr="00B634C5">
        <w:rPr>
          <w:rFonts w:eastAsia="Times New Roman"/>
          <w:lang w:eastAsia="en-US"/>
        </w:rPr>
        <w:t>a combinação de vários imunossupressores, administrados em simultâneo, aumenta o risco de doenças do sistema linfático causadas por uma infeção viral [doenças linfoproliferativas associadas ao vírus Epstein</w:t>
      </w:r>
      <w:r w:rsidR="00282A74" w:rsidRPr="00B634C5">
        <w:rPr>
          <w:rFonts w:eastAsia="Times New Roman"/>
          <w:lang w:eastAsia="en-US"/>
        </w:rPr>
        <w:noBreakHyphen/>
      </w:r>
      <w:r w:rsidRPr="00B634C5">
        <w:rPr>
          <w:rFonts w:eastAsia="Times New Roman"/>
          <w:lang w:eastAsia="en-US"/>
        </w:rPr>
        <w:t>Barr (EBV)].</w:t>
      </w:r>
    </w:p>
    <w:p w14:paraId="1BBB0A7B" w14:textId="77777777" w:rsidR="00B80022" w:rsidRPr="00B634C5" w:rsidRDefault="00B80022" w:rsidP="009A118F">
      <w:pPr>
        <w:rPr>
          <w:rFonts w:eastAsia="Times New Roman"/>
          <w:lang w:eastAsia="en-US"/>
        </w:rPr>
      </w:pPr>
    </w:p>
    <w:p w14:paraId="718DDC6F" w14:textId="77777777" w:rsidR="00B80022" w:rsidRPr="00B634C5" w:rsidRDefault="00B80022" w:rsidP="009A118F">
      <w:pPr>
        <w:rPr>
          <w:rFonts w:eastAsia="Times New Roman"/>
          <w:lang w:eastAsia="en-US"/>
        </w:rPr>
      </w:pPr>
      <w:r w:rsidRPr="00B634C5">
        <w:rPr>
          <w:rFonts w:eastAsia="Times New Roman"/>
          <w:lang w:eastAsia="en-US"/>
        </w:rPr>
        <w:t>Tomar Xaluprine pode aumentar o risco de:</w:t>
      </w:r>
    </w:p>
    <w:p w14:paraId="6A4E80AA" w14:textId="77777777" w:rsidR="00B80022" w:rsidRPr="00B634C5" w:rsidRDefault="00B80022" w:rsidP="009A118F">
      <w:pPr>
        <w:numPr>
          <w:ilvl w:val="1"/>
          <w:numId w:val="19"/>
        </w:numPr>
        <w:ind w:left="567" w:hanging="567"/>
        <w:rPr>
          <w:lang w:bidi="he-IL"/>
        </w:rPr>
      </w:pPr>
      <w:r w:rsidRPr="00B634C5">
        <w:rPr>
          <w:rFonts w:eastAsia="Times New Roman"/>
          <w:lang w:eastAsia="en-US"/>
        </w:rPr>
        <w:t>desenvolver uma doença grave denominada síndrome de ativação macrofágica (ativação excessiva dos glóbulos brancos associada a inflamação), que ocorre geralmente em pessoas que sofrem de determinados tipos de artrite.</w:t>
      </w:r>
    </w:p>
    <w:p w14:paraId="60AADACA" w14:textId="77777777" w:rsidR="00B80022" w:rsidRPr="00B634C5" w:rsidRDefault="00B80022" w:rsidP="009A118F">
      <w:pPr>
        <w:autoSpaceDE w:val="0"/>
        <w:autoSpaceDN w:val="0"/>
        <w:adjustRightInd w:val="0"/>
        <w:rPr>
          <w:lang w:bidi="he-IL"/>
        </w:rPr>
      </w:pPr>
    </w:p>
    <w:p w14:paraId="159859D7" w14:textId="5DB5620D" w:rsidR="000B4260" w:rsidRPr="00B634C5" w:rsidRDefault="000B4260" w:rsidP="009A118F">
      <w:pPr>
        <w:autoSpaceDE w:val="0"/>
        <w:autoSpaceDN w:val="0"/>
        <w:adjustRightInd w:val="0"/>
      </w:pPr>
      <w:r w:rsidRPr="00B634C5">
        <w:rPr>
          <w:lang w:bidi="he-IL"/>
        </w:rPr>
        <w:t xml:space="preserve">Alguns doentes com doença inflamatória do intestino que receberam mercaptopurina desenvolveram um tipo de cancro raro e agressivo designado </w:t>
      </w:r>
      <w:r w:rsidRPr="00B634C5">
        <w:t xml:space="preserve">linfoma hepatoesplénico de células T (ver </w:t>
      </w:r>
      <w:r w:rsidR="00815703" w:rsidRPr="00B634C5">
        <w:t>secção</w:t>
      </w:r>
      <w:r w:rsidR="006B36C8" w:rsidRPr="00B634C5">
        <w:t> </w:t>
      </w:r>
      <w:r w:rsidRPr="00B634C5">
        <w:t xml:space="preserve">4, </w:t>
      </w:r>
      <w:r w:rsidR="00FE5284" w:rsidRPr="00B634C5">
        <w:t xml:space="preserve">Efeitos </w:t>
      </w:r>
      <w:r w:rsidR="0056657E" w:rsidRPr="00B634C5">
        <w:t xml:space="preserve">indesejáveis </w:t>
      </w:r>
      <w:r w:rsidR="00FE5284" w:rsidRPr="00B634C5">
        <w:t>possíveis</w:t>
      </w:r>
      <w:r w:rsidRPr="00B634C5">
        <w:t>).</w:t>
      </w:r>
    </w:p>
    <w:p w14:paraId="10BB5A82" w14:textId="77777777" w:rsidR="000B4260" w:rsidRPr="00B634C5" w:rsidRDefault="000B4260" w:rsidP="009A118F">
      <w:pPr>
        <w:autoSpaceDE w:val="0"/>
        <w:autoSpaceDN w:val="0"/>
        <w:adjustRightInd w:val="0"/>
        <w:rPr>
          <w:lang w:bidi="he-IL"/>
        </w:rPr>
      </w:pPr>
    </w:p>
    <w:p w14:paraId="7E8BF90D" w14:textId="77777777" w:rsidR="00592797" w:rsidRPr="00B634C5" w:rsidRDefault="00592797" w:rsidP="009A118F">
      <w:pPr>
        <w:numPr>
          <w:ilvl w:val="12"/>
          <w:numId w:val="0"/>
        </w:numPr>
      </w:pPr>
      <w:r w:rsidRPr="00B634C5">
        <w:rPr>
          <w:i/>
        </w:rPr>
        <w:t>Infeções</w:t>
      </w:r>
    </w:p>
    <w:p w14:paraId="5ADE6108" w14:textId="77777777" w:rsidR="00592797" w:rsidRPr="00B634C5" w:rsidRDefault="00592797" w:rsidP="009A118F">
      <w:pPr>
        <w:numPr>
          <w:ilvl w:val="12"/>
          <w:numId w:val="0"/>
        </w:numPr>
      </w:pPr>
      <w:r w:rsidRPr="00B634C5">
        <w:t>Quando é tratado com Xaluprine, o risco de infeções virais, fúngicas e bacterianas é aumentado e as infeções podem ser mais graves. Ver também a secção 4.</w:t>
      </w:r>
    </w:p>
    <w:p w14:paraId="203D4CBF" w14:textId="77777777" w:rsidR="00592797" w:rsidRPr="00B634C5" w:rsidRDefault="00592797" w:rsidP="009A118F">
      <w:pPr>
        <w:numPr>
          <w:ilvl w:val="12"/>
          <w:numId w:val="0"/>
        </w:numPr>
      </w:pPr>
    </w:p>
    <w:p w14:paraId="6AB5F0E2" w14:textId="77777777" w:rsidR="00592797" w:rsidRPr="00B634C5" w:rsidRDefault="00216D27" w:rsidP="009A118F">
      <w:pPr>
        <w:numPr>
          <w:ilvl w:val="12"/>
          <w:numId w:val="0"/>
        </w:numPr>
      </w:pPr>
      <w:r w:rsidRPr="00B634C5">
        <w:t>Indique</w:t>
      </w:r>
      <w:r w:rsidR="00592797" w:rsidRPr="00B634C5">
        <w:t xml:space="preserve"> </w:t>
      </w:r>
      <w:r w:rsidRPr="00B634C5">
        <w:t>a</w:t>
      </w:r>
      <w:r w:rsidR="00592797" w:rsidRPr="00B634C5">
        <w:t xml:space="preserve">o seu médico antes de iniciar o tratamento </w:t>
      </w:r>
      <w:r w:rsidRPr="00B634C5">
        <w:t>se já teve</w:t>
      </w:r>
      <w:r w:rsidR="00592797" w:rsidRPr="00B634C5">
        <w:t xml:space="preserve"> ou não varicela, herpes-zoster ou hepatite B (uma doença do fígado causada por um vírus).</w:t>
      </w:r>
    </w:p>
    <w:p w14:paraId="60E70277" w14:textId="77777777" w:rsidR="00D20F1A" w:rsidRPr="00B634C5" w:rsidRDefault="00D20F1A" w:rsidP="009A118F">
      <w:pPr>
        <w:numPr>
          <w:ilvl w:val="12"/>
          <w:numId w:val="0"/>
        </w:numPr>
      </w:pPr>
    </w:p>
    <w:p w14:paraId="6CC25DB5" w14:textId="127F7F84" w:rsidR="003958B0" w:rsidRPr="002B44D7" w:rsidRDefault="00643CDE" w:rsidP="003958B0">
      <w:pPr>
        <w:numPr>
          <w:ilvl w:val="12"/>
          <w:numId w:val="0"/>
        </w:numPr>
        <w:rPr>
          <w:i/>
          <w:iCs/>
        </w:rPr>
      </w:pPr>
      <w:r w:rsidRPr="002B44D7">
        <w:rPr>
          <w:i/>
          <w:iCs/>
        </w:rPr>
        <w:t>Análises ao sangue</w:t>
      </w:r>
    </w:p>
    <w:p w14:paraId="71933B3F" w14:textId="29900B63" w:rsidR="00643CDE" w:rsidRPr="00B634C5" w:rsidRDefault="00643CDE" w:rsidP="003958B0">
      <w:pPr>
        <w:numPr>
          <w:ilvl w:val="12"/>
          <w:numId w:val="0"/>
        </w:numPr>
      </w:pPr>
      <w:r w:rsidRPr="00B634C5">
        <w:t xml:space="preserve">O tratamento com mercaptopurina pode afetar a sua medula óssea. Tal significa que poderá apresentar um número reduzido de glóbulos brancos, plaquetas e (menos frequentemente) glóbulos vermelhos no seu sangue. Durante o tratamento, o seu médico pedirá análises ao sangue de modo frequente e regular, para poder monitorizar os níveis destas células no seu sangue. Se o tratamento </w:t>
      </w:r>
      <w:r w:rsidR="00793A96">
        <w:t xml:space="preserve">for interrompido </w:t>
      </w:r>
      <w:r w:rsidRPr="00B634C5">
        <w:t>precocemente o suficiente, as suas células sanguíneas voltarão ao normal.</w:t>
      </w:r>
    </w:p>
    <w:p w14:paraId="3CCEE638" w14:textId="77777777" w:rsidR="00643CDE" w:rsidRPr="00B634C5" w:rsidRDefault="00643CDE" w:rsidP="003958B0">
      <w:pPr>
        <w:numPr>
          <w:ilvl w:val="12"/>
          <w:numId w:val="0"/>
        </w:numPr>
      </w:pPr>
    </w:p>
    <w:p w14:paraId="38A89768" w14:textId="20BDD004" w:rsidR="00643CDE" w:rsidRPr="002B44D7" w:rsidRDefault="00643CDE" w:rsidP="003958B0">
      <w:pPr>
        <w:numPr>
          <w:ilvl w:val="12"/>
          <w:numId w:val="0"/>
        </w:numPr>
        <w:rPr>
          <w:i/>
          <w:iCs/>
        </w:rPr>
      </w:pPr>
      <w:r w:rsidRPr="002B44D7">
        <w:rPr>
          <w:i/>
          <w:iCs/>
        </w:rPr>
        <w:t>Função hepática</w:t>
      </w:r>
    </w:p>
    <w:p w14:paraId="4019C186" w14:textId="0157FC33" w:rsidR="00643CDE" w:rsidRPr="00B634C5" w:rsidRDefault="00643CDE" w:rsidP="003958B0">
      <w:pPr>
        <w:numPr>
          <w:ilvl w:val="12"/>
          <w:numId w:val="0"/>
        </w:numPr>
      </w:pPr>
      <w:r w:rsidRPr="00B634C5">
        <w:t>A mercaptopurina é tóxica para o seu fígado. Portanto, o seu médico realizará exames de função hepática de modo frequente e regular enquanto estiver a tomar mercaptopurina. Se sofrer de doença hepática à partida, ou se estiver a tomar outros medicamentos que possam afetar o seu fígado, o seu médico realizará exames com maior frequência. Se notar que a área branca dos seus olhos ou a sua pele começam a ficar amareladas (icterícia), informe o seu médico imediatamente, já que poderá ter de interromper o tratamento imediatamente.</w:t>
      </w:r>
    </w:p>
    <w:p w14:paraId="26E16D8F" w14:textId="5D7B27DD" w:rsidR="00643CDE" w:rsidRPr="00B634C5" w:rsidRDefault="00643CDE" w:rsidP="003958B0">
      <w:pPr>
        <w:numPr>
          <w:ilvl w:val="12"/>
          <w:numId w:val="0"/>
        </w:numPr>
        <w:rPr>
          <w:iCs/>
        </w:rPr>
      </w:pPr>
    </w:p>
    <w:p w14:paraId="19566C72" w14:textId="4974AA57" w:rsidR="00592797" w:rsidRPr="00B634C5" w:rsidRDefault="00643CDE" w:rsidP="009A118F">
      <w:pPr>
        <w:numPr>
          <w:ilvl w:val="12"/>
          <w:numId w:val="0"/>
        </w:numPr>
      </w:pPr>
      <w:r w:rsidRPr="00B634C5">
        <w:rPr>
          <w:i/>
        </w:rPr>
        <w:t xml:space="preserve">Variantes </w:t>
      </w:r>
      <w:r w:rsidR="0029528A" w:rsidRPr="00B634C5">
        <w:rPr>
          <w:i/>
        </w:rPr>
        <w:t>d</w:t>
      </w:r>
      <w:r w:rsidRPr="00B634C5">
        <w:rPr>
          <w:i/>
        </w:rPr>
        <w:t>os</w:t>
      </w:r>
      <w:r w:rsidR="00592797" w:rsidRPr="00B634C5">
        <w:rPr>
          <w:i/>
        </w:rPr>
        <w:t xml:space="preserve"> gene</w:t>
      </w:r>
      <w:r w:rsidRPr="00B634C5">
        <w:rPr>
          <w:i/>
        </w:rPr>
        <w:t>s TPMT e</w:t>
      </w:r>
      <w:r w:rsidR="00592797" w:rsidRPr="00B634C5">
        <w:rPr>
          <w:i/>
        </w:rPr>
        <w:t xml:space="preserve"> NUDT15</w:t>
      </w:r>
    </w:p>
    <w:p w14:paraId="238B0365" w14:textId="4DBF0FEF" w:rsidR="0046785E" w:rsidRPr="00B634C5" w:rsidRDefault="00592797" w:rsidP="009A118F">
      <w:pPr>
        <w:numPr>
          <w:ilvl w:val="12"/>
          <w:numId w:val="0"/>
        </w:numPr>
      </w:pPr>
      <w:r w:rsidRPr="00B634C5">
        <w:t xml:space="preserve">Se herdou </w:t>
      </w:r>
      <w:r w:rsidR="00643CDE" w:rsidRPr="00B634C5">
        <w:t>variantes</w:t>
      </w:r>
      <w:r w:rsidRPr="00B634C5">
        <w:t xml:space="preserve"> do</w:t>
      </w:r>
      <w:r w:rsidR="00643CDE" w:rsidRPr="00B634C5">
        <w:t>s</w:t>
      </w:r>
      <w:r w:rsidRPr="00B634C5">
        <w:t xml:space="preserve"> gene</w:t>
      </w:r>
      <w:r w:rsidR="00643CDE" w:rsidRPr="00B634C5">
        <w:t>s TPMT e/ou</w:t>
      </w:r>
      <w:r w:rsidRPr="00B634C5">
        <w:t xml:space="preserve"> NUDT15 (gene</w:t>
      </w:r>
      <w:r w:rsidR="00643CDE" w:rsidRPr="00B634C5">
        <w:t>s</w:t>
      </w:r>
      <w:r w:rsidRPr="00B634C5">
        <w:t xml:space="preserve"> que est</w:t>
      </w:r>
      <w:r w:rsidR="00643CDE" w:rsidRPr="00B634C5">
        <w:t>ão</w:t>
      </w:r>
      <w:r w:rsidRPr="00B634C5">
        <w:t xml:space="preserve"> envolvido</w:t>
      </w:r>
      <w:r w:rsidR="00643CDE" w:rsidRPr="00B634C5">
        <w:t>s</w:t>
      </w:r>
      <w:r w:rsidRPr="00B634C5">
        <w:t xml:space="preserve"> na decomposição do Xaluprine no corpo), possui um risco mais elevado de infeções e de perda de cabelo e o seu médico pode, neste caso, dar-lhe uma dose mais reduzida.</w:t>
      </w:r>
    </w:p>
    <w:p w14:paraId="270DF317" w14:textId="77777777" w:rsidR="0046785E" w:rsidRPr="00B634C5" w:rsidRDefault="0046785E" w:rsidP="009A118F">
      <w:pPr>
        <w:autoSpaceDE w:val="0"/>
        <w:autoSpaceDN w:val="0"/>
        <w:adjustRightInd w:val="0"/>
        <w:rPr>
          <w:lang w:bidi="he-IL"/>
        </w:rPr>
      </w:pPr>
    </w:p>
    <w:p w14:paraId="5D337213" w14:textId="77777777" w:rsidR="000C3B47" w:rsidRPr="00B634C5" w:rsidRDefault="000C3B47" w:rsidP="000C3B47">
      <w:pPr>
        <w:autoSpaceDE w:val="0"/>
        <w:autoSpaceDN w:val="0"/>
        <w:adjustRightInd w:val="0"/>
        <w:rPr>
          <w:lang w:bidi="he-IL"/>
        </w:rPr>
      </w:pPr>
      <w:r w:rsidRPr="00B634C5">
        <w:rPr>
          <w:i/>
          <w:iCs/>
          <w:lang w:bidi="he-IL"/>
        </w:rPr>
        <w:t>Deficiência em vitamina B3 (pelagra)</w:t>
      </w:r>
    </w:p>
    <w:p w14:paraId="19AC3000" w14:textId="77777777" w:rsidR="000C3B47" w:rsidRPr="00B634C5" w:rsidRDefault="000C3B47" w:rsidP="000C3B47">
      <w:pPr>
        <w:autoSpaceDE w:val="0"/>
        <w:autoSpaceDN w:val="0"/>
        <w:adjustRightInd w:val="0"/>
        <w:rPr>
          <w:lang w:bidi="he-IL"/>
        </w:rPr>
      </w:pPr>
      <w:r w:rsidRPr="00B634C5">
        <w:rPr>
          <w:lang w:bidi="he-IL"/>
        </w:rPr>
        <w:t xml:space="preserve">Informe o seu médico imediatamente se sofrer de diarreia, uma erupção </w:t>
      </w:r>
      <w:r w:rsidR="00072495" w:rsidRPr="00B634C5">
        <w:rPr>
          <w:lang w:bidi="he-IL"/>
        </w:rPr>
        <w:t xml:space="preserve">na pele </w:t>
      </w:r>
      <w:r w:rsidRPr="00B634C5">
        <w:rPr>
          <w:lang w:bidi="he-IL"/>
        </w:rPr>
        <w:t>pigmentada localizada (dermatite) ou deterioração das suas capacidades de memória, raciocínio e pensamento (demência), pois estes sintomas poderão indicar uma deficiência em vitamina B3. O seu médico irá receitar-lhe suplementos vitamínicos (niacina/nicotinamida) para melhorar a sua condição.</w:t>
      </w:r>
    </w:p>
    <w:p w14:paraId="7DBA3575" w14:textId="77777777" w:rsidR="00D20F1A" w:rsidRPr="00B634C5" w:rsidRDefault="00D20F1A" w:rsidP="009A118F">
      <w:pPr>
        <w:autoSpaceDE w:val="0"/>
        <w:autoSpaceDN w:val="0"/>
        <w:adjustRightInd w:val="0"/>
        <w:rPr>
          <w:lang w:bidi="he-IL"/>
        </w:rPr>
      </w:pPr>
    </w:p>
    <w:p w14:paraId="6BA1B1F4" w14:textId="77777777" w:rsidR="006213AA" w:rsidRPr="00B634C5" w:rsidRDefault="006213AA" w:rsidP="009A118F">
      <w:pPr>
        <w:autoSpaceDE w:val="0"/>
        <w:autoSpaceDN w:val="0"/>
        <w:adjustRightInd w:val="0"/>
        <w:rPr>
          <w:lang w:bidi="he-IL"/>
        </w:rPr>
      </w:pPr>
      <w:r w:rsidRPr="00B634C5">
        <w:rPr>
          <w:lang w:bidi="he-IL"/>
        </w:rPr>
        <w:t xml:space="preserve">Evite o contacto de </w:t>
      </w:r>
      <w:r w:rsidR="00E8692E" w:rsidRPr="00B634C5">
        <w:rPr>
          <w:lang w:bidi="he-IL"/>
        </w:rPr>
        <w:t>Xaluprine</w:t>
      </w:r>
      <w:r w:rsidRPr="00B634C5">
        <w:rPr>
          <w:lang w:bidi="he-IL"/>
        </w:rPr>
        <w:t xml:space="preserve"> com a sua pele, olhos ou nariz. No caso d</w:t>
      </w:r>
      <w:r w:rsidR="00AE5AFA" w:rsidRPr="00B634C5">
        <w:rPr>
          <w:lang w:bidi="he-IL"/>
        </w:rPr>
        <w:t>e</w:t>
      </w:r>
      <w:r w:rsidRPr="00B634C5">
        <w:rPr>
          <w:lang w:bidi="he-IL"/>
        </w:rPr>
        <w:t xml:space="preserve"> entrada acidental nos olhos ou nariz, </w:t>
      </w:r>
      <w:r w:rsidR="001E1A06" w:rsidRPr="00B634C5">
        <w:rPr>
          <w:lang w:bidi="he-IL"/>
        </w:rPr>
        <w:t>enxague</w:t>
      </w:r>
      <w:r w:rsidRPr="00B634C5">
        <w:rPr>
          <w:lang w:bidi="he-IL"/>
        </w:rPr>
        <w:t xml:space="preserve"> a zona com água.</w:t>
      </w:r>
    </w:p>
    <w:p w14:paraId="3534BF93" w14:textId="77777777" w:rsidR="006213AA" w:rsidRPr="00B634C5" w:rsidRDefault="006213AA" w:rsidP="009A118F">
      <w:pPr>
        <w:autoSpaceDE w:val="0"/>
        <w:autoSpaceDN w:val="0"/>
        <w:adjustRightInd w:val="0"/>
        <w:rPr>
          <w:lang w:bidi="he-IL"/>
        </w:rPr>
      </w:pPr>
    </w:p>
    <w:p w14:paraId="43A62D77" w14:textId="77777777" w:rsidR="006213AA" w:rsidRPr="00B634C5" w:rsidRDefault="006213AA" w:rsidP="009A118F">
      <w:pPr>
        <w:autoSpaceDE w:val="0"/>
        <w:autoSpaceDN w:val="0"/>
        <w:adjustRightInd w:val="0"/>
        <w:rPr>
          <w:lang w:bidi="he-IL"/>
        </w:rPr>
      </w:pPr>
      <w:r w:rsidRPr="00B634C5">
        <w:rPr>
          <w:lang w:bidi="he-IL"/>
        </w:rPr>
        <w:t xml:space="preserve">Se não tiver a certeza de </w:t>
      </w:r>
      <w:r w:rsidR="00AE5AFA" w:rsidRPr="00B634C5">
        <w:rPr>
          <w:lang w:bidi="he-IL"/>
        </w:rPr>
        <w:t xml:space="preserve">se </w:t>
      </w:r>
      <w:r w:rsidRPr="00B634C5">
        <w:rPr>
          <w:lang w:bidi="he-IL"/>
        </w:rPr>
        <w:t xml:space="preserve">alguma das situações acima referidas se aplica ao seu caso, fale com o seu médico ou farmacêutico antes de tomar </w:t>
      </w:r>
      <w:r w:rsidR="00E8692E" w:rsidRPr="00B634C5">
        <w:rPr>
          <w:lang w:bidi="he-IL"/>
        </w:rPr>
        <w:t>Xaluprine</w:t>
      </w:r>
      <w:r w:rsidRPr="00B634C5">
        <w:rPr>
          <w:lang w:bidi="he-IL"/>
        </w:rPr>
        <w:t>.</w:t>
      </w:r>
    </w:p>
    <w:p w14:paraId="592AF782" w14:textId="77777777" w:rsidR="000B4260" w:rsidRPr="00B634C5" w:rsidRDefault="000B4260" w:rsidP="009A118F">
      <w:pPr>
        <w:autoSpaceDE w:val="0"/>
        <w:autoSpaceDN w:val="0"/>
        <w:adjustRightInd w:val="0"/>
        <w:rPr>
          <w:lang w:bidi="he-IL"/>
        </w:rPr>
      </w:pPr>
    </w:p>
    <w:p w14:paraId="606628CA" w14:textId="77777777" w:rsidR="000B4260" w:rsidRPr="00B634C5" w:rsidRDefault="000B4260" w:rsidP="009A118F">
      <w:pPr>
        <w:autoSpaceDE w:val="0"/>
        <w:autoSpaceDN w:val="0"/>
        <w:adjustRightInd w:val="0"/>
        <w:rPr>
          <w:b/>
          <w:bCs/>
          <w:lang w:bidi="he-IL"/>
        </w:rPr>
      </w:pPr>
      <w:r w:rsidRPr="00B634C5">
        <w:rPr>
          <w:b/>
          <w:bCs/>
          <w:lang w:bidi="he-IL"/>
        </w:rPr>
        <w:t>Crianças e adolescentes</w:t>
      </w:r>
    </w:p>
    <w:p w14:paraId="4A37C32B" w14:textId="77777777" w:rsidR="000B4260" w:rsidRPr="00B634C5" w:rsidRDefault="00650EC5" w:rsidP="009A118F">
      <w:pPr>
        <w:autoSpaceDE w:val="0"/>
        <w:autoSpaceDN w:val="0"/>
        <w:adjustRightInd w:val="0"/>
        <w:rPr>
          <w:lang w:bidi="he-IL"/>
        </w:rPr>
      </w:pPr>
      <w:r w:rsidRPr="00B634C5">
        <w:rPr>
          <w:lang w:bidi="he-IL"/>
        </w:rPr>
        <w:t>Verificou</w:t>
      </w:r>
      <w:r w:rsidR="00282A74" w:rsidRPr="00B634C5">
        <w:rPr>
          <w:lang w:bidi="he-IL"/>
        </w:rPr>
        <w:noBreakHyphen/>
      </w:r>
      <w:r w:rsidRPr="00B634C5">
        <w:rPr>
          <w:lang w:bidi="he-IL"/>
        </w:rPr>
        <w:t xml:space="preserve">se, por vezes, um valor baixo de açúcar no sangue em crianças, principalmente em crianças com menos de seis anos ou com baixo índice de massa corporal. </w:t>
      </w:r>
      <w:r w:rsidR="000B4260" w:rsidRPr="00B634C5">
        <w:rPr>
          <w:lang w:bidi="he-IL"/>
        </w:rPr>
        <w:t>Fale com o médico do seu filho, se isto acontecer.</w:t>
      </w:r>
    </w:p>
    <w:p w14:paraId="58473724" w14:textId="77777777" w:rsidR="006213AA" w:rsidRPr="00B634C5" w:rsidRDefault="006213AA" w:rsidP="009A118F">
      <w:pPr>
        <w:numPr>
          <w:ilvl w:val="12"/>
          <w:numId w:val="0"/>
        </w:numPr>
        <w:rPr>
          <w:lang w:bidi="he-IL"/>
        </w:rPr>
      </w:pPr>
    </w:p>
    <w:p w14:paraId="3F1B36D8" w14:textId="77777777" w:rsidR="006213AA" w:rsidRPr="00B634C5" w:rsidRDefault="000B4260" w:rsidP="009A118F">
      <w:pPr>
        <w:numPr>
          <w:ilvl w:val="12"/>
          <w:numId w:val="0"/>
        </w:numPr>
        <w:rPr>
          <w:b/>
          <w:lang w:bidi="he-IL"/>
        </w:rPr>
      </w:pPr>
      <w:r w:rsidRPr="00B634C5">
        <w:rPr>
          <w:b/>
          <w:lang w:bidi="he-IL"/>
        </w:rPr>
        <w:t>O</w:t>
      </w:r>
      <w:r w:rsidR="006213AA" w:rsidRPr="00B634C5">
        <w:rPr>
          <w:b/>
          <w:lang w:bidi="he-IL"/>
        </w:rPr>
        <w:t>utros medicamentos</w:t>
      </w:r>
      <w:r w:rsidRPr="00B634C5">
        <w:rPr>
          <w:b/>
          <w:lang w:bidi="he-IL"/>
        </w:rPr>
        <w:t xml:space="preserve"> e Xaluprine</w:t>
      </w:r>
    </w:p>
    <w:p w14:paraId="20058FDF" w14:textId="77777777" w:rsidR="006213AA" w:rsidRPr="00B634C5" w:rsidRDefault="006213AA" w:rsidP="009A118F">
      <w:pPr>
        <w:numPr>
          <w:ilvl w:val="12"/>
          <w:numId w:val="0"/>
        </w:numPr>
        <w:rPr>
          <w:lang w:bidi="he-IL"/>
        </w:rPr>
      </w:pPr>
      <w:r w:rsidRPr="00B634C5">
        <w:rPr>
          <w:lang w:bidi="he-IL"/>
        </w:rPr>
        <w:t>Informe o seu médico ou farmacêutico se estiver a tomar</w:t>
      </w:r>
      <w:r w:rsidR="000B4260" w:rsidRPr="00B634C5">
        <w:rPr>
          <w:lang w:bidi="he-IL"/>
        </w:rPr>
        <w:t>,</w:t>
      </w:r>
      <w:r w:rsidRPr="00B634C5">
        <w:rPr>
          <w:lang w:bidi="he-IL"/>
        </w:rPr>
        <w:t xml:space="preserve"> tiver tomado recentemente </w:t>
      </w:r>
      <w:r w:rsidR="000B4260" w:rsidRPr="00B634C5">
        <w:rPr>
          <w:lang w:bidi="he-IL"/>
        </w:rPr>
        <w:t xml:space="preserve">ou se vier a tomar </w:t>
      </w:r>
      <w:r w:rsidRPr="00B634C5">
        <w:rPr>
          <w:lang w:bidi="he-IL"/>
        </w:rPr>
        <w:t>outros medicamentos.</w:t>
      </w:r>
    </w:p>
    <w:p w14:paraId="106D1CE1" w14:textId="77777777" w:rsidR="006213AA" w:rsidRPr="00B634C5" w:rsidRDefault="006213AA" w:rsidP="009A118F">
      <w:pPr>
        <w:autoSpaceDE w:val="0"/>
        <w:autoSpaceDN w:val="0"/>
        <w:adjustRightInd w:val="0"/>
        <w:rPr>
          <w:lang w:bidi="he-IL"/>
        </w:rPr>
      </w:pPr>
    </w:p>
    <w:p w14:paraId="44F9A66D" w14:textId="77777777" w:rsidR="006213AA" w:rsidRPr="00B634C5" w:rsidRDefault="006213AA" w:rsidP="009A118F">
      <w:pPr>
        <w:autoSpaceDE w:val="0"/>
        <w:autoSpaceDN w:val="0"/>
        <w:adjustRightInd w:val="0"/>
        <w:rPr>
          <w:lang w:bidi="he-IL"/>
        </w:rPr>
      </w:pPr>
      <w:r w:rsidRPr="00B634C5">
        <w:rPr>
          <w:lang w:bidi="he-IL"/>
        </w:rPr>
        <w:t>Mais especificamente, informe o seu médico, enfermeiro ou farmacêutico se estiver a tomar algum dos seguintes:</w:t>
      </w:r>
    </w:p>
    <w:p w14:paraId="38727066" w14:textId="77777777" w:rsidR="006213AA" w:rsidRPr="00B634C5" w:rsidRDefault="006213AA" w:rsidP="009A118F">
      <w:pPr>
        <w:autoSpaceDE w:val="0"/>
        <w:autoSpaceDN w:val="0"/>
        <w:adjustRightInd w:val="0"/>
        <w:rPr>
          <w:lang w:bidi="he-IL"/>
        </w:rPr>
      </w:pPr>
    </w:p>
    <w:p w14:paraId="47178B0E" w14:textId="59E2A41F" w:rsidR="0009668A" w:rsidRPr="00B634C5" w:rsidRDefault="0009668A" w:rsidP="009A118F">
      <w:pPr>
        <w:numPr>
          <w:ilvl w:val="0"/>
          <w:numId w:val="11"/>
        </w:numPr>
        <w:tabs>
          <w:tab w:val="clear" w:pos="0"/>
        </w:tabs>
        <w:autoSpaceDE w:val="0"/>
        <w:autoSpaceDN w:val="0"/>
        <w:adjustRightInd w:val="0"/>
        <w:ind w:left="567" w:hanging="567"/>
        <w:rPr>
          <w:lang w:bidi="he-IL"/>
        </w:rPr>
      </w:pPr>
      <w:r w:rsidRPr="00B634C5">
        <w:rPr>
          <w:lang w:bidi="he-IL"/>
        </w:rPr>
        <w:t>ribavirina (usada para tratar vírus)</w:t>
      </w:r>
    </w:p>
    <w:p w14:paraId="194ED9DD" w14:textId="7FB1124A" w:rsidR="006213AA" w:rsidRPr="00B634C5" w:rsidRDefault="006213AA" w:rsidP="009A118F">
      <w:pPr>
        <w:numPr>
          <w:ilvl w:val="0"/>
          <w:numId w:val="11"/>
        </w:numPr>
        <w:tabs>
          <w:tab w:val="clear" w:pos="0"/>
        </w:tabs>
        <w:autoSpaceDE w:val="0"/>
        <w:autoSpaceDN w:val="0"/>
        <w:adjustRightInd w:val="0"/>
        <w:ind w:left="567" w:hanging="567"/>
        <w:rPr>
          <w:lang w:bidi="he-IL"/>
        </w:rPr>
      </w:pPr>
      <w:r w:rsidRPr="00B634C5">
        <w:rPr>
          <w:lang w:bidi="he-IL"/>
        </w:rPr>
        <w:t xml:space="preserve">outros medicamentos citotóxicos (quimioterapia) – quando utilizados com </w:t>
      </w:r>
      <w:r w:rsidR="00E8692E" w:rsidRPr="00B634C5">
        <w:rPr>
          <w:lang w:bidi="he-IL"/>
        </w:rPr>
        <w:t>Xaluprine</w:t>
      </w:r>
      <w:r w:rsidRPr="00B634C5">
        <w:rPr>
          <w:lang w:bidi="he-IL"/>
        </w:rPr>
        <w:t xml:space="preserve">, existe um maior risco de efeitos </w:t>
      </w:r>
      <w:r w:rsidR="0056657E" w:rsidRPr="00B634C5">
        <w:rPr>
          <w:lang w:bidi="he-IL"/>
        </w:rPr>
        <w:t>indesejáveis</w:t>
      </w:r>
      <w:r w:rsidRPr="00B634C5">
        <w:rPr>
          <w:lang w:bidi="he-IL"/>
        </w:rPr>
        <w:t>, como anemia.</w:t>
      </w:r>
    </w:p>
    <w:p w14:paraId="0108C0D7" w14:textId="7F84B029" w:rsidR="006213AA" w:rsidRPr="00B634C5" w:rsidRDefault="00410524" w:rsidP="009A118F">
      <w:pPr>
        <w:numPr>
          <w:ilvl w:val="0"/>
          <w:numId w:val="11"/>
        </w:numPr>
        <w:tabs>
          <w:tab w:val="clear" w:pos="0"/>
        </w:tabs>
        <w:autoSpaceDE w:val="0"/>
        <w:autoSpaceDN w:val="0"/>
        <w:adjustRightInd w:val="0"/>
        <w:ind w:left="567" w:hanging="567"/>
        <w:rPr>
          <w:lang w:bidi="he-IL"/>
        </w:rPr>
      </w:pPr>
      <w:r w:rsidRPr="00B634C5">
        <w:rPr>
          <w:lang w:bidi="he-IL"/>
        </w:rPr>
        <w:t>a</w:t>
      </w:r>
      <w:r w:rsidR="006213AA" w:rsidRPr="00B634C5">
        <w:rPr>
          <w:lang w:bidi="he-IL"/>
        </w:rPr>
        <w:t>lopurinol</w:t>
      </w:r>
      <w:r w:rsidR="0009668A" w:rsidRPr="00B634C5">
        <w:rPr>
          <w:lang w:bidi="he-IL"/>
        </w:rPr>
        <w:t>, tiopurinol, o</w:t>
      </w:r>
      <w:r w:rsidR="0087050B" w:rsidRPr="00B634C5">
        <w:rPr>
          <w:lang w:bidi="he-IL"/>
        </w:rPr>
        <w:t>x</w:t>
      </w:r>
      <w:r w:rsidR="0009668A" w:rsidRPr="00B634C5">
        <w:rPr>
          <w:lang w:bidi="he-IL"/>
        </w:rPr>
        <w:t>ipurinol</w:t>
      </w:r>
      <w:r w:rsidR="006213AA" w:rsidRPr="00B634C5">
        <w:rPr>
          <w:lang w:bidi="he-IL"/>
        </w:rPr>
        <w:t xml:space="preserve"> ou febuxostate (utilizados para o tratamento da gota).</w:t>
      </w:r>
    </w:p>
    <w:p w14:paraId="47DAAB82" w14:textId="77777777" w:rsidR="006213AA" w:rsidRPr="00B634C5" w:rsidRDefault="006213AA" w:rsidP="009A118F">
      <w:pPr>
        <w:numPr>
          <w:ilvl w:val="0"/>
          <w:numId w:val="11"/>
        </w:numPr>
        <w:tabs>
          <w:tab w:val="clear" w:pos="0"/>
        </w:tabs>
        <w:autoSpaceDE w:val="0"/>
        <w:autoSpaceDN w:val="0"/>
        <w:adjustRightInd w:val="0"/>
        <w:ind w:left="567" w:hanging="567"/>
        <w:rPr>
          <w:lang w:bidi="he-IL"/>
        </w:rPr>
      </w:pPr>
      <w:r w:rsidRPr="00B634C5">
        <w:rPr>
          <w:lang w:bidi="he-IL"/>
        </w:rPr>
        <w:t>anticoagulantes orais (utilizados para a diluição do sangue).</w:t>
      </w:r>
    </w:p>
    <w:p w14:paraId="2AF264EF" w14:textId="77777777" w:rsidR="006213AA" w:rsidRPr="00B634C5" w:rsidRDefault="006213AA" w:rsidP="009A118F">
      <w:pPr>
        <w:numPr>
          <w:ilvl w:val="0"/>
          <w:numId w:val="11"/>
        </w:numPr>
        <w:tabs>
          <w:tab w:val="clear" w:pos="0"/>
        </w:tabs>
        <w:autoSpaceDE w:val="0"/>
        <w:autoSpaceDN w:val="0"/>
        <w:adjustRightInd w:val="0"/>
        <w:ind w:left="567" w:hanging="567"/>
        <w:rPr>
          <w:lang w:bidi="he-IL"/>
        </w:rPr>
      </w:pPr>
      <w:r w:rsidRPr="00B634C5">
        <w:rPr>
          <w:lang w:bidi="he-IL"/>
        </w:rPr>
        <w:t>olsalazina ou messalazina (utilizados para uma doença intestinal chamada colite ulcerosa).</w:t>
      </w:r>
    </w:p>
    <w:p w14:paraId="3016E770" w14:textId="77777777" w:rsidR="006213AA" w:rsidRPr="00B634C5" w:rsidRDefault="006213AA" w:rsidP="009A118F">
      <w:pPr>
        <w:numPr>
          <w:ilvl w:val="0"/>
          <w:numId w:val="11"/>
        </w:numPr>
        <w:tabs>
          <w:tab w:val="clear" w:pos="0"/>
        </w:tabs>
        <w:autoSpaceDE w:val="0"/>
        <w:autoSpaceDN w:val="0"/>
        <w:adjustRightInd w:val="0"/>
        <w:ind w:left="567" w:hanging="567"/>
        <w:rPr>
          <w:lang w:bidi="he-IL"/>
        </w:rPr>
      </w:pPr>
      <w:r w:rsidRPr="00B634C5">
        <w:rPr>
          <w:lang w:bidi="he-IL"/>
        </w:rPr>
        <w:t xml:space="preserve">sulfassalazina (utilizada para a artrite </w:t>
      </w:r>
      <w:r w:rsidR="001E1A06" w:rsidRPr="00B634C5">
        <w:rPr>
          <w:lang w:bidi="he-IL"/>
        </w:rPr>
        <w:t>reumatoide</w:t>
      </w:r>
      <w:r w:rsidRPr="00B634C5">
        <w:rPr>
          <w:lang w:bidi="he-IL"/>
        </w:rPr>
        <w:t xml:space="preserve"> ou colite ulcerosa).</w:t>
      </w:r>
    </w:p>
    <w:p w14:paraId="79B97984" w14:textId="77777777" w:rsidR="00D20F1A" w:rsidRPr="00B634C5" w:rsidRDefault="000C3B47" w:rsidP="009A118F">
      <w:pPr>
        <w:numPr>
          <w:ilvl w:val="0"/>
          <w:numId w:val="11"/>
        </w:numPr>
        <w:tabs>
          <w:tab w:val="clear" w:pos="0"/>
        </w:tabs>
        <w:autoSpaceDE w:val="0"/>
        <w:autoSpaceDN w:val="0"/>
        <w:adjustRightInd w:val="0"/>
        <w:ind w:left="567" w:hanging="567"/>
        <w:rPr>
          <w:lang w:bidi="he-IL"/>
        </w:rPr>
      </w:pPr>
      <w:r w:rsidRPr="00B634C5">
        <w:rPr>
          <w:lang w:bidi="he-IL"/>
        </w:rPr>
        <w:t xml:space="preserve">metotrexato (usado no tratamento </w:t>
      </w:r>
      <w:r w:rsidR="00613321" w:rsidRPr="00B634C5">
        <w:rPr>
          <w:lang w:bidi="he-IL"/>
        </w:rPr>
        <w:t>de cancro</w:t>
      </w:r>
      <w:r w:rsidR="001D05BC" w:rsidRPr="00B634C5">
        <w:rPr>
          <w:lang w:bidi="he-IL"/>
        </w:rPr>
        <w:t xml:space="preserve">, </w:t>
      </w:r>
      <w:r w:rsidRPr="00B634C5">
        <w:rPr>
          <w:lang w:bidi="he-IL"/>
        </w:rPr>
        <w:t xml:space="preserve">artrite reumatoide ou doença </w:t>
      </w:r>
      <w:r w:rsidR="00072495" w:rsidRPr="00B634C5">
        <w:rPr>
          <w:lang w:bidi="he-IL"/>
        </w:rPr>
        <w:t>de pele</w:t>
      </w:r>
      <w:r w:rsidRPr="00B634C5">
        <w:rPr>
          <w:lang w:bidi="he-IL"/>
        </w:rPr>
        <w:t xml:space="preserve"> (psoríase grave)</w:t>
      </w:r>
      <w:r w:rsidR="00613321" w:rsidRPr="00B634C5">
        <w:rPr>
          <w:lang w:bidi="he-IL"/>
        </w:rPr>
        <w:t>)</w:t>
      </w:r>
      <w:r w:rsidR="00D20F1A" w:rsidRPr="00B634C5">
        <w:rPr>
          <w:lang w:bidi="he-IL"/>
        </w:rPr>
        <w:t>.</w:t>
      </w:r>
    </w:p>
    <w:p w14:paraId="5B77C83E" w14:textId="77777777" w:rsidR="006213AA" w:rsidRPr="00B634C5" w:rsidRDefault="006213AA" w:rsidP="009A118F">
      <w:pPr>
        <w:numPr>
          <w:ilvl w:val="0"/>
          <w:numId w:val="11"/>
        </w:numPr>
        <w:tabs>
          <w:tab w:val="clear" w:pos="0"/>
        </w:tabs>
        <w:autoSpaceDE w:val="0"/>
        <w:autoSpaceDN w:val="0"/>
        <w:adjustRightInd w:val="0"/>
        <w:ind w:left="567" w:hanging="567"/>
        <w:rPr>
          <w:lang w:bidi="he-IL"/>
        </w:rPr>
      </w:pPr>
      <w:r w:rsidRPr="00B634C5">
        <w:rPr>
          <w:lang w:bidi="he-IL"/>
        </w:rPr>
        <w:t xml:space="preserve">medicamentos </w:t>
      </w:r>
      <w:r w:rsidR="00DB10A6" w:rsidRPr="00B634C5">
        <w:rPr>
          <w:lang w:bidi="he-IL"/>
        </w:rPr>
        <w:t>antiepiléticos</w:t>
      </w:r>
      <w:r w:rsidRPr="00B634C5">
        <w:rPr>
          <w:lang w:bidi="he-IL"/>
        </w:rPr>
        <w:t xml:space="preserve">, como fenitoína e carbamazepina. É possível que os níveis dos medicamentos </w:t>
      </w:r>
      <w:r w:rsidR="00DB10A6" w:rsidRPr="00B634C5">
        <w:rPr>
          <w:lang w:bidi="he-IL"/>
        </w:rPr>
        <w:t>antiepiléticos</w:t>
      </w:r>
      <w:r w:rsidR="00340A86" w:rsidRPr="00B634C5">
        <w:rPr>
          <w:lang w:bidi="he-IL"/>
        </w:rPr>
        <w:t xml:space="preserve"> no sangue</w:t>
      </w:r>
      <w:r w:rsidRPr="00B634C5">
        <w:rPr>
          <w:lang w:bidi="he-IL"/>
        </w:rPr>
        <w:t xml:space="preserve"> tenham de ser </w:t>
      </w:r>
      <w:r w:rsidR="00DC2753" w:rsidRPr="00B634C5">
        <w:rPr>
          <w:lang w:bidi="he-IL"/>
        </w:rPr>
        <w:t xml:space="preserve">vigiados </w:t>
      </w:r>
      <w:r w:rsidRPr="00B634C5">
        <w:rPr>
          <w:lang w:bidi="he-IL"/>
        </w:rPr>
        <w:t>e as doses ajustadas conforme necessário.</w:t>
      </w:r>
    </w:p>
    <w:p w14:paraId="1D49E624" w14:textId="77777777" w:rsidR="00D20F1A" w:rsidRPr="00B634C5" w:rsidRDefault="000C3B47" w:rsidP="009A118F">
      <w:pPr>
        <w:numPr>
          <w:ilvl w:val="0"/>
          <w:numId w:val="11"/>
        </w:numPr>
        <w:tabs>
          <w:tab w:val="clear" w:pos="0"/>
        </w:tabs>
        <w:autoSpaceDE w:val="0"/>
        <w:autoSpaceDN w:val="0"/>
        <w:adjustRightInd w:val="0"/>
        <w:ind w:left="567" w:hanging="567"/>
        <w:rPr>
          <w:lang w:bidi="he-IL"/>
        </w:rPr>
      </w:pPr>
      <w:r w:rsidRPr="00B634C5">
        <w:rPr>
          <w:lang w:bidi="he-IL"/>
        </w:rPr>
        <w:t xml:space="preserve">infliximab (usado no tratamento de determinadas doenças </w:t>
      </w:r>
      <w:r w:rsidR="000B0B2D" w:rsidRPr="00B634C5">
        <w:rPr>
          <w:lang w:bidi="he-IL"/>
        </w:rPr>
        <w:t>intestinais</w:t>
      </w:r>
      <w:r w:rsidRPr="00B634C5">
        <w:rPr>
          <w:lang w:bidi="he-IL"/>
        </w:rPr>
        <w:t xml:space="preserve"> (doença de Crohn e colite ulcerosa), artrite reumatoide, espondilite anquilosante ou doença </w:t>
      </w:r>
      <w:r w:rsidR="00072495" w:rsidRPr="00B634C5">
        <w:rPr>
          <w:lang w:bidi="he-IL"/>
        </w:rPr>
        <w:t>de pele</w:t>
      </w:r>
      <w:r w:rsidRPr="00B634C5">
        <w:rPr>
          <w:lang w:bidi="he-IL"/>
        </w:rPr>
        <w:t xml:space="preserve"> (psoríase grave)</w:t>
      </w:r>
      <w:r w:rsidR="007A3FEB" w:rsidRPr="00B634C5">
        <w:rPr>
          <w:lang w:bidi="he-IL"/>
        </w:rPr>
        <w:t>)</w:t>
      </w:r>
      <w:r w:rsidR="00D20F1A" w:rsidRPr="00B634C5">
        <w:rPr>
          <w:lang w:bidi="he-IL"/>
        </w:rPr>
        <w:t>.</w:t>
      </w:r>
    </w:p>
    <w:p w14:paraId="370EB0F8" w14:textId="77777777" w:rsidR="006213AA" w:rsidRPr="00B634C5" w:rsidRDefault="006213AA" w:rsidP="009A118F">
      <w:pPr>
        <w:autoSpaceDE w:val="0"/>
        <w:autoSpaceDN w:val="0"/>
        <w:adjustRightInd w:val="0"/>
        <w:rPr>
          <w:b/>
          <w:lang w:bidi="he-IL"/>
        </w:rPr>
      </w:pPr>
    </w:p>
    <w:p w14:paraId="49A7F548" w14:textId="77777777" w:rsidR="006213AA" w:rsidRPr="00B634C5" w:rsidRDefault="006213AA" w:rsidP="009A118F">
      <w:pPr>
        <w:autoSpaceDE w:val="0"/>
        <w:autoSpaceDN w:val="0"/>
        <w:adjustRightInd w:val="0"/>
        <w:rPr>
          <w:b/>
          <w:lang w:bidi="he-IL"/>
        </w:rPr>
      </w:pPr>
      <w:r w:rsidRPr="00B634C5">
        <w:rPr>
          <w:b/>
          <w:lang w:bidi="he-IL"/>
        </w:rPr>
        <w:t xml:space="preserve">Ao receber vacinas durante a toma de </w:t>
      </w:r>
      <w:r w:rsidR="00E8692E" w:rsidRPr="00B634C5">
        <w:rPr>
          <w:b/>
          <w:lang w:bidi="he-IL"/>
        </w:rPr>
        <w:t>Xaluprine</w:t>
      </w:r>
    </w:p>
    <w:p w14:paraId="150EF890" w14:textId="77777777" w:rsidR="006213AA" w:rsidRPr="00B634C5" w:rsidRDefault="006213AA" w:rsidP="009A118F">
      <w:pPr>
        <w:autoSpaceDE w:val="0"/>
        <w:autoSpaceDN w:val="0"/>
        <w:adjustRightInd w:val="0"/>
        <w:rPr>
          <w:lang w:bidi="he-IL"/>
        </w:rPr>
      </w:pPr>
      <w:r w:rsidRPr="00B634C5">
        <w:rPr>
          <w:lang w:bidi="he-IL"/>
        </w:rPr>
        <w:t>Se vai tomar uma vacina, é importante que fale previamente com o seu médico ou enfermeiro. Não é recomendada a vacinação com vacinas vivas (como poliomielite, sarampo, papeira e rubéola), dado que estas vacinas podem causar</w:t>
      </w:r>
      <w:r w:rsidR="00282A74" w:rsidRPr="00B634C5">
        <w:rPr>
          <w:lang w:bidi="he-IL"/>
        </w:rPr>
        <w:noBreakHyphen/>
      </w:r>
      <w:r w:rsidRPr="00B634C5">
        <w:rPr>
          <w:lang w:bidi="he-IL"/>
        </w:rPr>
        <w:t xml:space="preserve">lhe uma </w:t>
      </w:r>
      <w:r w:rsidR="00DB10A6" w:rsidRPr="00B634C5">
        <w:rPr>
          <w:lang w:bidi="he-IL"/>
        </w:rPr>
        <w:t>infeção</w:t>
      </w:r>
      <w:r w:rsidRPr="00B634C5">
        <w:rPr>
          <w:lang w:bidi="he-IL"/>
        </w:rPr>
        <w:t xml:space="preserve"> se as receber enquanto está a tomar </w:t>
      </w:r>
      <w:r w:rsidR="00E8692E" w:rsidRPr="00B634C5">
        <w:rPr>
          <w:lang w:bidi="he-IL"/>
        </w:rPr>
        <w:t>Xaluprine</w:t>
      </w:r>
      <w:r w:rsidR="00544C6B" w:rsidRPr="00B634C5">
        <w:rPr>
          <w:lang w:bidi="he-IL"/>
        </w:rPr>
        <w:t>.</w:t>
      </w:r>
    </w:p>
    <w:p w14:paraId="7A625AEA" w14:textId="77777777" w:rsidR="006213AA" w:rsidRPr="00B634C5" w:rsidRDefault="006213AA" w:rsidP="009A118F">
      <w:pPr>
        <w:numPr>
          <w:ilvl w:val="12"/>
          <w:numId w:val="0"/>
        </w:numPr>
        <w:rPr>
          <w:b/>
          <w:lang w:bidi="he-IL"/>
        </w:rPr>
      </w:pPr>
    </w:p>
    <w:p w14:paraId="2A46C276" w14:textId="77777777" w:rsidR="006213AA" w:rsidRPr="00B634C5" w:rsidRDefault="00E8692E" w:rsidP="009A118F">
      <w:pPr>
        <w:numPr>
          <w:ilvl w:val="12"/>
          <w:numId w:val="0"/>
        </w:numPr>
        <w:rPr>
          <w:b/>
          <w:lang w:bidi="he-IL"/>
        </w:rPr>
      </w:pPr>
      <w:r w:rsidRPr="00B634C5">
        <w:rPr>
          <w:b/>
          <w:lang w:bidi="he-IL"/>
        </w:rPr>
        <w:t>Xaluprine</w:t>
      </w:r>
      <w:r w:rsidR="006213AA" w:rsidRPr="00B634C5">
        <w:rPr>
          <w:b/>
          <w:lang w:bidi="he-IL"/>
        </w:rPr>
        <w:t xml:space="preserve"> com alimentos e bebidas</w:t>
      </w:r>
    </w:p>
    <w:p w14:paraId="2A0F6D3D" w14:textId="77777777" w:rsidR="006213AA" w:rsidRPr="00B634C5" w:rsidRDefault="006213AA" w:rsidP="009A118F">
      <w:pPr>
        <w:autoSpaceDE w:val="0"/>
        <w:autoSpaceDN w:val="0"/>
        <w:adjustRightInd w:val="0"/>
        <w:rPr>
          <w:lang w:bidi="he-IL"/>
        </w:rPr>
      </w:pPr>
      <w:r w:rsidRPr="00B634C5">
        <w:rPr>
          <w:lang w:bidi="he-IL"/>
        </w:rPr>
        <w:t xml:space="preserve">O </w:t>
      </w:r>
      <w:r w:rsidR="00E8692E" w:rsidRPr="00B634C5">
        <w:rPr>
          <w:lang w:bidi="he-IL"/>
        </w:rPr>
        <w:t>Xaluprine</w:t>
      </w:r>
      <w:r w:rsidRPr="00B634C5">
        <w:rPr>
          <w:lang w:bidi="he-IL"/>
        </w:rPr>
        <w:t xml:space="preserve"> pode ser tomado com alimentos ou com o estômago vazio. Contudo, a escolha deve</w:t>
      </w:r>
      <w:r w:rsidR="00675CFE" w:rsidRPr="00B634C5">
        <w:rPr>
          <w:lang w:bidi="he-IL"/>
        </w:rPr>
        <w:t xml:space="preserve"> ser </w:t>
      </w:r>
      <w:r w:rsidR="00AE5AFA" w:rsidRPr="00B634C5">
        <w:rPr>
          <w:lang w:bidi="he-IL"/>
        </w:rPr>
        <w:t xml:space="preserve">consistente </w:t>
      </w:r>
      <w:r w:rsidR="00675CFE" w:rsidRPr="00B634C5">
        <w:rPr>
          <w:lang w:bidi="he-IL"/>
        </w:rPr>
        <w:t>de dia para dia.</w:t>
      </w:r>
    </w:p>
    <w:p w14:paraId="2CDE8385" w14:textId="77777777" w:rsidR="006213AA" w:rsidRPr="00B634C5" w:rsidRDefault="006213AA" w:rsidP="009A118F">
      <w:pPr>
        <w:autoSpaceDE w:val="0"/>
        <w:autoSpaceDN w:val="0"/>
        <w:adjustRightInd w:val="0"/>
        <w:rPr>
          <w:lang w:bidi="he-IL"/>
        </w:rPr>
      </w:pPr>
    </w:p>
    <w:p w14:paraId="6F684E4B" w14:textId="77777777" w:rsidR="006213AA" w:rsidRPr="00B634C5" w:rsidRDefault="006213AA" w:rsidP="009A118F">
      <w:pPr>
        <w:autoSpaceDE w:val="0"/>
        <w:autoSpaceDN w:val="0"/>
        <w:adjustRightInd w:val="0"/>
        <w:rPr>
          <w:lang w:bidi="he-IL"/>
        </w:rPr>
      </w:pPr>
      <w:r w:rsidRPr="00B634C5">
        <w:rPr>
          <w:lang w:bidi="he-IL"/>
        </w:rPr>
        <w:t xml:space="preserve">Não tome </w:t>
      </w:r>
      <w:r w:rsidR="00E8692E" w:rsidRPr="00B634C5">
        <w:rPr>
          <w:lang w:bidi="he-IL"/>
        </w:rPr>
        <w:t>Xaluprine</w:t>
      </w:r>
      <w:r w:rsidRPr="00B634C5">
        <w:rPr>
          <w:lang w:bidi="he-IL"/>
        </w:rPr>
        <w:t xml:space="preserve"> com leite ou produtos lácteos, dado que estes produtos podem tornar o medicamento menos eficaz. </w:t>
      </w:r>
      <w:r w:rsidR="00E8692E" w:rsidRPr="00B634C5">
        <w:rPr>
          <w:lang w:bidi="he-IL"/>
        </w:rPr>
        <w:t>Xaluprine</w:t>
      </w:r>
      <w:r w:rsidR="00675CFE" w:rsidRPr="00B634C5">
        <w:rPr>
          <w:lang w:bidi="he-IL"/>
        </w:rPr>
        <w:t xml:space="preserve"> deve ser tomado pelo menos 1 hora antes ou 2 </w:t>
      </w:r>
      <w:r w:rsidRPr="00B634C5">
        <w:rPr>
          <w:lang w:bidi="he-IL"/>
        </w:rPr>
        <w:t>horas depois da ingestão de leite ou produtos lácteos.</w:t>
      </w:r>
    </w:p>
    <w:p w14:paraId="0F90904E" w14:textId="77777777" w:rsidR="006213AA" w:rsidRPr="00B634C5" w:rsidRDefault="006213AA" w:rsidP="009A118F">
      <w:pPr>
        <w:autoSpaceDE w:val="0"/>
        <w:autoSpaceDN w:val="0"/>
        <w:adjustRightInd w:val="0"/>
        <w:rPr>
          <w:lang w:bidi="he-IL"/>
        </w:rPr>
      </w:pPr>
    </w:p>
    <w:p w14:paraId="37FCB9F5" w14:textId="77777777" w:rsidR="006213AA" w:rsidRPr="00B634C5" w:rsidRDefault="006213AA" w:rsidP="009A118F">
      <w:pPr>
        <w:numPr>
          <w:ilvl w:val="12"/>
          <w:numId w:val="0"/>
        </w:numPr>
        <w:rPr>
          <w:b/>
          <w:lang w:bidi="he-IL"/>
        </w:rPr>
      </w:pPr>
      <w:r w:rsidRPr="00B634C5">
        <w:rPr>
          <w:b/>
          <w:lang w:bidi="he-IL"/>
        </w:rPr>
        <w:t>Gravidez</w:t>
      </w:r>
      <w:r w:rsidR="000B4260" w:rsidRPr="00B634C5">
        <w:rPr>
          <w:b/>
          <w:lang w:bidi="he-IL"/>
        </w:rPr>
        <w:t>,</w:t>
      </w:r>
      <w:r w:rsidRPr="00B634C5">
        <w:rPr>
          <w:b/>
          <w:lang w:bidi="he-IL"/>
        </w:rPr>
        <w:t xml:space="preserve"> </w:t>
      </w:r>
      <w:r w:rsidR="00FE5284" w:rsidRPr="00B634C5">
        <w:rPr>
          <w:b/>
          <w:lang w:bidi="he-IL"/>
        </w:rPr>
        <w:t>amamentação</w:t>
      </w:r>
      <w:r w:rsidR="000B4260" w:rsidRPr="00B634C5">
        <w:rPr>
          <w:b/>
          <w:lang w:bidi="he-IL"/>
        </w:rPr>
        <w:t xml:space="preserve"> e fertilidade</w:t>
      </w:r>
    </w:p>
    <w:p w14:paraId="66BC3638" w14:textId="2A6DF6C3" w:rsidR="006213AA" w:rsidRPr="00B634C5" w:rsidRDefault="006213AA" w:rsidP="009A118F">
      <w:pPr>
        <w:numPr>
          <w:ilvl w:val="12"/>
          <w:numId w:val="0"/>
        </w:numPr>
        <w:rPr>
          <w:lang w:bidi="he-IL"/>
        </w:rPr>
      </w:pPr>
      <w:r w:rsidRPr="00B634C5">
        <w:rPr>
          <w:lang w:bidi="he-IL"/>
        </w:rPr>
        <w:t xml:space="preserve">Não tome </w:t>
      </w:r>
      <w:r w:rsidR="00E8692E" w:rsidRPr="00B634C5">
        <w:rPr>
          <w:lang w:bidi="he-IL"/>
        </w:rPr>
        <w:t>Xaluprine</w:t>
      </w:r>
      <w:r w:rsidRPr="00B634C5">
        <w:rPr>
          <w:lang w:bidi="he-IL"/>
        </w:rPr>
        <w:t xml:space="preserve"> se estiver a planear ter um bebé</w:t>
      </w:r>
      <w:r w:rsidR="009D4F5D" w:rsidRPr="00B634C5">
        <w:rPr>
          <w:lang w:bidi="he-IL"/>
        </w:rPr>
        <w:t xml:space="preserve"> sem falar primeiro com o seu médico para aconselhamento</w:t>
      </w:r>
      <w:r w:rsidRPr="00B634C5">
        <w:rPr>
          <w:lang w:bidi="he-IL"/>
        </w:rPr>
        <w:t>. Isto aplica</w:t>
      </w:r>
      <w:r w:rsidR="00282A74" w:rsidRPr="00B634C5">
        <w:rPr>
          <w:lang w:bidi="he-IL"/>
        </w:rPr>
        <w:noBreakHyphen/>
      </w:r>
      <w:r w:rsidRPr="00B634C5">
        <w:rPr>
          <w:lang w:bidi="he-IL"/>
        </w:rPr>
        <w:t xml:space="preserve">se tanto a homens como a mulheres. O </w:t>
      </w:r>
      <w:r w:rsidR="00E8692E" w:rsidRPr="00B634C5">
        <w:rPr>
          <w:lang w:bidi="he-IL"/>
        </w:rPr>
        <w:t>Xaluprine</w:t>
      </w:r>
      <w:r w:rsidRPr="00B634C5">
        <w:rPr>
          <w:lang w:bidi="he-IL"/>
        </w:rPr>
        <w:t xml:space="preserve"> pode danificar o seu esperma ou óvulos. É necessário utilizar um meio </w:t>
      </w:r>
      <w:r w:rsidR="001E1A06" w:rsidRPr="00B634C5">
        <w:rPr>
          <w:lang w:bidi="he-IL"/>
        </w:rPr>
        <w:t>anticoncecional</w:t>
      </w:r>
      <w:r w:rsidRPr="00B634C5">
        <w:rPr>
          <w:lang w:bidi="he-IL"/>
        </w:rPr>
        <w:t xml:space="preserve"> eficaz enquanto você ou o seu parceiro estão a tomar </w:t>
      </w:r>
      <w:r w:rsidR="00E8692E" w:rsidRPr="00B634C5">
        <w:rPr>
          <w:lang w:bidi="he-IL"/>
        </w:rPr>
        <w:t>Xaluprine</w:t>
      </w:r>
      <w:r w:rsidRPr="00B634C5">
        <w:rPr>
          <w:lang w:bidi="he-IL"/>
        </w:rPr>
        <w:t xml:space="preserve">. </w:t>
      </w:r>
      <w:r w:rsidR="0009668A" w:rsidRPr="00B634C5">
        <w:rPr>
          <w:lang w:bidi="he-IL"/>
        </w:rPr>
        <w:t>O</w:t>
      </w:r>
      <w:r w:rsidRPr="00B634C5">
        <w:rPr>
          <w:lang w:bidi="he-IL"/>
        </w:rPr>
        <w:t xml:space="preserve">s homens devem continuar a utilizar um meio </w:t>
      </w:r>
      <w:r w:rsidR="001E1A06" w:rsidRPr="00B634C5">
        <w:rPr>
          <w:lang w:bidi="he-IL"/>
        </w:rPr>
        <w:t>anticoncecional</w:t>
      </w:r>
      <w:r w:rsidR="00C836EA" w:rsidRPr="00B634C5">
        <w:rPr>
          <w:lang w:bidi="he-IL"/>
        </w:rPr>
        <w:t xml:space="preserve"> eficaz durante pelo menos 3 </w:t>
      </w:r>
      <w:r w:rsidRPr="00B634C5">
        <w:rPr>
          <w:lang w:bidi="he-IL"/>
        </w:rPr>
        <w:t>meses</w:t>
      </w:r>
      <w:r w:rsidR="0009668A" w:rsidRPr="00B634C5">
        <w:rPr>
          <w:lang w:bidi="he-IL"/>
        </w:rPr>
        <w:t xml:space="preserve"> e as mulheres devem fazê-lo durante pelo menos 6 meses</w:t>
      </w:r>
      <w:r w:rsidRPr="00B634C5">
        <w:rPr>
          <w:lang w:bidi="he-IL"/>
        </w:rPr>
        <w:t xml:space="preserve"> após a paragem do tratamento. Se já estiver grávida, deve falar com o seu médico antes de tomar </w:t>
      </w:r>
      <w:r w:rsidR="00E8692E" w:rsidRPr="00B634C5">
        <w:rPr>
          <w:lang w:bidi="he-IL"/>
        </w:rPr>
        <w:t>Xaluprine</w:t>
      </w:r>
      <w:r w:rsidR="00675CFE" w:rsidRPr="00B634C5">
        <w:rPr>
          <w:lang w:bidi="he-IL"/>
        </w:rPr>
        <w:t>.</w:t>
      </w:r>
    </w:p>
    <w:p w14:paraId="5D78EF5D" w14:textId="77777777" w:rsidR="006213AA" w:rsidRPr="00B634C5" w:rsidRDefault="006213AA" w:rsidP="009A118F">
      <w:pPr>
        <w:numPr>
          <w:ilvl w:val="12"/>
          <w:numId w:val="0"/>
        </w:numPr>
        <w:rPr>
          <w:lang w:bidi="he-IL"/>
        </w:rPr>
      </w:pPr>
    </w:p>
    <w:p w14:paraId="0383A7A5" w14:textId="77777777" w:rsidR="00D20F1A" w:rsidRPr="00B634C5" w:rsidRDefault="000C3B47" w:rsidP="009A118F">
      <w:pPr>
        <w:rPr>
          <w:lang w:bidi="he-IL"/>
        </w:rPr>
      </w:pPr>
      <w:r w:rsidRPr="00B634C5">
        <w:rPr>
          <w:lang w:bidi="he-IL"/>
        </w:rPr>
        <w:t xml:space="preserve">A toma de Xaluprine durante a gravidez poderá causar </w:t>
      </w:r>
      <w:r w:rsidR="00072495" w:rsidRPr="00B634C5">
        <w:rPr>
          <w:lang w:bidi="he-IL"/>
        </w:rPr>
        <w:t>comichão intensa e excessiva</w:t>
      </w:r>
      <w:r w:rsidRPr="00B634C5">
        <w:rPr>
          <w:lang w:bidi="he-IL"/>
        </w:rPr>
        <w:t xml:space="preserve"> sem uma erupção </w:t>
      </w:r>
      <w:r w:rsidR="00072495" w:rsidRPr="00B634C5">
        <w:rPr>
          <w:lang w:bidi="he-IL"/>
        </w:rPr>
        <w:t>na pele</w:t>
      </w:r>
      <w:r w:rsidRPr="00B634C5">
        <w:rPr>
          <w:lang w:bidi="he-IL"/>
        </w:rPr>
        <w:t xml:space="preserve"> associada. Simultaneamente, também poderá sentir náuseas e perda de apetite, o que indicará a possibilidade de existência de uma doença chamada colestase da gravidez (uma doença do fígado durante a gravidez). Fale com o seu médico imediatamente, visto que esta doença pode causar danos no seu feto.</w:t>
      </w:r>
    </w:p>
    <w:p w14:paraId="6CC304C9" w14:textId="77777777" w:rsidR="00473F70" w:rsidRPr="00B634C5" w:rsidRDefault="00473F70" w:rsidP="009A118F">
      <w:pPr>
        <w:rPr>
          <w:lang w:bidi="he-IL"/>
        </w:rPr>
      </w:pPr>
    </w:p>
    <w:p w14:paraId="109B746E" w14:textId="77777777" w:rsidR="006213AA" w:rsidRPr="00B634C5" w:rsidRDefault="006213AA" w:rsidP="009A118F">
      <w:pPr>
        <w:autoSpaceDE w:val="0"/>
        <w:autoSpaceDN w:val="0"/>
        <w:adjustRightInd w:val="0"/>
        <w:rPr>
          <w:lang w:bidi="he-IL"/>
        </w:rPr>
      </w:pPr>
      <w:r w:rsidRPr="00B634C5">
        <w:rPr>
          <w:lang w:bidi="he-IL"/>
        </w:rPr>
        <w:t xml:space="preserve">O </w:t>
      </w:r>
      <w:r w:rsidR="00E8692E" w:rsidRPr="00B634C5">
        <w:rPr>
          <w:lang w:bidi="he-IL"/>
        </w:rPr>
        <w:t>Xaluprine</w:t>
      </w:r>
      <w:r w:rsidRPr="00B634C5">
        <w:rPr>
          <w:lang w:bidi="he-IL"/>
        </w:rPr>
        <w:t xml:space="preserve"> não deve ser manuseado por mulheres que estão grávidas ou a amamentar ou que planeiem engravidar.</w:t>
      </w:r>
    </w:p>
    <w:p w14:paraId="36CE5888" w14:textId="77777777" w:rsidR="006213AA" w:rsidRPr="00B634C5" w:rsidRDefault="006213AA" w:rsidP="009A118F">
      <w:pPr>
        <w:rPr>
          <w:lang w:bidi="he-IL"/>
        </w:rPr>
      </w:pPr>
    </w:p>
    <w:p w14:paraId="25273891" w14:textId="77777777" w:rsidR="006213AA" w:rsidRPr="00B634C5" w:rsidRDefault="006213AA" w:rsidP="009A118F">
      <w:pPr>
        <w:rPr>
          <w:lang w:bidi="he-IL"/>
        </w:rPr>
      </w:pPr>
      <w:r w:rsidRPr="00B634C5">
        <w:rPr>
          <w:lang w:bidi="he-IL"/>
        </w:rPr>
        <w:t xml:space="preserve">Não amamente durante a toma de </w:t>
      </w:r>
      <w:r w:rsidR="00E8692E" w:rsidRPr="00B634C5">
        <w:rPr>
          <w:lang w:bidi="he-IL"/>
        </w:rPr>
        <w:t>Xaluprine</w:t>
      </w:r>
      <w:r w:rsidRPr="00B634C5">
        <w:rPr>
          <w:lang w:bidi="he-IL"/>
        </w:rPr>
        <w:t>. Fale com o seu médico, farmacêutico ou parteira para se aconselhar.</w:t>
      </w:r>
    </w:p>
    <w:p w14:paraId="6CB1E060" w14:textId="77777777" w:rsidR="006213AA" w:rsidRPr="00B634C5" w:rsidRDefault="006213AA" w:rsidP="009A118F">
      <w:pPr>
        <w:rPr>
          <w:lang w:bidi="he-IL"/>
        </w:rPr>
      </w:pPr>
    </w:p>
    <w:p w14:paraId="7EF9AA92" w14:textId="77777777" w:rsidR="006213AA" w:rsidRPr="00B634C5" w:rsidRDefault="006213AA" w:rsidP="009A118F">
      <w:pPr>
        <w:numPr>
          <w:ilvl w:val="12"/>
          <w:numId w:val="0"/>
        </w:numPr>
        <w:rPr>
          <w:b/>
          <w:lang w:bidi="he-IL"/>
        </w:rPr>
      </w:pPr>
      <w:r w:rsidRPr="00B634C5">
        <w:rPr>
          <w:b/>
          <w:lang w:bidi="he-IL"/>
        </w:rPr>
        <w:t>Condução de veículos e utilização de máquinas</w:t>
      </w:r>
    </w:p>
    <w:p w14:paraId="00EF3969" w14:textId="77777777" w:rsidR="006213AA" w:rsidRPr="00B634C5" w:rsidRDefault="006213AA" w:rsidP="009A118F">
      <w:pPr>
        <w:numPr>
          <w:ilvl w:val="12"/>
          <w:numId w:val="0"/>
        </w:numPr>
        <w:rPr>
          <w:lang w:bidi="he-IL"/>
        </w:rPr>
      </w:pPr>
      <w:r w:rsidRPr="00B634C5">
        <w:rPr>
          <w:lang w:bidi="he-IL"/>
        </w:rPr>
        <w:t xml:space="preserve">Não se prevê que o </w:t>
      </w:r>
      <w:r w:rsidR="00E8692E" w:rsidRPr="00B634C5">
        <w:rPr>
          <w:lang w:bidi="he-IL"/>
        </w:rPr>
        <w:t>Xaluprine</w:t>
      </w:r>
      <w:r w:rsidRPr="00B634C5">
        <w:rPr>
          <w:lang w:bidi="he-IL"/>
        </w:rPr>
        <w:t xml:space="preserve"> </w:t>
      </w:r>
      <w:r w:rsidR="001E1A06" w:rsidRPr="00B634C5">
        <w:rPr>
          <w:lang w:bidi="he-IL"/>
        </w:rPr>
        <w:t>afete</w:t>
      </w:r>
      <w:r w:rsidRPr="00B634C5">
        <w:rPr>
          <w:lang w:bidi="he-IL"/>
        </w:rPr>
        <w:t xml:space="preserve"> a capacidade de condução de veículos ou utilização de máquinas, mas não foram realizados estudos que confirmem esse facto.</w:t>
      </w:r>
    </w:p>
    <w:p w14:paraId="747A188E" w14:textId="77777777" w:rsidR="0069727C" w:rsidRPr="00B634C5" w:rsidRDefault="0069727C" w:rsidP="009A118F">
      <w:pPr>
        <w:numPr>
          <w:ilvl w:val="12"/>
          <w:numId w:val="0"/>
        </w:numPr>
        <w:rPr>
          <w:lang w:bidi="he-IL"/>
        </w:rPr>
      </w:pPr>
    </w:p>
    <w:p w14:paraId="0B0CEE42" w14:textId="57A06F67" w:rsidR="006213AA" w:rsidRPr="00B634C5" w:rsidRDefault="00E8692E" w:rsidP="009A118F">
      <w:pPr>
        <w:rPr>
          <w:b/>
          <w:bCs/>
        </w:rPr>
      </w:pPr>
      <w:r w:rsidRPr="00B634C5">
        <w:rPr>
          <w:b/>
          <w:lang w:bidi="he-IL"/>
        </w:rPr>
        <w:t>Xaluprine</w:t>
      </w:r>
      <w:r w:rsidR="000B4260" w:rsidRPr="00B634C5">
        <w:rPr>
          <w:b/>
          <w:lang w:bidi="he-IL"/>
        </w:rPr>
        <w:t xml:space="preserve"> contém aspartam</w:t>
      </w:r>
      <w:r w:rsidR="00EC5E81" w:rsidRPr="00B634C5">
        <w:rPr>
          <w:b/>
          <w:lang w:bidi="he-IL"/>
        </w:rPr>
        <w:t>o</w:t>
      </w:r>
      <w:r w:rsidR="000B4260" w:rsidRPr="00B634C5">
        <w:rPr>
          <w:b/>
          <w:bCs/>
        </w:rPr>
        <w:t xml:space="preserve">, </w:t>
      </w:r>
      <w:r w:rsidR="00F0613F" w:rsidRPr="00F0613F">
        <w:rPr>
          <w:b/>
          <w:bCs/>
        </w:rPr>
        <w:t xml:space="preserve">sódio de </w:t>
      </w:r>
      <w:r w:rsidR="000B4260" w:rsidRPr="00B634C5">
        <w:rPr>
          <w:b/>
          <w:bCs/>
        </w:rPr>
        <w:t>para</w:t>
      </w:r>
      <w:r w:rsidR="00282A74" w:rsidRPr="00B634C5">
        <w:rPr>
          <w:b/>
          <w:bCs/>
        </w:rPr>
        <w:noBreakHyphen/>
      </w:r>
      <w:r w:rsidR="000B4260" w:rsidRPr="00B634C5">
        <w:rPr>
          <w:b/>
          <w:bCs/>
        </w:rPr>
        <w:t>hidroxibenzoato de metilo</w:t>
      </w:r>
      <w:r w:rsidR="00105052" w:rsidRPr="00B634C5">
        <w:rPr>
          <w:b/>
          <w:bCs/>
        </w:rPr>
        <w:t xml:space="preserve"> </w:t>
      </w:r>
      <w:r w:rsidR="000B4260" w:rsidRPr="00B634C5">
        <w:rPr>
          <w:b/>
          <w:bCs/>
        </w:rPr>
        <w:t xml:space="preserve">(E219), </w:t>
      </w:r>
      <w:r w:rsidR="00F0613F" w:rsidRPr="00F0613F">
        <w:rPr>
          <w:b/>
          <w:bCs/>
        </w:rPr>
        <w:t xml:space="preserve">sódio de </w:t>
      </w:r>
      <w:r w:rsidR="000B4260" w:rsidRPr="00B634C5">
        <w:rPr>
          <w:b/>
          <w:bCs/>
        </w:rPr>
        <w:t>para</w:t>
      </w:r>
      <w:r w:rsidR="00282A74" w:rsidRPr="00B634C5">
        <w:rPr>
          <w:b/>
          <w:bCs/>
        </w:rPr>
        <w:noBreakHyphen/>
      </w:r>
      <w:r w:rsidR="000B4260" w:rsidRPr="00B634C5">
        <w:rPr>
          <w:b/>
          <w:bCs/>
        </w:rPr>
        <w:t>hidroxibenzoato de etilo (E215)</w:t>
      </w:r>
      <w:r w:rsidR="00815703" w:rsidRPr="00B634C5">
        <w:rPr>
          <w:b/>
          <w:bCs/>
        </w:rPr>
        <w:t xml:space="preserve"> e sacarose</w:t>
      </w:r>
    </w:p>
    <w:p w14:paraId="0A1D23EF" w14:textId="70BE158D" w:rsidR="006213AA" w:rsidRPr="00B634C5" w:rsidRDefault="00881845" w:rsidP="009A118F">
      <w:pPr>
        <w:rPr>
          <w:lang w:bidi="he-IL"/>
        </w:rPr>
      </w:pPr>
      <w:r w:rsidRPr="00B634C5">
        <w:rPr>
          <w:lang w:bidi="he-IL"/>
        </w:rPr>
        <w:t>Este medicamento</w:t>
      </w:r>
      <w:r w:rsidR="006213AA" w:rsidRPr="00B634C5">
        <w:rPr>
          <w:lang w:bidi="he-IL"/>
        </w:rPr>
        <w:t xml:space="preserve"> contém </w:t>
      </w:r>
      <w:r w:rsidRPr="00B634C5">
        <w:rPr>
          <w:lang w:bidi="he-IL"/>
        </w:rPr>
        <w:t>3</w:t>
      </w:r>
      <w:r w:rsidR="0063006D" w:rsidRPr="00B634C5">
        <w:rPr>
          <w:lang w:bidi="he-IL"/>
        </w:rPr>
        <w:t> </w:t>
      </w:r>
      <w:r w:rsidRPr="00B634C5">
        <w:rPr>
          <w:lang w:bidi="he-IL"/>
        </w:rPr>
        <w:t xml:space="preserve">mg de </w:t>
      </w:r>
      <w:r w:rsidR="006213AA" w:rsidRPr="00B634C5">
        <w:rPr>
          <w:lang w:bidi="he-IL"/>
        </w:rPr>
        <w:t>aspartam</w:t>
      </w:r>
      <w:r w:rsidR="00945860" w:rsidRPr="00B634C5">
        <w:rPr>
          <w:lang w:bidi="he-IL"/>
        </w:rPr>
        <w:t>o</w:t>
      </w:r>
      <w:r w:rsidR="006213AA" w:rsidRPr="00B634C5">
        <w:rPr>
          <w:lang w:bidi="he-IL"/>
        </w:rPr>
        <w:t xml:space="preserve"> (E951)</w:t>
      </w:r>
      <w:r w:rsidRPr="00B634C5">
        <w:rPr>
          <w:lang w:bidi="he-IL"/>
        </w:rPr>
        <w:t xml:space="preserve"> por cada 1</w:t>
      </w:r>
      <w:r w:rsidR="0063006D" w:rsidRPr="00B634C5">
        <w:rPr>
          <w:lang w:bidi="he-IL"/>
        </w:rPr>
        <w:t> </w:t>
      </w:r>
      <w:r w:rsidRPr="00B634C5">
        <w:rPr>
          <w:lang w:bidi="he-IL"/>
        </w:rPr>
        <w:t>ml.</w:t>
      </w:r>
      <w:r w:rsidR="006213AA" w:rsidRPr="00B634C5">
        <w:rPr>
          <w:lang w:bidi="he-IL"/>
        </w:rPr>
        <w:t xml:space="preserve"> </w:t>
      </w:r>
      <w:r w:rsidRPr="00B634C5">
        <w:rPr>
          <w:lang w:bidi="he-IL"/>
        </w:rPr>
        <w:t>O aspartam</w:t>
      </w:r>
      <w:r w:rsidR="003C433F" w:rsidRPr="00B634C5">
        <w:rPr>
          <w:lang w:bidi="he-IL"/>
        </w:rPr>
        <w:t>o</w:t>
      </w:r>
      <w:r w:rsidRPr="00B634C5">
        <w:rPr>
          <w:lang w:bidi="he-IL"/>
        </w:rPr>
        <w:t xml:space="preserve"> é</w:t>
      </w:r>
      <w:r w:rsidR="006213AA" w:rsidRPr="00B634C5">
        <w:rPr>
          <w:lang w:bidi="he-IL"/>
        </w:rPr>
        <w:t xml:space="preserve"> uma fonte de fenilalanina. Pode ser prejudicial </w:t>
      </w:r>
      <w:r w:rsidR="0065190A" w:rsidRPr="00B634C5">
        <w:t xml:space="preserve">se tiver </w:t>
      </w:r>
      <w:r w:rsidR="006213AA" w:rsidRPr="00B634C5">
        <w:rPr>
          <w:lang w:bidi="he-IL"/>
        </w:rPr>
        <w:t>fenilcetonúria</w:t>
      </w:r>
      <w:r w:rsidRPr="00B634C5">
        <w:rPr>
          <w:lang w:bidi="he-IL"/>
        </w:rPr>
        <w:t xml:space="preserve"> (PKU), uma doença </w:t>
      </w:r>
      <w:r w:rsidR="00F675D4" w:rsidRPr="00B634C5">
        <w:t>genética</w:t>
      </w:r>
      <w:r w:rsidRPr="00B634C5">
        <w:rPr>
          <w:lang w:bidi="he-IL"/>
        </w:rPr>
        <w:t xml:space="preserve"> rara em que a fenilalanina se acumula por</w:t>
      </w:r>
      <w:r w:rsidR="00836866" w:rsidRPr="00B634C5">
        <w:t>que</w:t>
      </w:r>
      <w:r w:rsidRPr="00B634C5">
        <w:rPr>
          <w:lang w:bidi="he-IL"/>
        </w:rPr>
        <w:t xml:space="preserve"> o </w:t>
      </w:r>
      <w:r w:rsidR="0094456A" w:rsidRPr="00B634C5">
        <w:t>seu</w:t>
      </w:r>
      <w:r w:rsidR="0094456A" w:rsidRPr="00B634C5">
        <w:rPr>
          <w:lang w:bidi="he-IL"/>
        </w:rPr>
        <w:t xml:space="preserve"> </w:t>
      </w:r>
      <w:r w:rsidRPr="00B634C5">
        <w:rPr>
          <w:lang w:bidi="he-IL"/>
        </w:rPr>
        <w:t xml:space="preserve">organismo não </w:t>
      </w:r>
      <w:r w:rsidR="00A104EF" w:rsidRPr="00B634C5">
        <w:t>a</w:t>
      </w:r>
      <w:r w:rsidR="00A104EF" w:rsidRPr="00B634C5">
        <w:rPr>
          <w:lang w:bidi="he-IL"/>
        </w:rPr>
        <w:t xml:space="preserve"> </w:t>
      </w:r>
      <w:r w:rsidRPr="00B634C5">
        <w:rPr>
          <w:lang w:bidi="he-IL"/>
        </w:rPr>
        <w:t>consegu</w:t>
      </w:r>
      <w:r w:rsidR="00A104EF" w:rsidRPr="00B634C5">
        <w:rPr>
          <w:lang w:bidi="he-IL"/>
        </w:rPr>
        <w:t>e</w:t>
      </w:r>
      <w:r w:rsidRPr="00B634C5">
        <w:rPr>
          <w:lang w:bidi="he-IL"/>
        </w:rPr>
        <w:t xml:space="preserve"> remov</w:t>
      </w:r>
      <w:r w:rsidR="004A0755" w:rsidRPr="00B634C5">
        <w:rPr>
          <w:lang w:bidi="he-IL"/>
        </w:rPr>
        <w:t>er</w:t>
      </w:r>
      <w:r w:rsidRPr="00B634C5">
        <w:rPr>
          <w:lang w:bidi="he-IL"/>
        </w:rPr>
        <w:t xml:space="preserve"> adequadamente</w:t>
      </w:r>
      <w:r w:rsidR="006213AA" w:rsidRPr="00B634C5">
        <w:rPr>
          <w:lang w:bidi="he-IL"/>
        </w:rPr>
        <w:t>.</w:t>
      </w:r>
    </w:p>
    <w:p w14:paraId="1AF84604" w14:textId="77777777" w:rsidR="006213AA" w:rsidRPr="00B634C5" w:rsidRDefault="006213AA" w:rsidP="009A118F">
      <w:pPr>
        <w:rPr>
          <w:lang w:bidi="he-IL"/>
        </w:rPr>
      </w:pPr>
    </w:p>
    <w:p w14:paraId="41A2D827" w14:textId="5FE6413A" w:rsidR="006213AA" w:rsidRPr="00B634C5" w:rsidRDefault="006213AA" w:rsidP="009A118F">
      <w:pPr>
        <w:numPr>
          <w:ilvl w:val="12"/>
          <w:numId w:val="0"/>
        </w:numPr>
        <w:rPr>
          <w:lang w:bidi="he-IL"/>
        </w:rPr>
      </w:pPr>
      <w:r w:rsidRPr="00B634C5">
        <w:rPr>
          <w:lang w:bidi="he-IL"/>
        </w:rPr>
        <w:t xml:space="preserve">O </w:t>
      </w:r>
      <w:r w:rsidR="00E8692E" w:rsidRPr="00B634C5">
        <w:rPr>
          <w:lang w:bidi="he-IL"/>
        </w:rPr>
        <w:t>Xaluprine</w:t>
      </w:r>
      <w:r w:rsidRPr="00B634C5">
        <w:rPr>
          <w:lang w:bidi="he-IL"/>
        </w:rPr>
        <w:t xml:space="preserve"> contém também </w:t>
      </w:r>
      <w:r w:rsidR="00F0613F" w:rsidRPr="00B634C5">
        <w:rPr>
          <w:lang w:bidi="he-IL"/>
        </w:rPr>
        <w:t>sódi</w:t>
      </w:r>
      <w:r w:rsidR="00F0613F">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0B3BAA" w:rsidRPr="00B634C5">
        <w:rPr>
          <w:lang w:bidi="he-IL"/>
        </w:rPr>
        <w:t xml:space="preserve">de metilo </w:t>
      </w:r>
      <w:r w:rsidRPr="00B634C5">
        <w:rPr>
          <w:lang w:bidi="he-IL"/>
        </w:rPr>
        <w:t>(</w:t>
      </w:r>
      <w:r w:rsidR="00DD4874" w:rsidRPr="00B634C5">
        <w:rPr>
          <w:lang w:bidi="he-IL"/>
        </w:rPr>
        <w:t>E219</w:t>
      </w:r>
      <w:r w:rsidRPr="00B634C5">
        <w:rPr>
          <w:lang w:bidi="he-IL"/>
        </w:rPr>
        <w:t xml:space="preserve">) e </w:t>
      </w:r>
      <w:r w:rsidR="00F0613F" w:rsidRPr="00B634C5">
        <w:rPr>
          <w:lang w:bidi="he-IL"/>
        </w:rPr>
        <w:t>sódi</w:t>
      </w:r>
      <w:r w:rsidR="00F0613F">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0B3BAA" w:rsidRPr="00B634C5">
        <w:rPr>
          <w:lang w:bidi="he-IL"/>
        </w:rPr>
        <w:t xml:space="preserve">de </w:t>
      </w:r>
      <w:r w:rsidR="00DD4874" w:rsidRPr="00B634C5">
        <w:rPr>
          <w:lang w:bidi="he-IL"/>
        </w:rPr>
        <w:t>etilo</w:t>
      </w:r>
      <w:r w:rsidR="007B64BB" w:rsidRPr="00B634C5">
        <w:rPr>
          <w:lang w:bidi="he-IL"/>
        </w:rPr>
        <w:t xml:space="preserve"> </w:t>
      </w:r>
      <w:r w:rsidRPr="00B634C5">
        <w:rPr>
          <w:lang w:bidi="he-IL"/>
        </w:rPr>
        <w:t>(</w:t>
      </w:r>
      <w:r w:rsidR="00DD4874" w:rsidRPr="00B634C5">
        <w:rPr>
          <w:lang w:bidi="he-IL"/>
        </w:rPr>
        <w:t>E215</w:t>
      </w:r>
      <w:r w:rsidRPr="00B634C5">
        <w:rPr>
          <w:lang w:bidi="he-IL"/>
        </w:rPr>
        <w:t xml:space="preserve">), que podem causar </w:t>
      </w:r>
      <w:r w:rsidR="00AF1211" w:rsidRPr="00B634C5">
        <w:rPr>
          <w:lang w:bidi="he-IL"/>
        </w:rPr>
        <w:t>reações</w:t>
      </w:r>
      <w:r w:rsidRPr="00B634C5">
        <w:rPr>
          <w:lang w:bidi="he-IL"/>
        </w:rPr>
        <w:t xml:space="preserve"> alérgicas (possivelmente retardadas).</w:t>
      </w:r>
    </w:p>
    <w:p w14:paraId="1F4B1BB3" w14:textId="77777777" w:rsidR="006213AA" w:rsidRPr="00B634C5" w:rsidRDefault="006213AA" w:rsidP="009A118F">
      <w:pPr>
        <w:numPr>
          <w:ilvl w:val="12"/>
          <w:numId w:val="0"/>
        </w:numPr>
        <w:rPr>
          <w:lang w:bidi="he-IL"/>
        </w:rPr>
      </w:pPr>
    </w:p>
    <w:p w14:paraId="1F72591A" w14:textId="17D17703" w:rsidR="00E341A1" w:rsidRPr="00B634C5" w:rsidRDefault="00815703" w:rsidP="009A118F">
      <w:pPr>
        <w:numPr>
          <w:ilvl w:val="12"/>
          <w:numId w:val="0"/>
        </w:numPr>
        <w:rPr>
          <w:lang w:bidi="he-IL"/>
        </w:rPr>
      </w:pPr>
      <w:r w:rsidRPr="00B634C5">
        <w:rPr>
          <w:lang w:bidi="he-IL"/>
        </w:rPr>
        <w:t xml:space="preserve">O Xaluprine contém sacarose. </w:t>
      </w:r>
      <w:r w:rsidR="00E341A1" w:rsidRPr="00B634C5">
        <w:rPr>
          <w:lang w:bidi="he-IL"/>
        </w:rPr>
        <w:t xml:space="preserve">Se </w:t>
      </w:r>
      <w:r w:rsidR="005E3446" w:rsidRPr="00B634C5">
        <w:t>foi informado pelo</w:t>
      </w:r>
      <w:r w:rsidR="00E341A1" w:rsidRPr="00B634C5">
        <w:rPr>
          <w:lang w:bidi="he-IL"/>
        </w:rPr>
        <w:t xml:space="preserve"> seu médico que tem intolerância a alguns açúcares, contacte</w:t>
      </w:r>
      <w:r w:rsidR="00E55592" w:rsidRPr="00B634C5">
        <w:rPr>
          <w:lang w:bidi="he-IL"/>
        </w:rPr>
        <w:t>-</w:t>
      </w:r>
      <w:r w:rsidR="00E341A1" w:rsidRPr="00B634C5">
        <w:rPr>
          <w:lang w:bidi="he-IL"/>
        </w:rPr>
        <w:t>o antes de tomar este medicamento. Pode ser prejudicial para os dentes.</w:t>
      </w:r>
    </w:p>
    <w:p w14:paraId="00D10155" w14:textId="77777777" w:rsidR="006213AA" w:rsidRPr="00B634C5" w:rsidRDefault="006213AA" w:rsidP="009A118F">
      <w:pPr>
        <w:numPr>
          <w:ilvl w:val="12"/>
          <w:numId w:val="0"/>
        </w:numPr>
        <w:rPr>
          <w:lang w:bidi="he-IL"/>
        </w:rPr>
      </w:pPr>
    </w:p>
    <w:p w14:paraId="6D2CC6E9" w14:textId="77777777" w:rsidR="00603AFA" w:rsidRPr="00B634C5" w:rsidRDefault="00603AFA" w:rsidP="009A118F">
      <w:pPr>
        <w:numPr>
          <w:ilvl w:val="12"/>
          <w:numId w:val="0"/>
        </w:numPr>
        <w:rPr>
          <w:lang w:bidi="he-IL"/>
        </w:rPr>
      </w:pPr>
    </w:p>
    <w:p w14:paraId="69D7B8DA" w14:textId="77777777" w:rsidR="006213AA" w:rsidRPr="00B634C5" w:rsidRDefault="009A118F" w:rsidP="009A118F">
      <w:pPr>
        <w:rPr>
          <w:b/>
          <w:lang w:bidi="he-IL"/>
        </w:rPr>
      </w:pPr>
      <w:r w:rsidRPr="00B634C5">
        <w:rPr>
          <w:b/>
          <w:lang w:bidi="he-IL"/>
        </w:rPr>
        <w:t>3.</w:t>
      </w:r>
      <w:r w:rsidRPr="00B634C5">
        <w:rPr>
          <w:b/>
          <w:lang w:bidi="he-IL"/>
        </w:rPr>
        <w:tab/>
      </w:r>
      <w:r w:rsidR="00A27DF1" w:rsidRPr="00B634C5">
        <w:rPr>
          <w:b/>
          <w:lang w:bidi="he-IL"/>
        </w:rPr>
        <w:t>Como tomar Xaluprine</w:t>
      </w:r>
    </w:p>
    <w:p w14:paraId="13DB7145" w14:textId="77777777" w:rsidR="006213AA" w:rsidRPr="00B634C5" w:rsidRDefault="006213AA" w:rsidP="009A118F">
      <w:pPr>
        <w:numPr>
          <w:ilvl w:val="12"/>
          <w:numId w:val="0"/>
        </w:numPr>
        <w:rPr>
          <w:lang w:bidi="he-IL"/>
        </w:rPr>
      </w:pPr>
    </w:p>
    <w:p w14:paraId="64951105" w14:textId="77777777" w:rsidR="006213AA" w:rsidRPr="00B634C5" w:rsidRDefault="006213AA" w:rsidP="009A118F">
      <w:pPr>
        <w:autoSpaceDE w:val="0"/>
        <w:autoSpaceDN w:val="0"/>
        <w:adjustRightInd w:val="0"/>
        <w:rPr>
          <w:lang w:bidi="he-IL"/>
        </w:rPr>
      </w:pPr>
      <w:r w:rsidRPr="00B634C5">
        <w:rPr>
          <w:lang w:bidi="he-IL"/>
        </w:rPr>
        <w:t xml:space="preserve">O </w:t>
      </w:r>
      <w:r w:rsidR="00E8692E" w:rsidRPr="00B634C5">
        <w:rPr>
          <w:lang w:bidi="he-IL"/>
        </w:rPr>
        <w:t>Xaluprine</w:t>
      </w:r>
      <w:r w:rsidRPr="00B634C5">
        <w:rPr>
          <w:lang w:bidi="he-IL"/>
        </w:rPr>
        <w:t xml:space="preserve"> deve ser</w:t>
      </w:r>
      <w:r w:rsidR="00282A74" w:rsidRPr="00B634C5">
        <w:rPr>
          <w:lang w:bidi="he-IL"/>
        </w:rPr>
        <w:noBreakHyphen/>
      </w:r>
      <w:r w:rsidRPr="00B634C5">
        <w:rPr>
          <w:lang w:bidi="he-IL"/>
        </w:rPr>
        <w:t xml:space="preserve">lhe administrado </w:t>
      </w:r>
      <w:r w:rsidR="008B131E" w:rsidRPr="00B634C5">
        <w:rPr>
          <w:lang w:bidi="he-IL"/>
        </w:rPr>
        <w:t xml:space="preserve">exclusivamente </w:t>
      </w:r>
      <w:r w:rsidRPr="00B634C5">
        <w:rPr>
          <w:lang w:bidi="he-IL"/>
        </w:rPr>
        <w:t>por um médico especialista com experiência no trat</w:t>
      </w:r>
      <w:r w:rsidR="00C836EA" w:rsidRPr="00B634C5">
        <w:rPr>
          <w:lang w:bidi="he-IL"/>
        </w:rPr>
        <w:t>amento de problemas sanguíneos.</w:t>
      </w:r>
    </w:p>
    <w:p w14:paraId="45BAEC6B" w14:textId="77777777" w:rsidR="006213AA" w:rsidRPr="00B634C5" w:rsidRDefault="006213AA" w:rsidP="009A118F">
      <w:pPr>
        <w:autoSpaceDE w:val="0"/>
        <w:autoSpaceDN w:val="0"/>
        <w:adjustRightInd w:val="0"/>
        <w:rPr>
          <w:lang w:bidi="he-IL"/>
        </w:rPr>
      </w:pPr>
    </w:p>
    <w:p w14:paraId="2F0CAB86" w14:textId="77777777" w:rsidR="006213AA" w:rsidRPr="00B634C5" w:rsidRDefault="006213AA" w:rsidP="009A118F">
      <w:pPr>
        <w:numPr>
          <w:ilvl w:val="0"/>
          <w:numId w:val="12"/>
        </w:numPr>
        <w:tabs>
          <w:tab w:val="clear" w:pos="0"/>
        </w:tabs>
        <w:autoSpaceDE w:val="0"/>
        <w:autoSpaceDN w:val="0"/>
        <w:adjustRightInd w:val="0"/>
        <w:ind w:left="567" w:hanging="567"/>
        <w:rPr>
          <w:lang w:bidi="he-IL"/>
        </w:rPr>
      </w:pPr>
      <w:r w:rsidRPr="00B634C5">
        <w:rPr>
          <w:lang w:bidi="he-IL"/>
        </w:rPr>
        <w:t xml:space="preserve">Durante a toma de </w:t>
      </w:r>
      <w:r w:rsidR="00E8692E" w:rsidRPr="00B634C5">
        <w:rPr>
          <w:lang w:bidi="he-IL"/>
        </w:rPr>
        <w:t>Xaluprine</w:t>
      </w:r>
      <w:r w:rsidRPr="00B634C5">
        <w:rPr>
          <w:lang w:bidi="he-IL"/>
        </w:rPr>
        <w:t>, o seu médico irá realizar</w:t>
      </w:r>
      <w:r w:rsidR="00282A74" w:rsidRPr="00B634C5">
        <w:rPr>
          <w:lang w:bidi="he-IL"/>
        </w:rPr>
        <w:noBreakHyphen/>
      </w:r>
      <w:r w:rsidRPr="00B634C5">
        <w:rPr>
          <w:lang w:bidi="he-IL"/>
        </w:rPr>
        <w:t>lhe análises regulares ao sangue. Tal destina</w:t>
      </w:r>
      <w:r w:rsidR="00282A74" w:rsidRPr="00B634C5">
        <w:rPr>
          <w:lang w:bidi="he-IL"/>
        </w:rPr>
        <w:noBreakHyphen/>
      </w:r>
      <w:r w:rsidRPr="00B634C5">
        <w:rPr>
          <w:lang w:bidi="he-IL"/>
        </w:rPr>
        <w:t xml:space="preserve">se a verificar o número e tipo de células no sangue e a garantir que o seu fígado está a funcionar </w:t>
      </w:r>
      <w:r w:rsidR="001E1A06" w:rsidRPr="00B634C5">
        <w:rPr>
          <w:lang w:bidi="he-IL"/>
        </w:rPr>
        <w:t>corretamente</w:t>
      </w:r>
      <w:r w:rsidRPr="00B634C5">
        <w:rPr>
          <w:lang w:bidi="he-IL"/>
        </w:rPr>
        <w:t>.</w:t>
      </w:r>
    </w:p>
    <w:p w14:paraId="141D07AD" w14:textId="77777777" w:rsidR="006213AA" w:rsidRPr="00B634C5" w:rsidRDefault="006213AA" w:rsidP="009A118F">
      <w:pPr>
        <w:numPr>
          <w:ilvl w:val="0"/>
          <w:numId w:val="12"/>
        </w:numPr>
        <w:tabs>
          <w:tab w:val="clear" w:pos="0"/>
        </w:tabs>
        <w:autoSpaceDE w:val="0"/>
        <w:autoSpaceDN w:val="0"/>
        <w:adjustRightInd w:val="0"/>
        <w:ind w:left="567" w:hanging="567"/>
        <w:rPr>
          <w:lang w:bidi="he-IL"/>
        </w:rPr>
      </w:pPr>
      <w:r w:rsidRPr="00B634C5">
        <w:rPr>
          <w:lang w:bidi="he-IL"/>
        </w:rPr>
        <w:t xml:space="preserve">O seu médico pode solicitar ainda a realização de outras análises ao sangue e à urina, para uma </w:t>
      </w:r>
      <w:r w:rsidR="009F5CDC" w:rsidRPr="00B634C5">
        <w:rPr>
          <w:lang w:bidi="he-IL"/>
        </w:rPr>
        <w:t xml:space="preserve">vigilância </w:t>
      </w:r>
      <w:r w:rsidRPr="00B634C5">
        <w:rPr>
          <w:lang w:bidi="he-IL"/>
        </w:rPr>
        <w:t xml:space="preserve">dos níveis de ácido úrico. O ácido úrico é uma substância química de ocorrência natural no organismo, cujos níveis podem aumentar durante a toma de </w:t>
      </w:r>
      <w:r w:rsidR="00E8692E" w:rsidRPr="00B634C5">
        <w:rPr>
          <w:lang w:bidi="he-IL"/>
        </w:rPr>
        <w:t>Xaluprine</w:t>
      </w:r>
      <w:r w:rsidRPr="00B634C5">
        <w:rPr>
          <w:lang w:bidi="he-IL"/>
        </w:rPr>
        <w:t>.</w:t>
      </w:r>
    </w:p>
    <w:p w14:paraId="38BC4314" w14:textId="77777777" w:rsidR="006213AA" w:rsidRPr="00B634C5" w:rsidRDefault="006213AA" w:rsidP="009A118F">
      <w:pPr>
        <w:numPr>
          <w:ilvl w:val="0"/>
          <w:numId w:val="12"/>
        </w:numPr>
        <w:tabs>
          <w:tab w:val="clear" w:pos="0"/>
        </w:tabs>
        <w:autoSpaceDE w:val="0"/>
        <w:autoSpaceDN w:val="0"/>
        <w:adjustRightInd w:val="0"/>
        <w:ind w:left="567" w:hanging="567"/>
        <w:rPr>
          <w:lang w:bidi="he-IL"/>
        </w:rPr>
      </w:pPr>
      <w:r w:rsidRPr="00B634C5">
        <w:rPr>
          <w:lang w:bidi="he-IL"/>
        </w:rPr>
        <w:t xml:space="preserve">O seu médico pode, por vezes, alterar a dose de </w:t>
      </w:r>
      <w:r w:rsidR="00E8692E" w:rsidRPr="00B634C5">
        <w:rPr>
          <w:lang w:bidi="he-IL"/>
        </w:rPr>
        <w:t>Xaluprine</w:t>
      </w:r>
      <w:r w:rsidRPr="00B634C5">
        <w:rPr>
          <w:lang w:bidi="he-IL"/>
        </w:rPr>
        <w:t xml:space="preserve"> em resultado dessas análises.</w:t>
      </w:r>
    </w:p>
    <w:p w14:paraId="296617D4" w14:textId="77777777" w:rsidR="006213AA" w:rsidRPr="00B634C5" w:rsidRDefault="006213AA" w:rsidP="009A118F">
      <w:pPr>
        <w:autoSpaceDE w:val="0"/>
        <w:autoSpaceDN w:val="0"/>
        <w:adjustRightInd w:val="0"/>
        <w:rPr>
          <w:lang w:bidi="he-IL"/>
        </w:rPr>
      </w:pPr>
    </w:p>
    <w:p w14:paraId="4CACF762" w14:textId="77777777" w:rsidR="006213AA" w:rsidRPr="00B634C5" w:rsidRDefault="00FE5284" w:rsidP="00B00B38">
      <w:pPr>
        <w:autoSpaceDE w:val="0"/>
        <w:autoSpaceDN w:val="0"/>
        <w:adjustRightInd w:val="0"/>
        <w:rPr>
          <w:lang w:bidi="he-IL"/>
        </w:rPr>
      </w:pPr>
      <w:r w:rsidRPr="00B634C5">
        <w:rPr>
          <w:lang w:bidi="he-IL"/>
        </w:rPr>
        <w:t>Tome este medicamento exatamente como indicado pelo seu</w:t>
      </w:r>
      <w:r w:rsidR="006213AA" w:rsidRPr="00B634C5">
        <w:rPr>
          <w:lang w:bidi="he-IL"/>
        </w:rPr>
        <w:t xml:space="preserve"> médico</w:t>
      </w:r>
      <w:r w:rsidR="00A27DF1" w:rsidRPr="00B634C5">
        <w:rPr>
          <w:lang w:bidi="he-IL"/>
        </w:rPr>
        <w:t xml:space="preserve"> ou farmacêutico</w:t>
      </w:r>
      <w:r w:rsidR="006213AA" w:rsidRPr="00B634C5">
        <w:rPr>
          <w:lang w:bidi="he-IL"/>
        </w:rPr>
        <w:t xml:space="preserve">. </w:t>
      </w:r>
      <w:r w:rsidR="00A27DF1" w:rsidRPr="00B634C5">
        <w:rPr>
          <w:lang w:bidi="he-IL"/>
        </w:rPr>
        <w:t xml:space="preserve">Fale com o seu médico ou farmacêutico se tiver dúvidas. </w:t>
      </w:r>
      <w:r w:rsidR="006213AA" w:rsidRPr="00B634C5">
        <w:rPr>
          <w:lang w:bidi="he-IL"/>
        </w:rPr>
        <w:t>A dose inicial habitual para adultos, adolescentes e crianças corresponde a 25</w:t>
      </w:r>
      <w:r w:rsidR="00282A74" w:rsidRPr="00B634C5">
        <w:rPr>
          <w:lang w:bidi="he-IL"/>
        </w:rPr>
        <w:noBreakHyphen/>
      </w:r>
      <w:r w:rsidR="00C836EA" w:rsidRPr="00B634C5">
        <w:rPr>
          <w:lang w:bidi="he-IL"/>
        </w:rPr>
        <w:t>75 </w:t>
      </w:r>
      <w:r w:rsidR="006213AA" w:rsidRPr="00B634C5">
        <w:rPr>
          <w:lang w:bidi="he-IL"/>
        </w:rPr>
        <w:t>mg/m</w:t>
      </w:r>
      <w:r w:rsidR="006213AA" w:rsidRPr="00B634C5">
        <w:rPr>
          <w:vertAlign w:val="superscript"/>
          <w:lang w:bidi="he-IL"/>
        </w:rPr>
        <w:t xml:space="preserve">2 </w:t>
      </w:r>
      <w:r w:rsidR="006213AA" w:rsidRPr="00B634C5">
        <w:rPr>
          <w:lang w:bidi="he-IL"/>
        </w:rPr>
        <w:t>da área de superfície corporal, por dia. O seu médico irá receitar</w:t>
      </w:r>
      <w:r w:rsidR="00282A74" w:rsidRPr="00B634C5">
        <w:rPr>
          <w:lang w:bidi="he-IL"/>
        </w:rPr>
        <w:noBreakHyphen/>
      </w:r>
      <w:r w:rsidR="006213AA" w:rsidRPr="00B634C5">
        <w:rPr>
          <w:lang w:bidi="he-IL"/>
        </w:rPr>
        <w:t xml:space="preserve">lhe a dose </w:t>
      </w:r>
      <w:r w:rsidR="001E1A06" w:rsidRPr="00B634C5">
        <w:rPr>
          <w:lang w:bidi="he-IL"/>
        </w:rPr>
        <w:t>correta</w:t>
      </w:r>
      <w:r w:rsidR="006213AA" w:rsidRPr="00B634C5">
        <w:rPr>
          <w:lang w:bidi="he-IL"/>
        </w:rPr>
        <w:t xml:space="preserve">. </w:t>
      </w:r>
      <w:r w:rsidR="003F2269" w:rsidRPr="00B634C5">
        <w:rPr>
          <w:lang w:bidi="he-IL"/>
        </w:rPr>
        <w:t xml:space="preserve">Verifique </w:t>
      </w:r>
      <w:r w:rsidR="00072495" w:rsidRPr="00B634C5">
        <w:rPr>
          <w:lang w:bidi="he-IL"/>
        </w:rPr>
        <w:t>cuidadosamente</w:t>
      </w:r>
      <w:r w:rsidR="003F2269" w:rsidRPr="00B634C5">
        <w:rPr>
          <w:lang w:bidi="he-IL"/>
        </w:rPr>
        <w:t xml:space="preserve"> a dose e a dosagem da suspensão oral para garantir que toma a dose correta, tal como indicado nas tabelas abaixo. </w:t>
      </w:r>
      <w:r w:rsidR="006213AA" w:rsidRPr="00B634C5">
        <w:rPr>
          <w:lang w:bidi="he-IL"/>
        </w:rPr>
        <w:t xml:space="preserve">Por vezes, o seu médico pode alterar a dose de </w:t>
      </w:r>
      <w:r w:rsidR="00E8692E" w:rsidRPr="00B634C5">
        <w:rPr>
          <w:lang w:bidi="he-IL"/>
        </w:rPr>
        <w:t>Xaluprine</w:t>
      </w:r>
      <w:r w:rsidR="006213AA" w:rsidRPr="00B634C5">
        <w:rPr>
          <w:lang w:bidi="he-IL"/>
        </w:rPr>
        <w:t xml:space="preserve"> em resultado, por exemplo, de diferentes testes. Se tiver dúvidas quanto à quantidade de medicamento a tomar, pergunte sempre ao seu médico ou enfermeiro.</w:t>
      </w:r>
    </w:p>
    <w:p w14:paraId="229B3C80" w14:textId="77777777" w:rsidR="006213AA" w:rsidRPr="00B634C5" w:rsidRDefault="006213AA" w:rsidP="009A118F">
      <w:pPr>
        <w:autoSpaceDE w:val="0"/>
        <w:autoSpaceDN w:val="0"/>
        <w:adjustRightInd w:val="0"/>
        <w:rPr>
          <w:lang w:bidi="he-IL"/>
        </w:rPr>
      </w:pPr>
    </w:p>
    <w:p w14:paraId="386CC26F" w14:textId="77777777" w:rsidR="006213AA" w:rsidRPr="00B634C5" w:rsidRDefault="006213AA" w:rsidP="009A118F">
      <w:pPr>
        <w:autoSpaceDE w:val="0"/>
        <w:autoSpaceDN w:val="0"/>
        <w:adjustRightInd w:val="0"/>
        <w:rPr>
          <w:lang w:bidi="he-IL"/>
        </w:rPr>
      </w:pPr>
      <w:r w:rsidRPr="00B634C5">
        <w:rPr>
          <w:lang w:bidi="he-IL"/>
        </w:rPr>
        <w:t xml:space="preserve">É importante tomar </w:t>
      </w:r>
      <w:r w:rsidR="00E8692E" w:rsidRPr="00B634C5">
        <w:rPr>
          <w:lang w:bidi="he-IL"/>
        </w:rPr>
        <w:t>Xaluprine</w:t>
      </w:r>
      <w:r w:rsidRPr="00B634C5">
        <w:rPr>
          <w:lang w:bidi="he-IL"/>
        </w:rPr>
        <w:t xml:space="preserve"> à noite para tornar o medicamento mais eficaz.</w:t>
      </w:r>
    </w:p>
    <w:p w14:paraId="3F6BDE30" w14:textId="77777777" w:rsidR="006213AA" w:rsidRPr="00B634C5" w:rsidRDefault="006213AA" w:rsidP="00E308AE">
      <w:pPr>
        <w:rPr>
          <w:lang w:bidi="he-IL"/>
        </w:rPr>
      </w:pPr>
    </w:p>
    <w:p w14:paraId="2837A451" w14:textId="77777777" w:rsidR="006213AA" w:rsidRPr="00B634C5" w:rsidRDefault="00E341A1" w:rsidP="009A118F">
      <w:pPr>
        <w:autoSpaceDE w:val="0"/>
        <w:autoSpaceDN w:val="0"/>
        <w:adjustRightInd w:val="0"/>
        <w:rPr>
          <w:lang w:bidi="he-IL"/>
        </w:rPr>
      </w:pPr>
      <w:r w:rsidRPr="00B634C5">
        <w:rPr>
          <w:lang w:bidi="he-IL"/>
        </w:rPr>
        <w:t>Pode tomar o seu medicamento</w:t>
      </w:r>
      <w:r w:rsidR="006213AA" w:rsidRPr="00B634C5">
        <w:rPr>
          <w:lang w:bidi="he-IL"/>
        </w:rPr>
        <w:t xml:space="preserve"> com alimentos ou com o estômago vazio, mas a escolha deve ser </w:t>
      </w:r>
      <w:r w:rsidR="005C7A27" w:rsidRPr="00B634C5">
        <w:rPr>
          <w:lang w:bidi="he-IL"/>
        </w:rPr>
        <w:t xml:space="preserve">consistente </w:t>
      </w:r>
      <w:r w:rsidR="006213AA" w:rsidRPr="00B634C5">
        <w:rPr>
          <w:lang w:bidi="he-IL"/>
        </w:rPr>
        <w:t xml:space="preserve">de dia para dia. </w:t>
      </w:r>
      <w:r w:rsidRPr="00B634C5">
        <w:rPr>
          <w:lang w:bidi="he-IL"/>
        </w:rPr>
        <w:t>Deverá tomar o medicamento</w:t>
      </w:r>
      <w:r w:rsidR="00C836EA" w:rsidRPr="00B634C5">
        <w:rPr>
          <w:lang w:bidi="he-IL"/>
        </w:rPr>
        <w:t xml:space="preserve"> pelo menos 1 hora antes ou 2 </w:t>
      </w:r>
      <w:r w:rsidR="006213AA" w:rsidRPr="00B634C5">
        <w:rPr>
          <w:lang w:bidi="he-IL"/>
        </w:rPr>
        <w:t>horas depois da ingestão de leite ou produtos lácteos.</w:t>
      </w:r>
    </w:p>
    <w:p w14:paraId="79A778D6" w14:textId="77777777" w:rsidR="006213AA" w:rsidRPr="00B634C5" w:rsidRDefault="006213AA" w:rsidP="00E308AE">
      <w:pPr>
        <w:rPr>
          <w:lang w:bidi="he-IL"/>
        </w:rPr>
      </w:pPr>
    </w:p>
    <w:p w14:paraId="28D39989" w14:textId="5E6834E7" w:rsidR="006213AA" w:rsidRPr="00B634C5" w:rsidRDefault="006213AA" w:rsidP="009A118F">
      <w:pPr>
        <w:autoSpaceDE w:val="0"/>
        <w:autoSpaceDN w:val="0"/>
        <w:adjustRightInd w:val="0"/>
        <w:rPr>
          <w:lang w:bidi="he-IL"/>
        </w:rPr>
      </w:pPr>
      <w:r w:rsidRPr="00B634C5">
        <w:rPr>
          <w:lang w:bidi="he-IL"/>
        </w:rPr>
        <w:t xml:space="preserve">A sua embalagem de </w:t>
      </w:r>
      <w:r w:rsidR="00E8692E" w:rsidRPr="00B634C5">
        <w:rPr>
          <w:lang w:bidi="he-IL"/>
        </w:rPr>
        <w:t>Xaluprine</w:t>
      </w:r>
      <w:r w:rsidRPr="00B634C5">
        <w:rPr>
          <w:lang w:bidi="he-IL"/>
        </w:rPr>
        <w:t xml:space="preserve"> contém um frasco de medicamento, uma tampa, um adaptador de frasco e duas seringas d</w:t>
      </w:r>
      <w:r w:rsidR="007001C2" w:rsidRPr="00B634C5">
        <w:rPr>
          <w:lang w:bidi="he-IL"/>
        </w:rPr>
        <w:t>oseadoras</w:t>
      </w:r>
      <w:r w:rsidRPr="00B634C5">
        <w:rPr>
          <w:lang w:bidi="he-IL"/>
        </w:rPr>
        <w:t xml:space="preserve"> (uma seringa de </w:t>
      </w:r>
      <w:r w:rsidR="00E341A1" w:rsidRPr="00B634C5">
        <w:rPr>
          <w:lang w:bidi="he-IL"/>
        </w:rPr>
        <w:t>1 </w:t>
      </w:r>
      <w:r w:rsidRPr="00B634C5">
        <w:rPr>
          <w:lang w:bidi="he-IL"/>
        </w:rPr>
        <w:t xml:space="preserve">ml e uma seringa de </w:t>
      </w:r>
      <w:r w:rsidR="00E341A1" w:rsidRPr="00B634C5">
        <w:rPr>
          <w:lang w:bidi="he-IL"/>
        </w:rPr>
        <w:t>5 </w:t>
      </w:r>
      <w:r w:rsidRPr="00B634C5">
        <w:rPr>
          <w:lang w:bidi="he-IL"/>
        </w:rPr>
        <w:t>ml). Utilize sempre as seringas fornecidas para a toma do medicamento.</w:t>
      </w:r>
    </w:p>
    <w:p w14:paraId="58B5F6E8" w14:textId="77777777" w:rsidR="006213AA" w:rsidRPr="00B634C5" w:rsidRDefault="006213AA" w:rsidP="009A118F">
      <w:pPr>
        <w:autoSpaceDE w:val="0"/>
        <w:autoSpaceDN w:val="0"/>
        <w:adjustRightInd w:val="0"/>
        <w:rPr>
          <w:lang w:bidi="he-IL"/>
        </w:rPr>
      </w:pPr>
    </w:p>
    <w:p w14:paraId="57CE0FD3" w14:textId="77777777" w:rsidR="00E341A1" w:rsidRPr="00B634C5" w:rsidRDefault="006213AA" w:rsidP="009A118F">
      <w:pPr>
        <w:autoSpaceDE w:val="0"/>
        <w:autoSpaceDN w:val="0"/>
        <w:adjustRightInd w:val="0"/>
        <w:rPr>
          <w:lang w:bidi="he-IL"/>
        </w:rPr>
      </w:pPr>
      <w:r w:rsidRPr="00B634C5">
        <w:rPr>
          <w:lang w:bidi="he-IL"/>
        </w:rPr>
        <w:t>É importante que utilize a seringa d</w:t>
      </w:r>
      <w:r w:rsidR="007001C2" w:rsidRPr="00B634C5">
        <w:rPr>
          <w:lang w:bidi="he-IL"/>
        </w:rPr>
        <w:t>oseadora</w:t>
      </w:r>
      <w:r w:rsidRPr="00B634C5">
        <w:rPr>
          <w:lang w:bidi="he-IL"/>
        </w:rPr>
        <w:t xml:space="preserve"> </w:t>
      </w:r>
      <w:r w:rsidR="001E1A06" w:rsidRPr="00B634C5">
        <w:rPr>
          <w:lang w:bidi="he-IL"/>
        </w:rPr>
        <w:t>correta</w:t>
      </w:r>
      <w:r w:rsidRPr="00B634C5">
        <w:rPr>
          <w:lang w:bidi="he-IL"/>
        </w:rPr>
        <w:t xml:space="preserve"> para o seu medicamento. O seu médico ou farmacêutico indicará a seringa que deve ser utilizada em função da dose que foi </w:t>
      </w:r>
      <w:r w:rsidR="00516989" w:rsidRPr="00B634C5">
        <w:rPr>
          <w:lang w:bidi="he-IL"/>
        </w:rPr>
        <w:t>receitada</w:t>
      </w:r>
      <w:r w:rsidR="00C836EA" w:rsidRPr="00B634C5">
        <w:rPr>
          <w:lang w:bidi="he-IL"/>
        </w:rPr>
        <w:t>.</w:t>
      </w:r>
    </w:p>
    <w:p w14:paraId="174200EC" w14:textId="77777777" w:rsidR="00E341A1" w:rsidRPr="00B634C5" w:rsidRDefault="00E341A1" w:rsidP="009A118F">
      <w:pPr>
        <w:autoSpaceDE w:val="0"/>
        <w:autoSpaceDN w:val="0"/>
        <w:adjustRightInd w:val="0"/>
        <w:rPr>
          <w:lang w:bidi="he-IL"/>
        </w:rPr>
      </w:pPr>
    </w:p>
    <w:p w14:paraId="5A2A2D75" w14:textId="77777777" w:rsidR="00922F12" w:rsidRPr="00B634C5" w:rsidRDefault="006213AA" w:rsidP="00E308AE">
      <w:pPr>
        <w:rPr>
          <w:rFonts w:eastAsia="Times New Roman"/>
        </w:rPr>
      </w:pPr>
      <w:r w:rsidRPr="00B634C5">
        <w:rPr>
          <w:lang w:bidi="he-IL"/>
        </w:rPr>
        <w:t xml:space="preserve">A seringa </w:t>
      </w:r>
      <w:r w:rsidRPr="00B634C5">
        <w:rPr>
          <w:b/>
          <w:bCs/>
          <w:lang w:bidi="he-IL"/>
        </w:rPr>
        <w:t>mais</w:t>
      </w:r>
      <w:r w:rsidRPr="00B634C5">
        <w:rPr>
          <w:lang w:bidi="he-IL"/>
        </w:rPr>
        <w:t xml:space="preserve"> pequena de </w:t>
      </w:r>
      <w:r w:rsidR="00E341A1" w:rsidRPr="00B634C5">
        <w:rPr>
          <w:lang w:bidi="he-IL"/>
        </w:rPr>
        <w:t>1 </w:t>
      </w:r>
      <w:r w:rsidRPr="00B634C5">
        <w:rPr>
          <w:lang w:bidi="he-IL"/>
        </w:rPr>
        <w:t>ml, marcada de 0,1</w:t>
      </w:r>
      <w:r w:rsidR="00E341A1" w:rsidRPr="00B634C5">
        <w:rPr>
          <w:lang w:bidi="he-IL"/>
        </w:rPr>
        <w:t> ml</w:t>
      </w:r>
      <w:r w:rsidR="00C836EA" w:rsidRPr="00B634C5">
        <w:rPr>
          <w:lang w:bidi="he-IL"/>
        </w:rPr>
        <w:t xml:space="preserve"> a 1 </w:t>
      </w:r>
      <w:r w:rsidRPr="00B634C5">
        <w:rPr>
          <w:lang w:bidi="he-IL"/>
        </w:rPr>
        <w:t xml:space="preserve">ml, é para a medição de doses iguais ou </w:t>
      </w:r>
      <w:r w:rsidR="004F42F5" w:rsidRPr="00B634C5">
        <w:rPr>
          <w:lang w:bidi="he-IL"/>
        </w:rPr>
        <w:t>menores que</w:t>
      </w:r>
      <w:r w:rsidR="00C836EA" w:rsidRPr="00B634C5">
        <w:rPr>
          <w:lang w:bidi="he-IL"/>
        </w:rPr>
        <w:t xml:space="preserve"> 1 </w:t>
      </w:r>
      <w:r w:rsidRPr="00B634C5">
        <w:rPr>
          <w:lang w:bidi="he-IL"/>
        </w:rPr>
        <w:t xml:space="preserve">ml. Deve utilizar esta seringa se a quantidade total a </w:t>
      </w:r>
      <w:r w:rsidR="00C836EA" w:rsidRPr="00B634C5">
        <w:rPr>
          <w:lang w:bidi="he-IL"/>
        </w:rPr>
        <w:t>tomar for igual ou inferior a 1 </w:t>
      </w:r>
      <w:r w:rsidRPr="00B634C5">
        <w:rPr>
          <w:lang w:bidi="he-IL"/>
        </w:rPr>
        <w:t>ml (cada graduação de 0,</w:t>
      </w:r>
      <w:r w:rsidR="00E341A1" w:rsidRPr="00B634C5">
        <w:rPr>
          <w:lang w:bidi="he-IL"/>
        </w:rPr>
        <w:t>1 </w:t>
      </w:r>
      <w:r w:rsidRPr="00B634C5">
        <w:rPr>
          <w:lang w:bidi="he-IL"/>
        </w:rPr>
        <w:t>ml corresponde a 2</w:t>
      </w:r>
      <w:r w:rsidR="00E341A1" w:rsidRPr="00B634C5">
        <w:rPr>
          <w:lang w:bidi="he-IL"/>
        </w:rPr>
        <w:t> </w:t>
      </w:r>
      <w:r w:rsidRPr="00B634C5">
        <w:rPr>
          <w:lang w:bidi="he-IL"/>
        </w:rPr>
        <w:t xml:space="preserve">mg de mercaptopurina). </w:t>
      </w:r>
      <w:r w:rsidR="00922F12" w:rsidRPr="00B634C5">
        <w:rPr>
          <w:lang w:bidi="he-IL"/>
        </w:rPr>
        <w:t>A tabela abaixo indica a conversão da dose (mg) em volume (ml) para a seringa de 1 ml.</w:t>
      </w:r>
    </w:p>
    <w:p w14:paraId="1F1EC589" w14:textId="77777777" w:rsidR="00922F12" w:rsidRPr="00B634C5" w:rsidRDefault="00922F12" w:rsidP="00E308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tblGrid>
      <w:tr w:rsidR="00922F12" w:rsidRPr="00B634C5" w14:paraId="3E363FF8" w14:textId="77777777" w:rsidTr="00EB203D">
        <w:trPr>
          <w:tblHeader/>
        </w:trPr>
        <w:tc>
          <w:tcPr>
            <w:tcW w:w="1559" w:type="dxa"/>
            <w:tcBorders>
              <w:top w:val="single" w:sz="4" w:space="0" w:color="auto"/>
              <w:left w:val="single" w:sz="4" w:space="0" w:color="auto"/>
              <w:bottom w:val="single" w:sz="4" w:space="0" w:color="auto"/>
              <w:right w:val="single" w:sz="4" w:space="0" w:color="auto"/>
            </w:tcBorders>
            <w:vAlign w:val="center"/>
            <w:hideMark/>
          </w:tcPr>
          <w:p w14:paraId="7A8CDF0D" w14:textId="77777777" w:rsidR="00922F12" w:rsidRPr="00B634C5" w:rsidRDefault="00922F12" w:rsidP="00E308AE">
            <w:pPr>
              <w:jc w:val="center"/>
              <w:rPr>
                <w:b/>
                <w:bCs/>
              </w:rPr>
            </w:pPr>
            <w:r w:rsidRPr="00B634C5">
              <w:rPr>
                <w:b/>
                <w:bCs/>
              </w:rPr>
              <w:t>Dose (mg)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55DE1A" w14:textId="77777777" w:rsidR="00922F12" w:rsidRPr="00B634C5" w:rsidRDefault="00922F12" w:rsidP="00E308AE">
            <w:pPr>
              <w:jc w:val="center"/>
              <w:rPr>
                <w:b/>
                <w:bCs/>
              </w:rPr>
            </w:pPr>
            <w:r w:rsidRPr="00B634C5">
              <w:rPr>
                <w:b/>
                <w:bCs/>
              </w:rPr>
              <w:t>Volume (ml)</w:t>
            </w:r>
          </w:p>
        </w:tc>
      </w:tr>
      <w:tr w:rsidR="00922F12" w:rsidRPr="00B634C5" w14:paraId="0915390D"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4240F399" w14:textId="77777777" w:rsidR="00922F12" w:rsidRPr="00B634C5" w:rsidRDefault="00922F12" w:rsidP="00E308AE">
            <w:pPr>
              <w:jc w:val="center"/>
            </w:pPr>
            <w:r w:rsidRPr="00B634C5">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0CDFAA4" w14:textId="77777777" w:rsidR="00922F12" w:rsidRPr="00B634C5" w:rsidRDefault="00922F12" w:rsidP="00E308AE">
            <w:pPr>
              <w:jc w:val="center"/>
            </w:pPr>
            <w:r w:rsidRPr="00B634C5">
              <w:t>0,3</w:t>
            </w:r>
          </w:p>
        </w:tc>
      </w:tr>
      <w:tr w:rsidR="00922F12" w:rsidRPr="00B634C5" w14:paraId="4DFD6F74"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0E3A688A" w14:textId="77777777" w:rsidR="00922F12" w:rsidRPr="00B634C5" w:rsidRDefault="00922F12" w:rsidP="00E308AE">
            <w:pPr>
              <w:jc w:val="center"/>
            </w:pPr>
            <w:r w:rsidRPr="00B634C5">
              <w:t>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1C92E2D" w14:textId="77777777" w:rsidR="00922F12" w:rsidRPr="00B634C5" w:rsidRDefault="00922F12" w:rsidP="00E308AE">
            <w:pPr>
              <w:jc w:val="center"/>
            </w:pPr>
            <w:r w:rsidRPr="00B634C5">
              <w:t>0,4</w:t>
            </w:r>
          </w:p>
        </w:tc>
      </w:tr>
      <w:tr w:rsidR="00922F12" w:rsidRPr="00B634C5" w14:paraId="1966C676"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0EA99FC4" w14:textId="77777777" w:rsidR="00922F12" w:rsidRPr="00B634C5" w:rsidRDefault="00922F12" w:rsidP="00E308AE">
            <w:pPr>
              <w:jc w:val="center"/>
            </w:pPr>
            <w:r w:rsidRPr="00B634C5">
              <w:t>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C62E7E4" w14:textId="77777777" w:rsidR="00922F12" w:rsidRPr="00B634C5" w:rsidRDefault="00922F12" w:rsidP="00E308AE">
            <w:pPr>
              <w:jc w:val="center"/>
            </w:pPr>
            <w:r w:rsidRPr="00B634C5">
              <w:t>0,5</w:t>
            </w:r>
          </w:p>
        </w:tc>
      </w:tr>
      <w:tr w:rsidR="00922F12" w:rsidRPr="00B634C5" w14:paraId="386A326B"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16D84BED" w14:textId="77777777" w:rsidR="00922F12" w:rsidRPr="00B634C5" w:rsidRDefault="00922F12" w:rsidP="00E308AE">
            <w:pPr>
              <w:jc w:val="center"/>
            </w:pPr>
            <w:r w:rsidRPr="00B634C5">
              <w:t>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2E57946" w14:textId="77777777" w:rsidR="00922F12" w:rsidRPr="00B634C5" w:rsidRDefault="00922F12" w:rsidP="00E308AE">
            <w:pPr>
              <w:jc w:val="center"/>
            </w:pPr>
            <w:r w:rsidRPr="00B634C5">
              <w:t>0,6</w:t>
            </w:r>
          </w:p>
        </w:tc>
      </w:tr>
      <w:tr w:rsidR="00922F12" w:rsidRPr="00B634C5" w14:paraId="2650034B"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5D1D115B" w14:textId="77777777" w:rsidR="00922F12" w:rsidRPr="00B634C5" w:rsidRDefault="00922F12" w:rsidP="00E308AE">
            <w:pPr>
              <w:jc w:val="center"/>
            </w:pPr>
            <w:r w:rsidRPr="00B634C5">
              <w:t>14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2FC2C6" w14:textId="77777777" w:rsidR="00922F12" w:rsidRPr="00B634C5" w:rsidRDefault="00922F12" w:rsidP="00E308AE">
            <w:pPr>
              <w:jc w:val="center"/>
            </w:pPr>
            <w:r w:rsidRPr="00B634C5">
              <w:t>0,7</w:t>
            </w:r>
          </w:p>
        </w:tc>
      </w:tr>
      <w:tr w:rsidR="00922F12" w:rsidRPr="00B634C5" w14:paraId="3BF0DBFA"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669B1428" w14:textId="77777777" w:rsidR="00922F12" w:rsidRPr="00B634C5" w:rsidRDefault="00922F12" w:rsidP="00E308AE">
            <w:pPr>
              <w:jc w:val="center"/>
            </w:pPr>
            <w:r w:rsidRPr="00B634C5">
              <w:t>16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14069" w14:textId="77777777" w:rsidR="00922F12" w:rsidRPr="00B634C5" w:rsidRDefault="00922F12" w:rsidP="00E308AE">
            <w:pPr>
              <w:jc w:val="center"/>
            </w:pPr>
            <w:r w:rsidRPr="00B634C5">
              <w:t>0,8</w:t>
            </w:r>
          </w:p>
        </w:tc>
      </w:tr>
      <w:tr w:rsidR="00922F12" w:rsidRPr="00B634C5" w14:paraId="5F9B59BE"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2233EBE0" w14:textId="77777777" w:rsidR="00922F12" w:rsidRPr="00B634C5" w:rsidRDefault="00922F12" w:rsidP="00E308AE">
            <w:pPr>
              <w:jc w:val="center"/>
            </w:pPr>
            <w:r w:rsidRPr="00B634C5">
              <w:t>18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CECB2FD" w14:textId="77777777" w:rsidR="00922F12" w:rsidRPr="00B634C5" w:rsidRDefault="00922F12" w:rsidP="00E308AE">
            <w:pPr>
              <w:jc w:val="center"/>
            </w:pPr>
            <w:r w:rsidRPr="00B634C5">
              <w:t>0,9</w:t>
            </w:r>
          </w:p>
        </w:tc>
      </w:tr>
      <w:tr w:rsidR="00922F12" w:rsidRPr="00B634C5" w14:paraId="269CBA37" w14:textId="77777777" w:rsidTr="00102A25">
        <w:tc>
          <w:tcPr>
            <w:tcW w:w="1559" w:type="dxa"/>
            <w:tcBorders>
              <w:top w:val="single" w:sz="4" w:space="0" w:color="auto"/>
              <w:left w:val="single" w:sz="4" w:space="0" w:color="auto"/>
              <w:bottom w:val="single" w:sz="4" w:space="0" w:color="auto"/>
              <w:right w:val="single" w:sz="4" w:space="0" w:color="auto"/>
            </w:tcBorders>
            <w:vAlign w:val="center"/>
            <w:hideMark/>
          </w:tcPr>
          <w:p w14:paraId="65CEB2F3" w14:textId="77777777" w:rsidR="00922F12" w:rsidRPr="00B634C5" w:rsidRDefault="00922F12" w:rsidP="00E308AE">
            <w:pPr>
              <w:jc w:val="center"/>
            </w:pPr>
            <w:r w:rsidRPr="00B634C5">
              <w:t>20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B407D1" w14:textId="77777777" w:rsidR="00922F12" w:rsidRPr="00B634C5" w:rsidRDefault="00922F12" w:rsidP="00E308AE">
            <w:pPr>
              <w:jc w:val="center"/>
            </w:pPr>
            <w:r w:rsidRPr="00B634C5">
              <w:t>1,0</w:t>
            </w:r>
          </w:p>
        </w:tc>
      </w:tr>
    </w:tbl>
    <w:p w14:paraId="65A088ED" w14:textId="77777777" w:rsidR="00922F12" w:rsidRPr="00B634C5" w:rsidRDefault="00922F12" w:rsidP="00E308AE">
      <w:pPr>
        <w:rPr>
          <w:lang w:bidi="he-IL"/>
        </w:rPr>
      </w:pPr>
    </w:p>
    <w:p w14:paraId="5AB1C7BC" w14:textId="77777777" w:rsidR="00124CB8" w:rsidRPr="00B634C5" w:rsidRDefault="006213AA" w:rsidP="00E308AE">
      <w:pPr>
        <w:rPr>
          <w:rFonts w:eastAsia="Times New Roman"/>
        </w:rPr>
      </w:pPr>
      <w:r w:rsidRPr="00B634C5">
        <w:rPr>
          <w:lang w:bidi="he-IL"/>
        </w:rPr>
        <w:t xml:space="preserve">A seringa </w:t>
      </w:r>
      <w:r w:rsidRPr="00B634C5">
        <w:rPr>
          <w:b/>
          <w:bCs/>
          <w:lang w:bidi="he-IL"/>
        </w:rPr>
        <w:t xml:space="preserve">maior </w:t>
      </w:r>
      <w:r w:rsidRPr="00B634C5">
        <w:rPr>
          <w:lang w:bidi="he-IL"/>
        </w:rPr>
        <w:t>de 5</w:t>
      </w:r>
      <w:r w:rsidR="00E341A1" w:rsidRPr="00B634C5">
        <w:rPr>
          <w:lang w:bidi="he-IL"/>
        </w:rPr>
        <w:t> </w:t>
      </w:r>
      <w:r w:rsidR="00C836EA" w:rsidRPr="00B634C5">
        <w:rPr>
          <w:lang w:bidi="he-IL"/>
        </w:rPr>
        <w:t>ml, marcada de 1 </w:t>
      </w:r>
      <w:r w:rsidRPr="00B634C5">
        <w:rPr>
          <w:lang w:bidi="he-IL"/>
        </w:rPr>
        <w:t xml:space="preserve">ml a </w:t>
      </w:r>
      <w:r w:rsidR="00E341A1" w:rsidRPr="00B634C5">
        <w:rPr>
          <w:lang w:bidi="he-IL"/>
        </w:rPr>
        <w:t>5 </w:t>
      </w:r>
      <w:r w:rsidRPr="00B634C5">
        <w:rPr>
          <w:lang w:bidi="he-IL"/>
        </w:rPr>
        <w:t>ml, destina</w:t>
      </w:r>
      <w:r w:rsidR="00282A74" w:rsidRPr="00B634C5">
        <w:rPr>
          <w:lang w:bidi="he-IL"/>
        </w:rPr>
        <w:noBreakHyphen/>
      </w:r>
      <w:r w:rsidRPr="00B634C5">
        <w:rPr>
          <w:lang w:bidi="he-IL"/>
        </w:rPr>
        <w:t xml:space="preserve">se a medir doses superiores a </w:t>
      </w:r>
      <w:r w:rsidR="00E341A1" w:rsidRPr="00B634C5">
        <w:rPr>
          <w:lang w:bidi="he-IL"/>
        </w:rPr>
        <w:t>1 </w:t>
      </w:r>
      <w:r w:rsidRPr="00B634C5">
        <w:rPr>
          <w:lang w:bidi="he-IL"/>
        </w:rPr>
        <w:t>ml. Deve utilizar esta seringa se a quantidade</w:t>
      </w:r>
      <w:r w:rsidR="00C836EA" w:rsidRPr="00B634C5">
        <w:rPr>
          <w:lang w:bidi="he-IL"/>
        </w:rPr>
        <w:t xml:space="preserve"> total a tomar for superior a 1 </w:t>
      </w:r>
      <w:r w:rsidRPr="00B634C5">
        <w:rPr>
          <w:lang w:bidi="he-IL"/>
        </w:rPr>
        <w:t>ml (cada graduação de 0,</w:t>
      </w:r>
      <w:r w:rsidR="00E341A1" w:rsidRPr="00B634C5">
        <w:rPr>
          <w:lang w:bidi="he-IL"/>
        </w:rPr>
        <w:t>2 </w:t>
      </w:r>
      <w:r w:rsidRPr="00B634C5">
        <w:rPr>
          <w:lang w:bidi="he-IL"/>
        </w:rPr>
        <w:t xml:space="preserve">ml corresponde a </w:t>
      </w:r>
      <w:r w:rsidR="00E341A1" w:rsidRPr="00B634C5">
        <w:rPr>
          <w:lang w:bidi="he-IL"/>
        </w:rPr>
        <w:t>4 </w:t>
      </w:r>
      <w:r w:rsidRPr="00B634C5">
        <w:rPr>
          <w:lang w:bidi="he-IL"/>
        </w:rPr>
        <w:t>mg de mercaptopurina).</w:t>
      </w:r>
      <w:r w:rsidR="00124CB8" w:rsidRPr="00B634C5">
        <w:rPr>
          <w:lang w:bidi="he-IL"/>
        </w:rPr>
        <w:t xml:space="preserve"> A tabela abaixo indica a conversão da dose (mg) em volume (ml) para a seringa de 5 ml.</w:t>
      </w:r>
    </w:p>
    <w:p w14:paraId="714856C1" w14:textId="77777777" w:rsidR="00124CB8" w:rsidRPr="00B634C5" w:rsidRDefault="00124CB8" w:rsidP="00E308AE"/>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59"/>
        <w:gridCol w:w="1559"/>
        <w:gridCol w:w="1559"/>
        <w:gridCol w:w="1559"/>
        <w:gridCol w:w="1559"/>
      </w:tblGrid>
      <w:tr w:rsidR="00124CB8" w:rsidRPr="00B634C5" w14:paraId="21FFD7D2" w14:textId="77777777" w:rsidTr="00102A25">
        <w:trPr>
          <w:tblHeader/>
        </w:trPr>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F3513AF" w14:textId="77777777" w:rsidR="00124CB8" w:rsidRPr="00B634C5" w:rsidRDefault="00124CB8" w:rsidP="00102A25">
            <w:pPr>
              <w:jc w:val="center"/>
              <w:rPr>
                <w:b/>
                <w:bCs/>
                <w:lang w:eastAsia="en-US"/>
              </w:rPr>
            </w:pPr>
            <w:r w:rsidRPr="00B634C5">
              <w:rPr>
                <w:b/>
                <w:bCs/>
              </w:rPr>
              <w:t>Dose (mg)</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2411E3B" w14:textId="77777777" w:rsidR="00124CB8" w:rsidRPr="00B634C5" w:rsidRDefault="00124CB8" w:rsidP="00102A25">
            <w:pPr>
              <w:keepNext/>
              <w:jc w:val="center"/>
              <w:rPr>
                <w:b/>
                <w:bCs/>
              </w:rPr>
            </w:pPr>
            <w:r w:rsidRPr="00B634C5">
              <w:rPr>
                <w:b/>
                <w:bCs/>
              </w:rPr>
              <w:t>Volume (ml)</w:t>
            </w:r>
          </w:p>
        </w:tc>
        <w:tc>
          <w:tcPr>
            <w:tcW w:w="1559" w:type="dxa"/>
            <w:tcBorders>
              <w:top w:val="nil"/>
              <w:left w:val="single" w:sz="4" w:space="0" w:color="auto"/>
              <w:bottom w:val="nil"/>
              <w:right w:val="single" w:sz="4" w:space="0" w:color="auto"/>
            </w:tcBorders>
            <w:vAlign w:val="center"/>
          </w:tcPr>
          <w:p w14:paraId="07318871" w14:textId="77777777" w:rsidR="00124CB8" w:rsidRPr="00B634C5" w:rsidRDefault="00124CB8" w:rsidP="00102A25">
            <w:pPr>
              <w:jc w:val="center"/>
              <w:rPr>
                <w:b/>
                <w:bCs/>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124C03B6" w14:textId="77777777" w:rsidR="00124CB8" w:rsidRPr="00B634C5" w:rsidRDefault="00124CB8" w:rsidP="00102A25">
            <w:pPr>
              <w:jc w:val="center"/>
            </w:pPr>
            <w:r w:rsidRPr="00B634C5">
              <w:rPr>
                <w:b/>
                <w:bCs/>
              </w:rPr>
              <w:t>Dose (mg)</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371A7D" w14:textId="77777777" w:rsidR="00124CB8" w:rsidRPr="00B634C5" w:rsidRDefault="00124CB8" w:rsidP="00102A25">
            <w:pPr>
              <w:jc w:val="center"/>
            </w:pPr>
            <w:r w:rsidRPr="00B634C5">
              <w:rPr>
                <w:b/>
                <w:bCs/>
              </w:rPr>
              <w:t>Volume (ml)</w:t>
            </w:r>
          </w:p>
        </w:tc>
      </w:tr>
      <w:tr w:rsidR="00124CB8" w:rsidRPr="00B634C5" w14:paraId="71A89BB9"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F0765C8" w14:textId="77777777" w:rsidR="00124CB8" w:rsidRPr="00B634C5" w:rsidRDefault="00124CB8" w:rsidP="00102A25">
            <w:pPr>
              <w:jc w:val="center"/>
            </w:pPr>
            <w:r w:rsidRPr="00B634C5">
              <w:t>24</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9D8A956" w14:textId="77777777" w:rsidR="00124CB8" w:rsidRPr="00B634C5" w:rsidRDefault="00124CB8" w:rsidP="00102A25">
            <w:pPr>
              <w:keepNext/>
              <w:jc w:val="center"/>
              <w:rPr>
                <w:bCs/>
              </w:rPr>
            </w:pPr>
            <w:r w:rsidRPr="00B634C5">
              <w:t>1,2</w:t>
            </w:r>
          </w:p>
        </w:tc>
        <w:tc>
          <w:tcPr>
            <w:tcW w:w="1559" w:type="dxa"/>
            <w:tcBorders>
              <w:top w:val="nil"/>
              <w:left w:val="single" w:sz="4" w:space="0" w:color="auto"/>
              <w:bottom w:val="nil"/>
              <w:right w:val="single" w:sz="4" w:space="0" w:color="auto"/>
            </w:tcBorders>
            <w:vAlign w:val="center"/>
          </w:tcPr>
          <w:p w14:paraId="57E50F7F"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907161" w14:textId="77777777" w:rsidR="00124CB8" w:rsidRPr="00B634C5" w:rsidRDefault="00124CB8" w:rsidP="00102A25">
            <w:pPr>
              <w:jc w:val="center"/>
            </w:pPr>
            <w:r w:rsidRPr="00B634C5">
              <w:t>80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5A3B7B" w14:textId="77777777" w:rsidR="00124CB8" w:rsidRPr="00B634C5" w:rsidRDefault="00124CB8" w:rsidP="00102A25">
            <w:pPr>
              <w:jc w:val="center"/>
            </w:pPr>
            <w:r w:rsidRPr="00B634C5">
              <w:t>4,0</w:t>
            </w:r>
          </w:p>
        </w:tc>
      </w:tr>
      <w:tr w:rsidR="00124CB8" w:rsidRPr="00B634C5" w14:paraId="25E2829A"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C6AF154" w14:textId="77777777" w:rsidR="00124CB8" w:rsidRPr="00B634C5" w:rsidRDefault="00124CB8" w:rsidP="00102A25">
            <w:pPr>
              <w:jc w:val="center"/>
            </w:pPr>
            <w:r w:rsidRPr="00B634C5">
              <w:t>28</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DB91DB9" w14:textId="77777777" w:rsidR="00124CB8" w:rsidRPr="00B634C5" w:rsidRDefault="00124CB8" w:rsidP="00102A25">
            <w:pPr>
              <w:keepNext/>
              <w:jc w:val="center"/>
              <w:rPr>
                <w:bCs/>
              </w:rPr>
            </w:pPr>
            <w:r w:rsidRPr="00B634C5">
              <w:t>1,4</w:t>
            </w:r>
          </w:p>
        </w:tc>
        <w:tc>
          <w:tcPr>
            <w:tcW w:w="1559" w:type="dxa"/>
            <w:tcBorders>
              <w:top w:val="nil"/>
              <w:left w:val="single" w:sz="4" w:space="0" w:color="auto"/>
              <w:bottom w:val="nil"/>
              <w:right w:val="single" w:sz="4" w:space="0" w:color="auto"/>
            </w:tcBorders>
            <w:vAlign w:val="center"/>
          </w:tcPr>
          <w:p w14:paraId="21B625F0"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3DA38F5" w14:textId="77777777" w:rsidR="00124CB8" w:rsidRPr="00B634C5" w:rsidRDefault="00124CB8" w:rsidP="00102A25">
            <w:pPr>
              <w:jc w:val="center"/>
            </w:pPr>
            <w:r w:rsidRPr="00B634C5">
              <w:t>84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5C807DD" w14:textId="77777777" w:rsidR="00124CB8" w:rsidRPr="00B634C5" w:rsidRDefault="00124CB8" w:rsidP="00102A25">
            <w:pPr>
              <w:jc w:val="center"/>
            </w:pPr>
            <w:r w:rsidRPr="00B634C5">
              <w:t>4,2</w:t>
            </w:r>
          </w:p>
        </w:tc>
      </w:tr>
      <w:tr w:rsidR="00124CB8" w:rsidRPr="00B634C5" w14:paraId="322335C5"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DB91533" w14:textId="77777777" w:rsidR="00124CB8" w:rsidRPr="00B634C5" w:rsidRDefault="00124CB8" w:rsidP="00102A25">
            <w:pPr>
              <w:jc w:val="center"/>
            </w:pPr>
            <w:r w:rsidRPr="00B634C5">
              <w:t>32</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06F3BC4" w14:textId="77777777" w:rsidR="00124CB8" w:rsidRPr="00B634C5" w:rsidRDefault="00124CB8" w:rsidP="00102A25">
            <w:pPr>
              <w:keepNext/>
              <w:jc w:val="center"/>
              <w:rPr>
                <w:bCs/>
              </w:rPr>
            </w:pPr>
            <w:r w:rsidRPr="00B634C5">
              <w:t>1,6</w:t>
            </w:r>
          </w:p>
        </w:tc>
        <w:tc>
          <w:tcPr>
            <w:tcW w:w="1559" w:type="dxa"/>
            <w:tcBorders>
              <w:top w:val="nil"/>
              <w:left w:val="single" w:sz="4" w:space="0" w:color="auto"/>
              <w:bottom w:val="nil"/>
              <w:right w:val="single" w:sz="4" w:space="0" w:color="auto"/>
            </w:tcBorders>
            <w:vAlign w:val="center"/>
          </w:tcPr>
          <w:p w14:paraId="065499F6"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76A317FA" w14:textId="77777777" w:rsidR="00124CB8" w:rsidRPr="00B634C5" w:rsidRDefault="00124CB8" w:rsidP="00102A25">
            <w:pPr>
              <w:jc w:val="center"/>
            </w:pPr>
            <w:r w:rsidRPr="00B634C5">
              <w:t>88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9DBD910" w14:textId="77777777" w:rsidR="00124CB8" w:rsidRPr="00B634C5" w:rsidRDefault="00124CB8" w:rsidP="00102A25">
            <w:pPr>
              <w:jc w:val="center"/>
            </w:pPr>
            <w:r w:rsidRPr="00B634C5">
              <w:t>4,4</w:t>
            </w:r>
          </w:p>
        </w:tc>
      </w:tr>
      <w:tr w:rsidR="00124CB8" w:rsidRPr="00B634C5" w14:paraId="629E80D3"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BD2A32E" w14:textId="77777777" w:rsidR="00124CB8" w:rsidRPr="00B634C5" w:rsidRDefault="00124CB8" w:rsidP="00102A25">
            <w:pPr>
              <w:jc w:val="center"/>
            </w:pPr>
            <w:r w:rsidRPr="00B634C5">
              <w:t>36</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ACAE2AB" w14:textId="77777777" w:rsidR="00124CB8" w:rsidRPr="00B634C5" w:rsidRDefault="00124CB8" w:rsidP="00102A25">
            <w:pPr>
              <w:keepNext/>
              <w:jc w:val="center"/>
              <w:rPr>
                <w:bCs/>
              </w:rPr>
            </w:pPr>
            <w:r w:rsidRPr="00B634C5">
              <w:t>1,8</w:t>
            </w:r>
          </w:p>
        </w:tc>
        <w:tc>
          <w:tcPr>
            <w:tcW w:w="1559" w:type="dxa"/>
            <w:tcBorders>
              <w:top w:val="nil"/>
              <w:left w:val="single" w:sz="4" w:space="0" w:color="auto"/>
              <w:bottom w:val="nil"/>
              <w:right w:val="single" w:sz="4" w:space="0" w:color="auto"/>
            </w:tcBorders>
            <w:vAlign w:val="center"/>
          </w:tcPr>
          <w:p w14:paraId="4466947C"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E5B3523" w14:textId="77777777" w:rsidR="00124CB8" w:rsidRPr="00B634C5" w:rsidRDefault="00124CB8" w:rsidP="00102A25">
            <w:pPr>
              <w:jc w:val="center"/>
            </w:pPr>
            <w:r w:rsidRPr="00B634C5">
              <w:t>92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C123C41" w14:textId="77777777" w:rsidR="00124CB8" w:rsidRPr="00B634C5" w:rsidRDefault="00124CB8" w:rsidP="00102A25">
            <w:pPr>
              <w:jc w:val="center"/>
            </w:pPr>
            <w:r w:rsidRPr="00B634C5">
              <w:t>4,6</w:t>
            </w:r>
          </w:p>
        </w:tc>
      </w:tr>
      <w:tr w:rsidR="00124CB8" w:rsidRPr="00B634C5" w14:paraId="60221E6E"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5C0F830" w14:textId="77777777" w:rsidR="00124CB8" w:rsidRPr="00B634C5" w:rsidRDefault="00124CB8" w:rsidP="00102A25">
            <w:pPr>
              <w:jc w:val="center"/>
            </w:pPr>
            <w:r w:rsidRPr="00B634C5">
              <w:t>40</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6FE4BF7" w14:textId="77777777" w:rsidR="00124CB8" w:rsidRPr="00B634C5" w:rsidRDefault="00124CB8" w:rsidP="00102A25">
            <w:pPr>
              <w:keepNext/>
              <w:jc w:val="center"/>
              <w:rPr>
                <w:bCs/>
              </w:rPr>
            </w:pPr>
            <w:r w:rsidRPr="00B634C5">
              <w:t>2,0</w:t>
            </w:r>
          </w:p>
        </w:tc>
        <w:tc>
          <w:tcPr>
            <w:tcW w:w="1559" w:type="dxa"/>
            <w:tcBorders>
              <w:top w:val="nil"/>
              <w:left w:val="single" w:sz="4" w:space="0" w:color="auto"/>
              <w:bottom w:val="nil"/>
              <w:right w:val="single" w:sz="4" w:space="0" w:color="auto"/>
            </w:tcBorders>
            <w:vAlign w:val="center"/>
          </w:tcPr>
          <w:p w14:paraId="64B50664"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FC304FF" w14:textId="77777777" w:rsidR="00124CB8" w:rsidRPr="00B634C5" w:rsidRDefault="00124CB8" w:rsidP="00102A25">
            <w:pPr>
              <w:jc w:val="center"/>
            </w:pPr>
            <w:r w:rsidRPr="00B634C5">
              <w:t>96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A355DF" w14:textId="77777777" w:rsidR="00124CB8" w:rsidRPr="00B634C5" w:rsidRDefault="00124CB8" w:rsidP="00102A25">
            <w:pPr>
              <w:jc w:val="center"/>
            </w:pPr>
            <w:r w:rsidRPr="00B634C5">
              <w:t>4,8</w:t>
            </w:r>
          </w:p>
        </w:tc>
      </w:tr>
      <w:tr w:rsidR="00124CB8" w:rsidRPr="00B634C5" w14:paraId="17258B3F"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F65AAC" w14:textId="77777777" w:rsidR="00124CB8" w:rsidRPr="00B634C5" w:rsidRDefault="00124CB8" w:rsidP="00102A25">
            <w:pPr>
              <w:jc w:val="center"/>
            </w:pPr>
            <w:r w:rsidRPr="00B634C5">
              <w:t>44</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10143DC" w14:textId="77777777" w:rsidR="00124CB8" w:rsidRPr="00B634C5" w:rsidRDefault="00124CB8" w:rsidP="00102A25">
            <w:pPr>
              <w:keepNext/>
              <w:jc w:val="center"/>
              <w:rPr>
                <w:bCs/>
              </w:rPr>
            </w:pPr>
            <w:r w:rsidRPr="00B634C5">
              <w:t>2,2</w:t>
            </w:r>
          </w:p>
        </w:tc>
        <w:tc>
          <w:tcPr>
            <w:tcW w:w="1559" w:type="dxa"/>
            <w:tcBorders>
              <w:top w:val="nil"/>
              <w:left w:val="single" w:sz="4" w:space="0" w:color="auto"/>
              <w:bottom w:val="nil"/>
              <w:right w:val="single" w:sz="4" w:space="0" w:color="auto"/>
            </w:tcBorders>
            <w:vAlign w:val="center"/>
          </w:tcPr>
          <w:p w14:paraId="089544CA"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17CA224" w14:textId="77777777" w:rsidR="00124CB8" w:rsidRPr="00B634C5" w:rsidRDefault="00124CB8" w:rsidP="00102A25">
            <w:pPr>
              <w:jc w:val="center"/>
            </w:pPr>
            <w:r w:rsidRPr="00B634C5">
              <w:t>100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5653817" w14:textId="77777777" w:rsidR="00124CB8" w:rsidRPr="00B634C5" w:rsidRDefault="00124CB8" w:rsidP="00102A25">
            <w:pPr>
              <w:jc w:val="center"/>
            </w:pPr>
            <w:r w:rsidRPr="00B634C5">
              <w:t>5,0</w:t>
            </w:r>
          </w:p>
        </w:tc>
      </w:tr>
      <w:tr w:rsidR="00124CB8" w:rsidRPr="00B634C5" w14:paraId="0FE4BDB3"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65BAEE7" w14:textId="77777777" w:rsidR="00124CB8" w:rsidRPr="00B634C5" w:rsidRDefault="00124CB8" w:rsidP="00102A25">
            <w:pPr>
              <w:jc w:val="center"/>
            </w:pPr>
            <w:r w:rsidRPr="00B634C5">
              <w:t>48</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651A48A" w14:textId="77777777" w:rsidR="00124CB8" w:rsidRPr="00B634C5" w:rsidRDefault="00124CB8" w:rsidP="00102A25">
            <w:pPr>
              <w:keepNext/>
              <w:jc w:val="center"/>
              <w:rPr>
                <w:bCs/>
              </w:rPr>
            </w:pPr>
            <w:r w:rsidRPr="00B634C5">
              <w:t>2,4</w:t>
            </w:r>
          </w:p>
        </w:tc>
        <w:tc>
          <w:tcPr>
            <w:tcW w:w="1559" w:type="dxa"/>
            <w:tcBorders>
              <w:top w:val="nil"/>
              <w:left w:val="single" w:sz="4" w:space="0" w:color="auto"/>
              <w:bottom w:val="nil"/>
              <w:right w:val="single" w:sz="4" w:space="0" w:color="auto"/>
            </w:tcBorders>
            <w:vAlign w:val="center"/>
          </w:tcPr>
          <w:p w14:paraId="15222D0F"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B2753A4" w14:textId="77777777" w:rsidR="00124CB8" w:rsidRPr="00B634C5" w:rsidRDefault="00124CB8" w:rsidP="00102A25">
            <w:pPr>
              <w:jc w:val="center"/>
            </w:pPr>
            <w:r w:rsidRPr="00B634C5">
              <w:t>104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EC0A774" w14:textId="77777777" w:rsidR="00124CB8" w:rsidRPr="00B634C5" w:rsidRDefault="00124CB8" w:rsidP="00102A25">
            <w:pPr>
              <w:jc w:val="center"/>
            </w:pPr>
            <w:r w:rsidRPr="00B634C5">
              <w:t>5,2</w:t>
            </w:r>
          </w:p>
        </w:tc>
      </w:tr>
      <w:tr w:rsidR="00124CB8" w:rsidRPr="00B634C5" w14:paraId="4F96F1A7"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54E241D" w14:textId="77777777" w:rsidR="00124CB8" w:rsidRPr="00B634C5" w:rsidRDefault="00124CB8" w:rsidP="00102A25">
            <w:pPr>
              <w:jc w:val="center"/>
            </w:pPr>
            <w:r w:rsidRPr="00B634C5">
              <w:t>52</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1CC4D32" w14:textId="77777777" w:rsidR="00124CB8" w:rsidRPr="00B634C5" w:rsidRDefault="00124CB8" w:rsidP="00102A25">
            <w:pPr>
              <w:keepNext/>
              <w:jc w:val="center"/>
              <w:rPr>
                <w:bCs/>
              </w:rPr>
            </w:pPr>
            <w:r w:rsidRPr="00B634C5">
              <w:t>2,6</w:t>
            </w:r>
          </w:p>
        </w:tc>
        <w:tc>
          <w:tcPr>
            <w:tcW w:w="1559" w:type="dxa"/>
            <w:tcBorders>
              <w:top w:val="nil"/>
              <w:left w:val="single" w:sz="4" w:space="0" w:color="auto"/>
              <w:bottom w:val="nil"/>
              <w:right w:val="single" w:sz="4" w:space="0" w:color="auto"/>
            </w:tcBorders>
            <w:vAlign w:val="center"/>
          </w:tcPr>
          <w:p w14:paraId="05BA36C8"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3D4524C" w14:textId="77777777" w:rsidR="00124CB8" w:rsidRPr="00B634C5" w:rsidRDefault="00124CB8" w:rsidP="00102A25">
            <w:pPr>
              <w:jc w:val="center"/>
            </w:pPr>
            <w:r w:rsidRPr="00B634C5">
              <w:t>108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661DEE" w14:textId="77777777" w:rsidR="00124CB8" w:rsidRPr="00B634C5" w:rsidRDefault="00124CB8" w:rsidP="00102A25">
            <w:pPr>
              <w:jc w:val="center"/>
            </w:pPr>
            <w:r w:rsidRPr="00B634C5">
              <w:t>5,4</w:t>
            </w:r>
          </w:p>
        </w:tc>
      </w:tr>
      <w:tr w:rsidR="00124CB8" w:rsidRPr="00B634C5" w14:paraId="0879EBC6"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CC1645D" w14:textId="77777777" w:rsidR="00124CB8" w:rsidRPr="00B634C5" w:rsidRDefault="00124CB8" w:rsidP="00102A25">
            <w:pPr>
              <w:jc w:val="center"/>
            </w:pPr>
            <w:r w:rsidRPr="00B634C5">
              <w:t>56</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523435AD" w14:textId="77777777" w:rsidR="00124CB8" w:rsidRPr="00B634C5" w:rsidRDefault="00124CB8" w:rsidP="00102A25">
            <w:pPr>
              <w:keepNext/>
              <w:jc w:val="center"/>
              <w:rPr>
                <w:bCs/>
              </w:rPr>
            </w:pPr>
            <w:r w:rsidRPr="00B634C5">
              <w:t>2,8</w:t>
            </w:r>
          </w:p>
        </w:tc>
        <w:tc>
          <w:tcPr>
            <w:tcW w:w="1559" w:type="dxa"/>
            <w:tcBorders>
              <w:top w:val="nil"/>
              <w:left w:val="single" w:sz="4" w:space="0" w:color="auto"/>
              <w:bottom w:val="nil"/>
              <w:right w:val="single" w:sz="4" w:space="0" w:color="auto"/>
            </w:tcBorders>
            <w:vAlign w:val="center"/>
          </w:tcPr>
          <w:p w14:paraId="37FC0B49"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B49B666" w14:textId="77777777" w:rsidR="00124CB8" w:rsidRPr="00B634C5" w:rsidRDefault="00124CB8" w:rsidP="00102A25">
            <w:pPr>
              <w:jc w:val="center"/>
            </w:pPr>
            <w:r w:rsidRPr="00B634C5">
              <w:t>112</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5E760D0" w14:textId="77777777" w:rsidR="00124CB8" w:rsidRPr="00B634C5" w:rsidRDefault="00124CB8" w:rsidP="00102A25">
            <w:pPr>
              <w:jc w:val="center"/>
            </w:pPr>
            <w:r w:rsidRPr="00B634C5">
              <w:t>5,6</w:t>
            </w:r>
          </w:p>
        </w:tc>
      </w:tr>
      <w:tr w:rsidR="00124CB8" w:rsidRPr="00B634C5" w14:paraId="2A84EC6F"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56C719" w14:textId="77777777" w:rsidR="00124CB8" w:rsidRPr="00B634C5" w:rsidRDefault="00124CB8" w:rsidP="00102A25">
            <w:pPr>
              <w:jc w:val="center"/>
            </w:pPr>
            <w:r w:rsidRPr="00B634C5">
              <w:t>60</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20DE74" w14:textId="77777777" w:rsidR="00124CB8" w:rsidRPr="00B634C5" w:rsidRDefault="00124CB8" w:rsidP="00102A25">
            <w:pPr>
              <w:keepNext/>
              <w:jc w:val="center"/>
              <w:rPr>
                <w:bCs/>
              </w:rPr>
            </w:pPr>
            <w:r w:rsidRPr="00B634C5">
              <w:t>3,0</w:t>
            </w:r>
          </w:p>
        </w:tc>
        <w:tc>
          <w:tcPr>
            <w:tcW w:w="1559" w:type="dxa"/>
            <w:tcBorders>
              <w:top w:val="nil"/>
              <w:left w:val="single" w:sz="4" w:space="0" w:color="auto"/>
              <w:bottom w:val="nil"/>
              <w:right w:val="single" w:sz="4" w:space="0" w:color="auto"/>
            </w:tcBorders>
            <w:vAlign w:val="center"/>
          </w:tcPr>
          <w:p w14:paraId="3C02CFD9"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52EC8B27" w14:textId="77777777" w:rsidR="00124CB8" w:rsidRPr="00B634C5" w:rsidRDefault="00124CB8" w:rsidP="00102A25">
            <w:pPr>
              <w:jc w:val="center"/>
            </w:pPr>
            <w:r w:rsidRPr="00B634C5">
              <w:t>116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7A33068" w14:textId="77777777" w:rsidR="00124CB8" w:rsidRPr="00B634C5" w:rsidRDefault="00124CB8" w:rsidP="00102A25">
            <w:pPr>
              <w:jc w:val="center"/>
            </w:pPr>
            <w:r w:rsidRPr="00B634C5">
              <w:t>5,8</w:t>
            </w:r>
          </w:p>
        </w:tc>
      </w:tr>
      <w:tr w:rsidR="00124CB8" w:rsidRPr="00B634C5" w14:paraId="4F3EB2F2"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86F3252" w14:textId="77777777" w:rsidR="00124CB8" w:rsidRPr="00B634C5" w:rsidRDefault="00124CB8" w:rsidP="00102A25">
            <w:pPr>
              <w:jc w:val="center"/>
            </w:pPr>
            <w:r w:rsidRPr="00B634C5">
              <w:t>64</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6CEA3F04" w14:textId="77777777" w:rsidR="00124CB8" w:rsidRPr="00B634C5" w:rsidRDefault="00124CB8" w:rsidP="00102A25">
            <w:pPr>
              <w:keepNext/>
              <w:jc w:val="center"/>
              <w:rPr>
                <w:bCs/>
              </w:rPr>
            </w:pPr>
            <w:r w:rsidRPr="00B634C5">
              <w:t>3,2</w:t>
            </w:r>
          </w:p>
        </w:tc>
        <w:tc>
          <w:tcPr>
            <w:tcW w:w="1559" w:type="dxa"/>
            <w:tcBorders>
              <w:top w:val="nil"/>
              <w:left w:val="single" w:sz="4" w:space="0" w:color="auto"/>
              <w:bottom w:val="nil"/>
              <w:right w:val="single" w:sz="4" w:space="0" w:color="auto"/>
            </w:tcBorders>
            <w:vAlign w:val="center"/>
          </w:tcPr>
          <w:p w14:paraId="71806460"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6597B4AD" w14:textId="77777777" w:rsidR="00124CB8" w:rsidRPr="00B634C5" w:rsidRDefault="00124CB8" w:rsidP="00102A25">
            <w:pPr>
              <w:jc w:val="center"/>
            </w:pPr>
            <w:r w:rsidRPr="00B634C5">
              <w:t>120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7FB5028" w14:textId="77777777" w:rsidR="00124CB8" w:rsidRPr="00B634C5" w:rsidRDefault="00124CB8" w:rsidP="00102A25">
            <w:pPr>
              <w:jc w:val="center"/>
            </w:pPr>
            <w:r w:rsidRPr="00B634C5">
              <w:t>6,0</w:t>
            </w:r>
          </w:p>
        </w:tc>
      </w:tr>
      <w:tr w:rsidR="00124CB8" w:rsidRPr="00B634C5" w14:paraId="2654BB66"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363D265" w14:textId="77777777" w:rsidR="00124CB8" w:rsidRPr="00B634C5" w:rsidRDefault="00124CB8" w:rsidP="00102A25">
            <w:pPr>
              <w:jc w:val="center"/>
            </w:pPr>
            <w:r w:rsidRPr="00B634C5">
              <w:t>68</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78B366C" w14:textId="77777777" w:rsidR="00124CB8" w:rsidRPr="00B634C5" w:rsidRDefault="00124CB8" w:rsidP="00102A25">
            <w:pPr>
              <w:keepNext/>
              <w:jc w:val="center"/>
              <w:rPr>
                <w:bCs/>
              </w:rPr>
            </w:pPr>
            <w:r w:rsidRPr="00B634C5">
              <w:t>3,4</w:t>
            </w:r>
          </w:p>
        </w:tc>
        <w:tc>
          <w:tcPr>
            <w:tcW w:w="1559" w:type="dxa"/>
            <w:tcBorders>
              <w:top w:val="nil"/>
              <w:left w:val="single" w:sz="4" w:space="0" w:color="auto"/>
              <w:bottom w:val="nil"/>
              <w:right w:val="single" w:sz="4" w:space="0" w:color="auto"/>
            </w:tcBorders>
            <w:vAlign w:val="center"/>
          </w:tcPr>
          <w:p w14:paraId="52B39CE2"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F966729" w14:textId="77777777" w:rsidR="00124CB8" w:rsidRPr="00B634C5" w:rsidRDefault="00124CB8" w:rsidP="00102A25">
            <w:pPr>
              <w:jc w:val="center"/>
            </w:pPr>
            <w:r w:rsidRPr="00B634C5">
              <w:t>124</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0080A9" w14:textId="77777777" w:rsidR="00124CB8" w:rsidRPr="00B634C5" w:rsidRDefault="00124CB8" w:rsidP="00102A25">
            <w:pPr>
              <w:jc w:val="center"/>
            </w:pPr>
            <w:r w:rsidRPr="00B634C5">
              <w:t>6,2</w:t>
            </w:r>
          </w:p>
        </w:tc>
      </w:tr>
      <w:tr w:rsidR="00124CB8" w:rsidRPr="00B634C5" w14:paraId="6556904C"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BA5F007" w14:textId="77777777" w:rsidR="00124CB8" w:rsidRPr="00B634C5" w:rsidRDefault="00124CB8" w:rsidP="00102A25">
            <w:pPr>
              <w:jc w:val="center"/>
            </w:pPr>
            <w:r w:rsidRPr="00B634C5">
              <w:t>72</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7F60A52" w14:textId="77777777" w:rsidR="00124CB8" w:rsidRPr="00B634C5" w:rsidRDefault="00124CB8" w:rsidP="00102A25">
            <w:pPr>
              <w:keepNext/>
              <w:jc w:val="center"/>
              <w:rPr>
                <w:bCs/>
              </w:rPr>
            </w:pPr>
            <w:r w:rsidRPr="00B634C5">
              <w:t>3,6</w:t>
            </w:r>
          </w:p>
        </w:tc>
        <w:tc>
          <w:tcPr>
            <w:tcW w:w="1559" w:type="dxa"/>
            <w:tcBorders>
              <w:top w:val="nil"/>
              <w:left w:val="single" w:sz="4" w:space="0" w:color="auto"/>
              <w:bottom w:val="nil"/>
              <w:right w:val="single" w:sz="4" w:space="0" w:color="auto"/>
            </w:tcBorders>
            <w:vAlign w:val="center"/>
          </w:tcPr>
          <w:p w14:paraId="44F6B418" w14:textId="77777777" w:rsidR="00124CB8" w:rsidRPr="00B634C5" w:rsidRDefault="00124CB8" w:rsidP="00102A25">
            <w:pPr>
              <w:jc w:val="cente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4767E16C" w14:textId="77777777" w:rsidR="00124CB8" w:rsidRPr="00B634C5" w:rsidRDefault="00124CB8" w:rsidP="00102A25">
            <w:pPr>
              <w:jc w:val="center"/>
            </w:pPr>
            <w:r w:rsidRPr="00B634C5">
              <w:t>128</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73FCADE" w14:textId="77777777" w:rsidR="00124CB8" w:rsidRPr="00B634C5" w:rsidRDefault="00124CB8" w:rsidP="00102A25">
            <w:pPr>
              <w:jc w:val="center"/>
            </w:pPr>
            <w:r w:rsidRPr="00B634C5">
              <w:t>6,4</w:t>
            </w:r>
          </w:p>
        </w:tc>
      </w:tr>
      <w:tr w:rsidR="00124CB8" w:rsidRPr="00B634C5" w14:paraId="27C974C0" w14:textId="77777777" w:rsidTr="00102A25">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4EA91F2" w14:textId="77777777" w:rsidR="00124CB8" w:rsidRPr="00B634C5" w:rsidRDefault="00124CB8" w:rsidP="00102A25">
            <w:pPr>
              <w:jc w:val="center"/>
            </w:pPr>
            <w:r w:rsidRPr="00B634C5">
              <w:t>76</w:t>
            </w:r>
          </w:p>
        </w:tc>
        <w:tc>
          <w:tcPr>
            <w:tcW w:w="1559"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75EDBEB0" w14:textId="77777777" w:rsidR="00124CB8" w:rsidRPr="00B634C5" w:rsidRDefault="00124CB8" w:rsidP="00102A25">
            <w:pPr>
              <w:keepNext/>
              <w:jc w:val="center"/>
              <w:rPr>
                <w:bCs/>
              </w:rPr>
            </w:pPr>
            <w:r w:rsidRPr="00B634C5">
              <w:t>3,8</w:t>
            </w:r>
          </w:p>
        </w:tc>
        <w:tc>
          <w:tcPr>
            <w:tcW w:w="1559" w:type="dxa"/>
            <w:tcBorders>
              <w:top w:val="nil"/>
              <w:left w:val="single" w:sz="4" w:space="0" w:color="auto"/>
              <w:bottom w:val="nil"/>
              <w:right w:val="nil"/>
            </w:tcBorders>
            <w:vAlign w:val="center"/>
          </w:tcPr>
          <w:p w14:paraId="3CB9549B" w14:textId="77777777" w:rsidR="00124CB8" w:rsidRPr="00B634C5" w:rsidRDefault="00124CB8" w:rsidP="00102A25">
            <w:pPr>
              <w:jc w:val="center"/>
            </w:pPr>
          </w:p>
        </w:tc>
        <w:tc>
          <w:tcPr>
            <w:tcW w:w="1559" w:type="dxa"/>
            <w:tcBorders>
              <w:top w:val="single" w:sz="4" w:space="0" w:color="auto"/>
              <w:left w:val="nil"/>
              <w:bottom w:val="nil"/>
              <w:right w:val="nil"/>
            </w:tcBorders>
            <w:vAlign w:val="center"/>
          </w:tcPr>
          <w:p w14:paraId="2CEFA317" w14:textId="77777777" w:rsidR="00124CB8" w:rsidRPr="00B634C5" w:rsidRDefault="00124CB8" w:rsidP="00102A25">
            <w:pPr>
              <w:jc w:val="center"/>
            </w:pPr>
          </w:p>
        </w:tc>
        <w:tc>
          <w:tcPr>
            <w:tcW w:w="1559" w:type="dxa"/>
            <w:tcBorders>
              <w:top w:val="single" w:sz="4" w:space="0" w:color="auto"/>
              <w:left w:val="nil"/>
              <w:bottom w:val="nil"/>
              <w:right w:val="nil"/>
            </w:tcBorders>
            <w:vAlign w:val="center"/>
          </w:tcPr>
          <w:p w14:paraId="00506899" w14:textId="77777777" w:rsidR="00124CB8" w:rsidRPr="00B634C5" w:rsidRDefault="00124CB8" w:rsidP="00102A25">
            <w:pPr>
              <w:jc w:val="center"/>
            </w:pPr>
          </w:p>
        </w:tc>
      </w:tr>
    </w:tbl>
    <w:p w14:paraId="7690A1F2" w14:textId="77777777" w:rsidR="006213AA" w:rsidRPr="00B634C5" w:rsidRDefault="006213AA" w:rsidP="00E308AE">
      <w:pPr>
        <w:rPr>
          <w:lang w:bidi="he-IL"/>
        </w:rPr>
      </w:pPr>
    </w:p>
    <w:p w14:paraId="25A1B1FC" w14:textId="77777777" w:rsidR="006213AA" w:rsidRPr="00B634C5" w:rsidRDefault="006213AA" w:rsidP="00E308AE">
      <w:pPr>
        <w:rPr>
          <w:lang w:bidi="he-IL"/>
        </w:rPr>
      </w:pPr>
      <w:r w:rsidRPr="00B634C5">
        <w:rPr>
          <w:lang w:bidi="he-IL"/>
        </w:rPr>
        <w:t xml:space="preserve">Se for um </w:t>
      </w:r>
      <w:r w:rsidR="004F42F5" w:rsidRPr="00B634C5">
        <w:rPr>
          <w:lang w:bidi="he-IL"/>
        </w:rPr>
        <w:t xml:space="preserve">dos pais </w:t>
      </w:r>
      <w:r w:rsidRPr="00B634C5">
        <w:rPr>
          <w:lang w:bidi="he-IL"/>
        </w:rPr>
        <w:t xml:space="preserve">ou um prestador de cuidados </w:t>
      </w:r>
      <w:r w:rsidR="000F31E0" w:rsidRPr="00B634C5">
        <w:rPr>
          <w:lang w:bidi="he-IL"/>
        </w:rPr>
        <w:t xml:space="preserve">a </w:t>
      </w:r>
      <w:r w:rsidRPr="00B634C5">
        <w:rPr>
          <w:lang w:bidi="he-IL"/>
        </w:rPr>
        <w:t>administra</w:t>
      </w:r>
      <w:r w:rsidR="000F31E0" w:rsidRPr="00B634C5">
        <w:rPr>
          <w:lang w:bidi="he-IL"/>
        </w:rPr>
        <w:t>r</w:t>
      </w:r>
      <w:r w:rsidRPr="00B634C5">
        <w:rPr>
          <w:lang w:bidi="he-IL"/>
        </w:rPr>
        <w:t xml:space="preserve"> o medicamento, lave as mãos antes e depois de administrar uma dose. Limpe os derrames de imediato. Para diminuir o risco de exposição, devem ser calçadas luvas descartáveis durante o manuseamento de </w:t>
      </w:r>
      <w:r w:rsidR="00E8692E" w:rsidRPr="00B634C5">
        <w:rPr>
          <w:lang w:bidi="he-IL"/>
        </w:rPr>
        <w:t>Xaluprine</w:t>
      </w:r>
      <w:r w:rsidR="000F31E0" w:rsidRPr="00B634C5">
        <w:rPr>
          <w:lang w:bidi="he-IL"/>
        </w:rPr>
        <w:t>.</w:t>
      </w:r>
    </w:p>
    <w:p w14:paraId="4735C7C5" w14:textId="77777777" w:rsidR="006213AA" w:rsidRPr="00B634C5" w:rsidRDefault="006213AA" w:rsidP="00E308AE">
      <w:pPr>
        <w:rPr>
          <w:lang w:bidi="he-IL"/>
        </w:rPr>
      </w:pPr>
    </w:p>
    <w:p w14:paraId="753DA562" w14:textId="77777777" w:rsidR="006213AA" w:rsidRPr="00B634C5" w:rsidRDefault="006213AA" w:rsidP="00E308AE">
      <w:pPr>
        <w:rPr>
          <w:lang w:bidi="he-IL"/>
        </w:rPr>
      </w:pPr>
      <w:r w:rsidRPr="00B634C5">
        <w:rPr>
          <w:lang w:bidi="he-IL"/>
        </w:rPr>
        <w:t xml:space="preserve">Caso entre em contacto com a pele, olhos ou nariz, o </w:t>
      </w:r>
      <w:r w:rsidR="00E8692E" w:rsidRPr="00B634C5">
        <w:rPr>
          <w:lang w:bidi="he-IL"/>
        </w:rPr>
        <w:t>Xaluprine</w:t>
      </w:r>
      <w:r w:rsidRPr="00B634C5">
        <w:rPr>
          <w:lang w:bidi="he-IL"/>
        </w:rPr>
        <w:t xml:space="preserve"> deve ser lavado imediata e me</w:t>
      </w:r>
      <w:r w:rsidR="00C836EA" w:rsidRPr="00B634C5">
        <w:rPr>
          <w:lang w:bidi="he-IL"/>
        </w:rPr>
        <w:t>ticulosamente com água e sabão.</w:t>
      </w:r>
    </w:p>
    <w:p w14:paraId="58FE921E" w14:textId="77777777" w:rsidR="006213AA" w:rsidRPr="00B634C5" w:rsidRDefault="006213AA" w:rsidP="00E308AE"/>
    <w:p w14:paraId="393869EE" w14:textId="77777777" w:rsidR="006213AA" w:rsidRPr="00B634C5" w:rsidRDefault="006213AA" w:rsidP="00E308AE">
      <w:pPr>
        <w:rPr>
          <w:lang w:bidi="he-IL"/>
        </w:rPr>
      </w:pPr>
      <w:r w:rsidRPr="00B634C5">
        <w:rPr>
          <w:lang w:bidi="he-IL"/>
        </w:rPr>
        <w:t>Quando utilizar o medicamento, siga as instruções abaixo:</w:t>
      </w:r>
    </w:p>
    <w:p w14:paraId="4444B1EB" w14:textId="77777777" w:rsidR="006213AA" w:rsidRPr="00B634C5" w:rsidRDefault="006213AA" w:rsidP="00E308AE">
      <w:pPr>
        <w:rPr>
          <w:lang w:bidi="he-IL"/>
        </w:rPr>
      </w:pPr>
    </w:p>
    <w:p w14:paraId="5407B8EF" w14:textId="77777777" w:rsidR="006213AA" w:rsidRPr="00C51FDC" w:rsidRDefault="00D23F1D" w:rsidP="00E308AE">
      <w:pPr>
        <w:rPr>
          <w:lang w:bidi="he-IL"/>
        </w:rPr>
      </w:pPr>
      <w:r w:rsidRPr="00C51FDC">
        <w:rPr>
          <w:noProof/>
          <w:lang w:bidi="he-IL"/>
        </w:rPr>
        <w:drawing>
          <wp:inline distT="0" distB="0" distL="0" distR="0" wp14:anchorId="474E92D9" wp14:editId="2506C19E">
            <wp:extent cx="6048375" cy="1657350"/>
            <wp:effectExtent l="0" t="0" r="0" b="0"/>
            <wp:docPr id="2052156621" name="Picture 2052156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48375" cy="1657350"/>
                    </a:xfrm>
                    <a:prstGeom prst="rect">
                      <a:avLst/>
                    </a:prstGeom>
                    <a:noFill/>
                    <a:ln>
                      <a:noFill/>
                    </a:ln>
                  </pic:spPr>
                </pic:pic>
              </a:graphicData>
            </a:graphic>
          </wp:inline>
        </w:drawing>
      </w:r>
    </w:p>
    <w:p w14:paraId="7BCFE4C1" w14:textId="77777777" w:rsidR="006213AA" w:rsidRPr="00B634C5" w:rsidRDefault="006213AA" w:rsidP="00E308AE">
      <w:pPr>
        <w:rPr>
          <w:lang w:bidi="he-IL"/>
        </w:rPr>
      </w:pPr>
    </w:p>
    <w:p w14:paraId="7187B96B" w14:textId="77777777" w:rsidR="006213AA" w:rsidRPr="00B634C5" w:rsidRDefault="006213AA" w:rsidP="009A118F">
      <w:pPr>
        <w:rPr>
          <w:lang w:bidi="he-IL"/>
        </w:rPr>
      </w:pPr>
      <w:r w:rsidRPr="00B634C5">
        <w:rPr>
          <w:lang w:bidi="he-IL"/>
        </w:rPr>
        <w:t xml:space="preserve">1. </w:t>
      </w:r>
      <w:r w:rsidR="00E341A1" w:rsidRPr="00B634C5">
        <w:rPr>
          <w:lang w:bidi="he-IL"/>
        </w:rPr>
        <w:t>Calce</w:t>
      </w:r>
      <w:r w:rsidRPr="00B634C5">
        <w:rPr>
          <w:lang w:bidi="he-IL"/>
        </w:rPr>
        <w:t xml:space="preserve"> luvas descartáveis antes </w:t>
      </w:r>
      <w:r w:rsidR="00E341A1" w:rsidRPr="00B634C5">
        <w:rPr>
          <w:lang w:bidi="he-IL"/>
        </w:rPr>
        <w:t>de manusear</w:t>
      </w:r>
      <w:r w:rsidRPr="00B634C5">
        <w:rPr>
          <w:lang w:bidi="he-IL"/>
        </w:rPr>
        <w:t xml:space="preserve"> </w:t>
      </w:r>
      <w:r w:rsidR="00E8692E" w:rsidRPr="00B634C5">
        <w:rPr>
          <w:lang w:bidi="he-IL"/>
        </w:rPr>
        <w:t>Xaluprine</w:t>
      </w:r>
      <w:r w:rsidRPr="00B634C5">
        <w:rPr>
          <w:lang w:bidi="he-IL"/>
        </w:rPr>
        <w:t>.</w:t>
      </w:r>
    </w:p>
    <w:p w14:paraId="7EE14111" w14:textId="77777777" w:rsidR="006213AA" w:rsidRPr="00B634C5" w:rsidRDefault="006213AA" w:rsidP="009A118F">
      <w:pPr>
        <w:rPr>
          <w:lang w:bidi="he-IL"/>
        </w:rPr>
      </w:pPr>
      <w:r w:rsidRPr="00B634C5">
        <w:rPr>
          <w:lang w:bidi="he-IL"/>
        </w:rPr>
        <w:t xml:space="preserve">2. </w:t>
      </w:r>
      <w:r w:rsidRPr="00B634C5">
        <w:rPr>
          <w:b/>
          <w:lang w:bidi="he-IL"/>
        </w:rPr>
        <w:t>Agite vigorosamente</w:t>
      </w:r>
      <w:r w:rsidR="00C836EA" w:rsidRPr="00B634C5">
        <w:rPr>
          <w:b/>
          <w:lang w:bidi="he-IL"/>
        </w:rPr>
        <w:t xml:space="preserve"> o frasco durante pelo menos 30 </w:t>
      </w:r>
      <w:r w:rsidRPr="00B634C5">
        <w:rPr>
          <w:b/>
          <w:lang w:bidi="he-IL"/>
        </w:rPr>
        <w:t>segundos</w:t>
      </w:r>
      <w:r w:rsidRPr="00B634C5">
        <w:rPr>
          <w:lang w:bidi="he-IL"/>
        </w:rPr>
        <w:t xml:space="preserve"> para garantir que o medicamento é bem misturado </w:t>
      </w:r>
      <w:r w:rsidRPr="00B634C5">
        <w:rPr>
          <w:b/>
          <w:lang w:bidi="he-IL"/>
        </w:rPr>
        <w:t>(</w:t>
      </w:r>
      <w:r w:rsidR="00F668E6" w:rsidRPr="00B634C5">
        <w:rPr>
          <w:b/>
          <w:lang w:bidi="he-IL"/>
        </w:rPr>
        <w:t>F</w:t>
      </w:r>
      <w:r w:rsidR="00C836EA" w:rsidRPr="00B634C5">
        <w:rPr>
          <w:b/>
          <w:lang w:bidi="he-IL"/>
        </w:rPr>
        <w:t>igura </w:t>
      </w:r>
      <w:r w:rsidRPr="00B634C5">
        <w:rPr>
          <w:b/>
          <w:lang w:bidi="he-IL"/>
        </w:rPr>
        <w:t>1)</w:t>
      </w:r>
      <w:r w:rsidRPr="00B634C5">
        <w:rPr>
          <w:lang w:bidi="he-IL"/>
        </w:rPr>
        <w:t>.</w:t>
      </w:r>
    </w:p>
    <w:p w14:paraId="228A2B7A" w14:textId="77777777" w:rsidR="006213AA" w:rsidRPr="00B634C5" w:rsidRDefault="006213AA" w:rsidP="009A118F">
      <w:pPr>
        <w:rPr>
          <w:lang w:bidi="he-IL"/>
        </w:rPr>
      </w:pPr>
      <w:r w:rsidRPr="00B634C5">
        <w:rPr>
          <w:lang w:bidi="he-IL"/>
        </w:rPr>
        <w:t xml:space="preserve">3. Retire a tampa do frasco </w:t>
      </w:r>
      <w:r w:rsidRPr="00B634C5">
        <w:rPr>
          <w:b/>
          <w:lang w:bidi="he-IL"/>
        </w:rPr>
        <w:t>(</w:t>
      </w:r>
      <w:r w:rsidR="00F668E6" w:rsidRPr="00B634C5">
        <w:rPr>
          <w:b/>
          <w:lang w:bidi="he-IL"/>
        </w:rPr>
        <w:t>F</w:t>
      </w:r>
      <w:r w:rsidR="00C836EA" w:rsidRPr="00B634C5">
        <w:rPr>
          <w:b/>
          <w:lang w:bidi="he-IL"/>
        </w:rPr>
        <w:t>igura </w:t>
      </w:r>
      <w:r w:rsidRPr="00B634C5">
        <w:rPr>
          <w:b/>
          <w:lang w:bidi="he-IL"/>
        </w:rPr>
        <w:t>2)</w:t>
      </w:r>
      <w:r w:rsidRPr="00B634C5">
        <w:rPr>
          <w:lang w:bidi="he-IL"/>
        </w:rPr>
        <w:t>, aplique o adaptador com firmeza n</w:t>
      </w:r>
      <w:r w:rsidR="004D687E" w:rsidRPr="00B634C5">
        <w:rPr>
          <w:lang w:bidi="he-IL"/>
        </w:rPr>
        <w:t xml:space="preserve">o topo </w:t>
      </w:r>
      <w:r w:rsidRPr="00B634C5">
        <w:rPr>
          <w:lang w:bidi="he-IL"/>
        </w:rPr>
        <w:t>do frasco e deixe</w:t>
      </w:r>
      <w:r w:rsidR="00282A74" w:rsidRPr="00B634C5">
        <w:rPr>
          <w:lang w:bidi="he-IL"/>
        </w:rPr>
        <w:noBreakHyphen/>
      </w:r>
      <w:r w:rsidRPr="00B634C5">
        <w:rPr>
          <w:lang w:bidi="he-IL"/>
        </w:rPr>
        <w:t xml:space="preserve">o </w:t>
      </w:r>
      <w:r w:rsidR="004D687E" w:rsidRPr="00B634C5">
        <w:rPr>
          <w:lang w:bidi="he-IL"/>
        </w:rPr>
        <w:t xml:space="preserve">colocado </w:t>
      </w:r>
      <w:r w:rsidRPr="00B634C5">
        <w:rPr>
          <w:lang w:bidi="he-IL"/>
        </w:rPr>
        <w:t xml:space="preserve">para </w:t>
      </w:r>
      <w:r w:rsidR="004D687E" w:rsidRPr="00B634C5">
        <w:rPr>
          <w:lang w:bidi="he-IL"/>
        </w:rPr>
        <w:t xml:space="preserve">a administração de </w:t>
      </w:r>
      <w:r w:rsidRPr="00B634C5">
        <w:rPr>
          <w:lang w:bidi="he-IL"/>
        </w:rPr>
        <w:t xml:space="preserve">doses futuras </w:t>
      </w:r>
      <w:r w:rsidRPr="00B634C5">
        <w:rPr>
          <w:b/>
          <w:lang w:bidi="he-IL"/>
        </w:rPr>
        <w:t>(</w:t>
      </w:r>
      <w:r w:rsidR="00F668E6" w:rsidRPr="00B634C5">
        <w:rPr>
          <w:b/>
          <w:lang w:bidi="he-IL"/>
        </w:rPr>
        <w:t>F</w:t>
      </w:r>
      <w:r w:rsidR="00C836EA" w:rsidRPr="00B634C5">
        <w:rPr>
          <w:b/>
          <w:lang w:bidi="he-IL"/>
        </w:rPr>
        <w:t>igura </w:t>
      </w:r>
      <w:r w:rsidRPr="00B634C5">
        <w:rPr>
          <w:b/>
          <w:lang w:bidi="he-IL"/>
        </w:rPr>
        <w:t>3)</w:t>
      </w:r>
      <w:r w:rsidR="00C836EA" w:rsidRPr="00B634C5">
        <w:rPr>
          <w:lang w:bidi="he-IL"/>
        </w:rPr>
        <w:t>.</w:t>
      </w:r>
    </w:p>
    <w:p w14:paraId="29B2BC5E" w14:textId="3BE715D8" w:rsidR="006213AA" w:rsidRPr="00B634C5" w:rsidRDefault="006213AA" w:rsidP="009A118F">
      <w:pPr>
        <w:rPr>
          <w:lang w:bidi="he-IL"/>
        </w:rPr>
      </w:pPr>
      <w:r w:rsidRPr="00B634C5">
        <w:rPr>
          <w:lang w:bidi="he-IL"/>
        </w:rPr>
        <w:t xml:space="preserve">4. </w:t>
      </w:r>
      <w:r w:rsidR="00332A6B" w:rsidRPr="00B634C5">
        <w:rPr>
          <w:lang w:bidi="he-IL"/>
        </w:rPr>
        <w:t>Introduza</w:t>
      </w:r>
      <w:r w:rsidRPr="00B634C5">
        <w:rPr>
          <w:lang w:bidi="he-IL"/>
        </w:rPr>
        <w:t xml:space="preserve"> a ponta da seringa d</w:t>
      </w:r>
      <w:r w:rsidR="007001C2" w:rsidRPr="00B634C5">
        <w:rPr>
          <w:lang w:bidi="he-IL"/>
        </w:rPr>
        <w:t>oseadora</w:t>
      </w:r>
      <w:r w:rsidRPr="00B634C5">
        <w:rPr>
          <w:lang w:bidi="he-IL"/>
        </w:rPr>
        <w:t xml:space="preserve"> </w:t>
      </w:r>
      <w:r w:rsidR="00332A6B" w:rsidRPr="00B634C5">
        <w:rPr>
          <w:lang w:bidi="he-IL"/>
        </w:rPr>
        <w:t>n</w:t>
      </w:r>
      <w:r w:rsidRPr="00B634C5">
        <w:rPr>
          <w:lang w:bidi="he-IL"/>
        </w:rPr>
        <w:t xml:space="preserve">o orifício </w:t>
      </w:r>
      <w:r w:rsidR="00230C9C" w:rsidRPr="00B634C5">
        <w:rPr>
          <w:lang w:bidi="he-IL"/>
        </w:rPr>
        <w:t>d</w:t>
      </w:r>
      <w:r w:rsidRPr="00B634C5">
        <w:rPr>
          <w:lang w:bidi="he-IL"/>
        </w:rPr>
        <w:t xml:space="preserve">o adaptador </w:t>
      </w:r>
      <w:r w:rsidRPr="00B634C5">
        <w:rPr>
          <w:b/>
          <w:lang w:bidi="he-IL"/>
        </w:rPr>
        <w:t>(</w:t>
      </w:r>
      <w:r w:rsidR="00F668E6" w:rsidRPr="00B634C5">
        <w:rPr>
          <w:b/>
          <w:lang w:bidi="he-IL"/>
        </w:rPr>
        <w:t>F</w:t>
      </w:r>
      <w:r w:rsidR="00C836EA" w:rsidRPr="00B634C5">
        <w:rPr>
          <w:b/>
          <w:lang w:bidi="he-IL"/>
        </w:rPr>
        <w:t>igura </w:t>
      </w:r>
      <w:r w:rsidRPr="00B634C5">
        <w:rPr>
          <w:b/>
          <w:lang w:bidi="he-IL"/>
        </w:rPr>
        <w:t>4)</w:t>
      </w:r>
      <w:r w:rsidRPr="00B634C5">
        <w:rPr>
          <w:lang w:bidi="he-IL"/>
        </w:rPr>
        <w:t xml:space="preserve">. </w:t>
      </w:r>
      <w:r w:rsidRPr="00B634C5">
        <w:rPr>
          <w:b/>
          <w:lang w:bidi="he-IL"/>
        </w:rPr>
        <w:t xml:space="preserve">O seu médico ou farmacêutico indicarão qual a seringa </w:t>
      </w:r>
      <w:r w:rsidR="001E1A06" w:rsidRPr="00B634C5">
        <w:rPr>
          <w:b/>
          <w:lang w:bidi="he-IL"/>
        </w:rPr>
        <w:t>correta</w:t>
      </w:r>
      <w:r w:rsidR="00C836EA" w:rsidRPr="00B634C5">
        <w:rPr>
          <w:b/>
          <w:lang w:bidi="he-IL"/>
        </w:rPr>
        <w:t xml:space="preserve"> a utilizar – a seringa de 1 </w:t>
      </w:r>
      <w:r w:rsidRPr="00B634C5">
        <w:rPr>
          <w:b/>
          <w:lang w:bidi="he-IL"/>
        </w:rPr>
        <w:t>ml</w:t>
      </w:r>
      <w:r w:rsidR="00C836EA" w:rsidRPr="00B634C5">
        <w:rPr>
          <w:b/>
          <w:lang w:bidi="he-IL"/>
        </w:rPr>
        <w:t xml:space="preserve"> ou a seringa de 5 </w:t>
      </w:r>
      <w:r w:rsidRPr="00B634C5">
        <w:rPr>
          <w:b/>
          <w:lang w:bidi="he-IL"/>
        </w:rPr>
        <w:t xml:space="preserve">ml – para garantir a administração da dose </w:t>
      </w:r>
      <w:r w:rsidR="001E1A06" w:rsidRPr="00B634C5">
        <w:rPr>
          <w:b/>
          <w:lang w:bidi="he-IL"/>
        </w:rPr>
        <w:t>correta</w:t>
      </w:r>
      <w:r w:rsidR="00C836EA" w:rsidRPr="00B634C5">
        <w:rPr>
          <w:lang w:bidi="he-IL"/>
        </w:rPr>
        <w:t>.</w:t>
      </w:r>
    </w:p>
    <w:p w14:paraId="48F11BD8" w14:textId="77777777" w:rsidR="006213AA" w:rsidRPr="00B634C5" w:rsidRDefault="006213AA" w:rsidP="009A118F">
      <w:pPr>
        <w:rPr>
          <w:lang w:bidi="he-IL"/>
        </w:rPr>
      </w:pPr>
      <w:r w:rsidRPr="00B634C5">
        <w:rPr>
          <w:lang w:bidi="he-IL"/>
        </w:rPr>
        <w:t>5. Vire o frasco ao contrário</w:t>
      </w:r>
      <w:r w:rsidR="00E341A1" w:rsidRPr="00B634C5">
        <w:rPr>
          <w:lang w:bidi="he-IL"/>
        </w:rPr>
        <w:t xml:space="preserve"> </w:t>
      </w:r>
      <w:r w:rsidR="00E341A1" w:rsidRPr="00B634C5">
        <w:rPr>
          <w:b/>
          <w:lang w:bidi="he-IL"/>
        </w:rPr>
        <w:t>(</w:t>
      </w:r>
      <w:r w:rsidR="00F668E6" w:rsidRPr="00B634C5">
        <w:rPr>
          <w:b/>
          <w:lang w:bidi="he-IL"/>
        </w:rPr>
        <w:t>F</w:t>
      </w:r>
      <w:r w:rsidR="00C836EA" w:rsidRPr="00B634C5">
        <w:rPr>
          <w:b/>
          <w:lang w:bidi="he-IL"/>
        </w:rPr>
        <w:t>igura </w:t>
      </w:r>
      <w:r w:rsidR="00E341A1" w:rsidRPr="00B634C5">
        <w:rPr>
          <w:b/>
          <w:lang w:bidi="he-IL"/>
        </w:rPr>
        <w:t>5)</w:t>
      </w:r>
      <w:r w:rsidR="00C836EA" w:rsidRPr="00B634C5">
        <w:rPr>
          <w:lang w:bidi="he-IL"/>
        </w:rPr>
        <w:t>.</w:t>
      </w:r>
    </w:p>
    <w:p w14:paraId="64C60210" w14:textId="77777777" w:rsidR="006213AA" w:rsidRPr="00B634C5" w:rsidRDefault="006213AA" w:rsidP="009A118F">
      <w:pPr>
        <w:rPr>
          <w:lang w:bidi="he-IL"/>
        </w:rPr>
      </w:pPr>
      <w:r w:rsidRPr="00B634C5">
        <w:rPr>
          <w:lang w:bidi="he-IL"/>
        </w:rPr>
        <w:t xml:space="preserve">6. Puxe o êmbolo da seringa para trás para que o medicamento seja </w:t>
      </w:r>
      <w:r w:rsidR="004F42F5" w:rsidRPr="00B634C5">
        <w:rPr>
          <w:lang w:bidi="he-IL"/>
        </w:rPr>
        <w:t xml:space="preserve">retirado </w:t>
      </w:r>
      <w:r w:rsidRPr="00B634C5">
        <w:rPr>
          <w:lang w:bidi="he-IL"/>
        </w:rPr>
        <w:t xml:space="preserve">do frasco para a seringa. Puxe o êmbolo para trás até ao ponto na escala que corresponde à dose </w:t>
      </w:r>
      <w:r w:rsidR="00EE728D" w:rsidRPr="00B634C5">
        <w:rPr>
          <w:lang w:bidi="he-IL"/>
        </w:rPr>
        <w:t>receitada</w:t>
      </w:r>
      <w:r w:rsidRPr="00B634C5">
        <w:rPr>
          <w:lang w:bidi="he-IL"/>
        </w:rPr>
        <w:t xml:space="preserve"> </w:t>
      </w:r>
      <w:r w:rsidRPr="00B634C5">
        <w:rPr>
          <w:b/>
          <w:lang w:bidi="he-IL"/>
        </w:rPr>
        <w:t>(</w:t>
      </w:r>
      <w:r w:rsidR="00F668E6" w:rsidRPr="00B634C5">
        <w:rPr>
          <w:b/>
          <w:lang w:bidi="he-IL"/>
        </w:rPr>
        <w:t>F</w:t>
      </w:r>
      <w:r w:rsidR="00C836EA" w:rsidRPr="00B634C5">
        <w:rPr>
          <w:b/>
          <w:lang w:bidi="he-IL"/>
        </w:rPr>
        <w:t>igura </w:t>
      </w:r>
      <w:r w:rsidRPr="00B634C5">
        <w:rPr>
          <w:b/>
          <w:lang w:bidi="he-IL"/>
        </w:rPr>
        <w:t>5)</w:t>
      </w:r>
      <w:r w:rsidRPr="00B634C5">
        <w:rPr>
          <w:lang w:bidi="he-IL"/>
        </w:rPr>
        <w:t xml:space="preserve">. Se tiver dúvidas quanto à quantidade de medicamento a </w:t>
      </w:r>
      <w:r w:rsidR="004F42F5" w:rsidRPr="00B634C5">
        <w:rPr>
          <w:lang w:bidi="he-IL"/>
        </w:rPr>
        <w:t xml:space="preserve">retirar </w:t>
      </w:r>
      <w:r w:rsidRPr="00B634C5">
        <w:rPr>
          <w:lang w:bidi="he-IL"/>
        </w:rPr>
        <w:t xml:space="preserve">para a seringa, fale sempre com o seu médico </w:t>
      </w:r>
      <w:r w:rsidR="00C836EA" w:rsidRPr="00B634C5">
        <w:rPr>
          <w:lang w:bidi="he-IL"/>
        </w:rPr>
        <w:t>ou enfermeiro para se informar.</w:t>
      </w:r>
    </w:p>
    <w:p w14:paraId="1B49FC6D" w14:textId="77777777" w:rsidR="006213AA" w:rsidRPr="00B634C5" w:rsidRDefault="006213AA" w:rsidP="009A118F">
      <w:pPr>
        <w:rPr>
          <w:lang w:bidi="he-IL"/>
        </w:rPr>
      </w:pPr>
      <w:r w:rsidRPr="00B634C5">
        <w:rPr>
          <w:lang w:bidi="he-IL"/>
        </w:rPr>
        <w:t>7. Vire o frasco para ficar direito e, com cuidado, retire a seringa do adaptador, segurando</w:t>
      </w:r>
      <w:r w:rsidR="00282A74" w:rsidRPr="00B634C5">
        <w:rPr>
          <w:lang w:bidi="he-IL"/>
        </w:rPr>
        <w:noBreakHyphen/>
      </w:r>
      <w:r w:rsidR="00C836EA" w:rsidRPr="00B634C5">
        <w:rPr>
          <w:lang w:bidi="he-IL"/>
        </w:rPr>
        <w:t>a pelo corpo e não pelo êmbolo.</w:t>
      </w:r>
    </w:p>
    <w:p w14:paraId="0065A88F" w14:textId="77777777" w:rsidR="006213AA" w:rsidRPr="00B634C5" w:rsidRDefault="006213AA" w:rsidP="009A118F">
      <w:pPr>
        <w:rPr>
          <w:lang w:bidi="he-IL"/>
        </w:rPr>
      </w:pPr>
      <w:r w:rsidRPr="00B634C5">
        <w:rPr>
          <w:lang w:bidi="he-IL"/>
        </w:rPr>
        <w:t xml:space="preserve">8. </w:t>
      </w:r>
      <w:r w:rsidR="006B057B" w:rsidRPr="00B634C5">
        <w:rPr>
          <w:lang w:bidi="he-IL"/>
        </w:rPr>
        <w:t>Coloque s</w:t>
      </w:r>
      <w:r w:rsidRPr="00B634C5">
        <w:rPr>
          <w:lang w:bidi="he-IL"/>
        </w:rPr>
        <w:t xml:space="preserve">uavemente a ponta da seringa no interior da boca, </w:t>
      </w:r>
      <w:r w:rsidR="00C836EA" w:rsidRPr="00B634C5">
        <w:rPr>
          <w:lang w:bidi="he-IL"/>
        </w:rPr>
        <w:t>na parte de dentro da bochecha.</w:t>
      </w:r>
    </w:p>
    <w:p w14:paraId="570029F3" w14:textId="77777777" w:rsidR="006213AA" w:rsidRPr="00B634C5" w:rsidRDefault="006213AA" w:rsidP="009A118F">
      <w:pPr>
        <w:rPr>
          <w:lang w:bidi="he-IL"/>
        </w:rPr>
      </w:pPr>
      <w:r w:rsidRPr="00B634C5">
        <w:rPr>
          <w:lang w:bidi="he-IL"/>
        </w:rPr>
        <w:t xml:space="preserve">9. Lenta e cuidadosamente, empurre o êmbolo para baixo para </w:t>
      </w:r>
      <w:r w:rsidR="00AC6DF7" w:rsidRPr="00B634C5">
        <w:rPr>
          <w:lang w:bidi="he-IL"/>
        </w:rPr>
        <w:t>introduzir</w:t>
      </w:r>
      <w:r w:rsidRPr="00B634C5">
        <w:rPr>
          <w:lang w:bidi="he-IL"/>
        </w:rPr>
        <w:t xml:space="preserve"> suavemente o medicamento </w:t>
      </w:r>
      <w:r w:rsidR="00AC6DF7" w:rsidRPr="00B634C5">
        <w:rPr>
          <w:lang w:bidi="he-IL"/>
        </w:rPr>
        <w:t>n</w:t>
      </w:r>
      <w:r w:rsidRPr="00B634C5">
        <w:rPr>
          <w:lang w:bidi="he-IL"/>
        </w:rPr>
        <w:t>a parte de dentro da bochecha e engula</w:t>
      </w:r>
      <w:r w:rsidR="00282A74" w:rsidRPr="00B634C5">
        <w:rPr>
          <w:lang w:bidi="he-IL"/>
        </w:rPr>
        <w:noBreakHyphen/>
      </w:r>
      <w:r w:rsidRPr="00B634C5">
        <w:rPr>
          <w:lang w:bidi="he-IL"/>
        </w:rPr>
        <w:t>o. NÃO empurre o êmbolo à força para baixo, nem esguiche o medicamento para a parte de trás da boca ou da garganta, dado que pode engasgar</w:t>
      </w:r>
      <w:r w:rsidR="00282A74" w:rsidRPr="00B634C5">
        <w:rPr>
          <w:lang w:bidi="he-IL"/>
        </w:rPr>
        <w:noBreakHyphen/>
      </w:r>
      <w:r w:rsidR="00C836EA" w:rsidRPr="00B634C5">
        <w:rPr>
          <w:lang w:bidi="he-IL"/>
        </w:rPr>
        <w:t>se.</w:t>
      </w:r>
    </w:p>
    <w:p w14:paraId="3C562B5E" w14:textId="77777777" w:rsidR="006213AA" w:rsidRPr="00B634C5" w:rsidRDefault="00C836EA" w:rsidP="009A118F">
      <w:pPr>
        <w:rPr>
          <w:lang w:bidi="he-IL"/>
        </w:rPr>
      </w:pPr>
      <w:r w:rsidRPr="00B634C5">
        <w:rPr>
          <w:lang w:bidi="he-IL"/>
        </w:rPr>
        <w:t>10. Retire a seringa da boca.</w:t>
      </w:r>
    </w:p>
    <w:p w14:paraId="50CA8013" w14:textId="77777777" w:rsidR="006213AA" w:rsidRPr="00B634C5" w:rsidRDefault="006213AA" w:rsidP="009A118F">
      <w:pPr>
        <w:rPr>
          <w:lang w:bidi="he-IL"/>
        </w:rPr>
      </w:pPr>
      <w:r w:rsidRPr="00B634C5">
        <w:rPr>
          <w:lang w:bidi="he-IL"/>
        </w:rPr>
        <w:t>11. Engula a dose da suspensão oral e, de seguida, beba um pouco de água. Certifique</w:t>
      </w:r>
      <w:r w:rsidR="00282A74" w:rsidRPr="00B634C5">
        <w:rPr>
          <w:lang w:bidi="he-IL"/>
        </w:rPr>
        <w:noBreakHyphen/>
      </w:r>
      <w:r w:rsidRPr="00B634C5">
        <w:rPr>
          <w:lang w:bidi="he-IL"/>
        </w:rPr>
        <w:t>se de que não fica medicamento na boca.</w:t>
      </w:r>
    </w:p>
    <w:p w14:paraId="03A04B52" w14:textId="77777777" w:rsidR="006213AA" w:rsidRPr="00B634C5" w:rsidRDefault="006213AA" w:rsidP="009A118F">
      <w:pPr>
        <w:rPr>
          <w:lang w:bidi="he-IL"/>
        </w:rPr>
      </w:pPr>
      <w:r w:rsidRPr="00B634C5">
        <w:rPr>
          <w:lang w:bidi="he-IL"/>
        </w:rPr>
        <w:t>12. Coloque a tampa de volta no frasco com o adaptador no lugar. Certifique</w:t>
      </w:r>
      <w:r w:rsidR="00282A74" w:rsidRPr="00B634C5">
        <w:rPr>
          <w:lang w:bidi="he-IL"/>
        </w:rPr>
        <w:noBreakHyphen/>
      </w:r>
      <w:r w:rsidRPr="00B634C5">
        <w:rPr>
          <w:lang w:bidi="he-IL"/>
        </w:rPr>
        <w:t>se de que a tampa está bem fechada.</w:t>
      </w:r>
    </w:p>
    <w:p w14:paraId="37764A47" w14:textId="77777777" w:rsidR="006213AA" w:rsidRPr="00B634C5" w:rsidRDefault="006213AA" w:rsidP="009A118F">
      <w:pPr>
        <w:rPr>
          <w:lang w:bidi="he-IL"/>
        </w:rPr>
      </w:pPr>
      <w:r w:rsidRPr="00B634C5">
        <w:rPr>
          <w:lang w:bidi="he-IL"/>
        </w:rPr>
        <w:t xml:space="preserve">13. Lave a seringa com água morna e </w:t>
      </w:r>
      <w:r w:rsidR="001E1A06" w:rsidRPr="00B634C5">
        <w:rPr>
          <w:lang w:bidi="he-IL"/>
        </w:rPr>
        <w:t>enxague</w:t>
      </w:r>
      <w:r w:rsidRPr="00B634C5">
        <w:rPr>
          <w:lang w:bidi="he-IL"/>
        </w:rPr>
        <w:t xml:space="preserve"> bem. Segure na seringa debaixo de água e mova o êmbolo para cima e para baixo várias vezes, para garantir que o interior da seringa fica limpo. Deixe a seringa secar </w:t>
      </w:r>
      <w:r w:rsidR="00881845" w:rsidRPr="00B634C5">
        <w:rPr>
          <w:lang w:bidi="he-IL"/>
        </w:rPr>
        <w:t xml:space="preserve">ao ar </w:t>
      </w:r>
      <w:r w:rsidRPr="00B634C5">
        <w:rPr>
          <w:lang w:bidi="he-IL"/>
        </w:rPr>
        <w:t xml:space="preserve">na totalidade, antes de a utilizar de novo para tomar o medicamento. </w:t>
      </w:r>
      <w:r w:rsidR="00073BCC" w:rsidRPr="00B634C5">
        <w:rPr>
          <w:lang w:bidi="he-IL"/>
        </w:rPr>
        <w:t xml:space="preserve">Não utilize um pano para a secar. </w:t>
      </w:r>
      <w:r w:rsidRPr="00B634C5">
        <w:rPr>
          <w:lang w:bidi="he-IL"/>
        </w:rPr>
        <w:t xml:space="preserve">Conserve a seringa </w:t>
      </w:r>
      <w:r w:rsidR="003B09AC" w:rsidRPr="00B634C5">
        <w:rPr>
          <w:lang w:bidi="he-IL"/>
        </w:rPr>
        <w:t>num local higiénico</w:t>
      </w:r>
      <w:r w:rsidR="003B09AC" w:rsidRPr="00B634C5" w:rsidDel="003B09AC">
        <w:rPr>
          <w:lang w:bidi="he-IL"/>
        </w:rPr>
        <w:t xml:space="preserve"> </w:t>
      </w:r>
      <w:r w:rsidR="003B09AC" w:rsidRPr="00B634C5">
        <w:rPr>
          <w:lang w:bidi="he-IL"/>
        </w:rPr>
        <w:t>junto d</w:t>
      </w:r>
      <w:r w:rsidR="004F42F5" w:rsidRPr="00B634C5">
        <w:rPr>
          <w:lang w:bidi="he-IL"/>
        </w:rPr>
        <w:t>o medicamento</w:t>
      </w:r>
      <w:r w:rsidRPr="00B634C5">
        <w:rPr>
          <w:lang w:bidi="he-IL"/>
        </w:rPr>
        <w:t>.</w:t>
      </w:r>
    </w:p>
    <w:p w14:paraId="500C5631" w14:textId="77777777" w:rsidR="006213AA" w:rsidRPr="00B634C5" w:rsidRDefault="006213AA" w:rsidP="009A118F">
      <w:pPr>
        <w:rPr>
          <w:lang w:bidi="he-IL"/>
        </w:rPr>
      </w:pPr>
    </w:p>
    <w:p w14:paraId="04536BD3" w14:textId="77777777" w:rsidR="006213AA" w:rsidRPr="00B634C5" w:rsidRDefault="006213AA" w:rsidP="009A118F">
      <w:pPr>
        <w:rPr>
          <w:lang w:bidi="he-IL"/>
        </w:rPr>
      </w:pPr>
      <w:r w:rsidRPr="00B634C5">
        <w:rPr>
          <w:lang w:bidi="he-IL"/>
        </w:rPr>
        <w:t>Repita os passos acima para cada dose, de acordo com as instruções do seu m</w:t>
      </w:r>
      <w:r w:rsidR="00C836EA" w:rsidRPr="00B634C5">
        <w:rPr>
          <w:lang w:bidi="he-IL"/>
        </w:rPr>
        <w:t>édico ou farmacêutico.</w:t>
      </w:r>
    </w:p>
    <w:p w14:paraId="0F5C1ED9" w14:textId="77777777" w:rsidR="00BF3434" w:rsidRPr="00B634C5" w:rsidRDefault="00BF3434" w:rsidP="009A118F">
      <w:pPr>
        <w:rPr>
          <w:lang w:bidi="he-IL"/>
        </w:rPr>
      </w:pPr>
    </w:p>
    <w:p w14:paraId="5C183037" w14:textId="77777777" w:rsidR="006213AA" w:rsidRPr="00B634C5" w:rsidRDefault="006213AA" w:rsidP="009A118F">
      <w:pPr>
        <w:numPr>
          <w:ilvl w:val="12"/>
          <w:numId w:val="0"/>
        </w:numPr>
        <w:rPr>
          <w:b/>
          <w:lang w:bidi="he-IL"/>
        </w:rPr>
      </w:pPr>
      <w:r w:rsidRPr="00B634C5">
        <w:rPr>
          <w:b/>
          <w:lang w:bidi="he-IL"/>
        </w:rPr>
        <w:t xml:space="preserve">Se tomar mais </w:t>
      </w:r>
      <w:r w:rsidR="00E8692E" w:rsidRPr="00B634C5">
        <w:rPr>
          <w:b/>
          <w:lang w:bidi="he-IL"/>
        </w:rPr>
        <w:t>Xaluprine</w:t>
      </w:r>
      <w:r w:rsidRPr="00B634C5">
        <w:rPr>
          <w:b/>
          <w:lang w:bidi="he-IL"/>
        </w:rPr>
        <w:t xml:space="preserve"> do que deveria</w:t>
      </w:r>
    </w:p>
    <w:p w14:paraId="0ED287C6" w14:textId="77777777" w:rsidR="006213AA" w:rsidRPr="00B634C5" w:rsidRDefault="006213AA" w:rsidP="009A118F">
      <w:pPr>
        <w:autoSpaceDE w:val="0"/>
        <w:autoSpaceDN w:val="0"/>
        <w:adjustRightInd w:val="0"/>
        <w:rPr>
          <w:lang w:bidi="he-IL"/>
        </w:rPr>
      </w:pPr>
      <w:r w:rsidRPr="00B634C5">
        <w:rPr>
          <w:lang w:bidi="he-IL"/>
        </w:rPr>
        <w:t xml:space="preserve">Se tomar mais </w:t>
      </w:r>
      <w:r w:rsidR="00E8692E" w:rsidRPr="00B634C5">
        <w:rPr>
          <w:lang w:bidi="he-IL"/>
        </w:rPr>
        <w:t>Xaluprine</w:t>
      </w:r>
      <w:r w:rsidRPr="00B634C5">
        <w:rPr>
          <w:lang w:bidi="he-IL"/>
        </w:rPr>
        <w:t xml:space="preserve"> do que deveria, deve informar o seu médico ou dirigir</w:t>
      </w:r>
      <w:r w:rsidR="00282A74" w:rsidRPr="00B634C5">
        <w:rPr>
          <w:lang w:bidi="he-IL"/>
        </w:rPr>
        <w:noBreakHyphen/>
      </w:r>
      <w:r w:rsidRPr="00B634C5">
        <w:rPr>
          <w:lang w:bidi="he-IL"/>
        </w:rPr>
        <w:t>se de imediato a um hospital. É possível que sinta náuseas ou vómitos ou que tenha diarreia. Leve a embalagem do medicamento e este folheto consigo.</w:t>
      </w:r>
    </w:p>
    <w:p w14:paraId="3DAF6B9B" w14:textId="77777777" w:rsidR="006213AA" w:rsidRPr="00B634C5" w:rsidRDefault="006213AA" w:rsidP="009A118F">
      <w:pPr>
        <w:numPr>
          <w:ilvl w:val="12"/>
          <w:numId w:val="0"/>
        </w:numPr>
        <w:rPr>
          <w:b/>
          <w:lang w:bidi="he-IL"/>
        </w:rPr>
      </w:pPr>
    </w:p>
    <w:p w14:paraId="0DBFE763" w14:textId="77777777" w:rsidR="006213AA" w:rsidRPr="00B634C5" w:rsidRDefault="006213AA" w:rsidP="009A118F">
      <w:pPr>
        <w:numPr>
          <w:ilvl w:val="12"/>
          <w:numId w:val="0"/>
        </w:numPr>
        <w:rPr>
          <w:b/>
          <w:lang w:bidi="he-IL"/>
        </w:rPr>
      </w:pPr>
      <w:r w:rsidRPr="00B634C5">
        <w:rPr>
          <w:b/>
          <w:lang w:bidi="he-IL"/>
        </w:rPr>
        <w:t xml:space="preserve">Caso se tenha esquecido de tomar </w:t>
      </w:r>
      <w:r w:rsidR="00E8692E" w:rsidRPr="00B634C5">
        <w:rPr>
          <w:b/>
          <w:lang w:bidi="he-IL"/>
        </w:rPr>
        <w:t>Xaluprine</w:t>
      </w:r>
    </w:p>
    <w:p w14:paraId="5E3892E0" w14:textId="77777777" w:rsidR="006213AA" w:rsidRPr="00B634C5" w:rsidRDefault="006213AA" w:rsidP="009A118F">
      <w:pPr>
        <w:autoSpaceDE w:val="0"/>
        <w:autoSpaceDN w:val="0"/>
        <w:adjustRightInd w:val="0"/>
        <w:rPr>
          <w:lang w:bidi="he-IL"/>
        </w:rPr>
      </w:pPr>
      <w:r w:rsidRPr="00B634C5">
        <w:rPr>
          <w:lang w:bidi="he-IL"/>
        </w:rPr>
        <w:t xml:space="preserve">Informe o seu médico. </w:t>
      </w:r>
      <w:r w:rsidRPr="00B634C5">
        <w:rPr>
          <w:b/>
          <w:lang w:bidi="he-IL"/>
        </w:rPr>
        <w:t>Não tome uma dose a dobrar para compensar uma dose que se esqueceu de tomar.</w:t>
      </w:r>
    </w:p>
    <w:p w14:paraId="3B677B82" w14:textId="77777777" w:rsidR="006213AA" w:rsidRPr="00B634C5" w:rsidRDefault="006213AA" w:rsidP="009A118F">
      <w:pPr>
        <w:numPr>
          <w:ilvl w:val="12"/>
          <w:numId w:val="0"/>
        </w:numPr>
        <w:rPr>
          <w:b/>
          <w:lang w:bidi="he-IL"/>
        </w:rPr>
      </w:pPr>
    </w:p>
    <w:p w14:paraId="0BFA05CB" w14:textId="77777777" w:rsidR="006213AA" w:rsidRPr="00B634C5" w:rsidRDefault="006213AA" w:rsidP="009A118F">
      <w:pPr>
        <w:numPr>
          <w:ilvl w:val="12"/>
          <w:numId w:val="0"/>
        </w:numPr>
        <w:rPr>
          <w:b/>
          <w:lang w:bidi="he-IL"/>
        </w:rPr>
      </w:pPr>
      <w:r w:rsidRPr="00B634C5">
        <w:rPr>
          <w:b/>
          <w:lang w:bidi="he-IL"/>
        </w:rPr>
        <w:t xml:space="preserve">Se parar de tomar </w:t>
      </w:r>
      <w:r w:rsidR="00E8692E" w:rsidRPr="00B634C5">
        <w:rPr>
          <w:b/>
          <w:lang w:bidi="he-IL"/>
        </w:rPr>
        <w:t>Xaluprine</w:t>
      </w:r>
    </w:p>
    <w:p w14:paraId="1824CEB6" w14:textId="77777777" w:rsidR="006213AA" w:rsidRPr="00B634C5" w:rsidRDefault="006213AA" w:rsidP="009A118F">
      <w:pPr>
        <w:autoSpaceDE w:val="0"/>
        <w:autoSpaceDN w:val="0"/>
        <w:adjustRightInd w:val="0"/>
        <w:rPr>
          <w:lang w:bidi="he-IL"/>
        </w:rPr>
      </w:pPr>
      <w:r w:rsidRPr="00B634C5">
        <w:rPr>
          <w:lang w:bidi="he-IL"/>
        </w:rPr>
        <w:t>Só deve parar de tomar o seu medicamento se o seu médico assim o indicar. Caso contrário, poderá sofrer uma recaída da doença.</w:t>
      </w:r>
    </w:p>
    <w:p w14:paraId="571ACC98" w14:textId="77777777" w:rsidR="006213AA" w:rsidRPr="00B634C5" w:rsidRDefault="006213AA" w:rsidP="009A118F">
      <w:pPr>
        <w:autoSpaceDE w:val="0"/>
        <w:autoSpaceDN w:val="0"/>
        <w:adjustRightInd w:val="0"/>
        <w:rPr>
          <w:lang w:bidi="he-IL"/>
        </w:rPr>
      </w:pPr>
    </w:p>
    <w:p w14:paraId="3A27D110" w14:textId="77777777" w:rsidR="006213AA" w:rsidRPr="00B634C5" w:rsidRDefault="006213AA" w:rsidP="009A118F">
      <w:pPr>
        <w:autoSpaceDE w:val="0"/>
        <w:autoSpaceDN w:val="0"/>
        <w:adjustRightInd w:val="0"/>
        <w:rPr>
          <w:lang w:bidi="he-IL"/>
        </w:rPr>
      </w:pPr>
      <w:r w:rsidRPr="00B634C5">
        <w:rPr>
          <w:lang w:bidi="he-IL"/>
        </w:rPr>
        <w:t>Caso ainda tenha dúvidas sobre a utilização deste medicamento, fale com o seu médico</w:t>
      </w:r>
      <w:r w:rsidR="00A27DF1" w:rsidRPr="00B634C5">
        <w:rPr>
          <w:lang w:bidi="he-IL"/>
        </w:rPr>
        <w:t xml:space="preserve"> ou farmacêutico</w:t>
      </w:r>
      <w:r w:rsidRPr="00B634C5">
        <w:rPr>
          <w:lang w:bidi="he-IL"/>
        </w:rPr>
        <w:t>.</w:t>
      </w:r>
    </w:p>
    <w:p w14:paraId="248C3798" w14:textId="77777777" w:rsidR="006213AA" w:rsidRPr="00B634C5" w:rsidRDefault="006213AA" w:rsidP="009A118F">
      <w:pPr>
        <w:numPr>
          <w:ilvl w:val="12"/>
          <w:numId w:val="0"/>
        </w:numPr>
        <w:rPr>
          <w:lang w:bidi="he-IL"/>
        </w:rPr>
      </w:pPr>
    </w:p>
    <w:p w14:paraId="323D8176" w14:textId="77777777" w:rsidR="006213AA" w:rsidRPr="00B634C5" w:rsidRDefault="006213AA" w:rsidP="009A118F">
      <w:pPr>
        <w:numPr>
          <w:ilvl w:val="12"/>
          <w:numId w:val="0"/>
        </w:numPr>
        <w:rPr>
          <w:lang w:bidi="he-IL"/>
        </w:rPr>
      </w:pPr>
    </w:p>
    <w:p w14:paraId="7C9C4B07" w14:textId="77777777" w:rsidR="006213AA" w:rsidRPr="00B634C5" w:rsidRDefault="006213AA" w:rsidP="009A118F">
      <w:pPr>
        <w:numPr>
          <w:ilvl w:val="12"/>
          <w:numId w:val="0"/>
        </w:numPr>
        <w:ind w:left="567" w:hanging="567"/>
        <w:rPr>
          <w:b/>
          <w:lang w:bidi="he-IL"/>
        </w:rPr>
      </w:pPr>
      <w:r w:rsidRPr="00B634C5">
        <w:rPr>
          <w:b/>
          <w:lang w:bidi="he-IL"/>
        </w:rPr>
        <w:t>4.</w:t>
      </w:r>
      <w:r w:rsidRPr="00B634C5">
        <w:rPr>
          <w:b/>
          <w:lang w:bidi="he-IL"/>
        </w:rPr>
        <w:tab/>
      </w:r>
      <w:r w:rsidR="00A27DF1" w:rsidRPr="00B634C5">
        <w:rPr>
          <w:b/>
          <w:lang w:bidi="he-IL"/>
        </w:rPr>
        <w:t xml:space="preserve">Efeitos </w:t>
      </w:r>
      <w:r w:rsidR="007F28EB" w:rsidRPr="00B634C5">
        <w:rPr>
          <w:b/>
          <w:lang w:bidi="he-IL"/>
        </w:rPr>
        <w:t xml:space="preserve">indesejáveis </w:t>
      </w:r>
      <w:r w:rsidR="00A27DF1" w:rsidRPr="00B634C5">
        <w:rPr>
          <w:b/>
          <w:lang w:bidi="he-IL"/>
        </w:rPr>
        <w:t>possíveis</w:t>
      </w:r>
    </w:p>
    <w:p w14:paraId="12F75078" w14:textId="77777777" w:rsidR="006213AA" w:rsidRPr="00B634C5" w:rsidRDefault="006213AA" w:rsidP="009A118F">
      <w:pPr>
        <w:numPr>
          <w:ilvl w:val="12"/>
          <w:numId w:val="0"/>
        </w:numPr>
        <w:rPr>
          <w:lang w:bidi="he-IL"/>
        </w:rPr>
      </w:pPr>
    </w:p>
    <w:p w14:paraId="34D6C810" w14:textId="77777777" w:rsidR="006213AA" w:rsidRPr="00B634C5" w:rsidRDefault="006213AA" w:rsidP="009A118F">
      <w:pPr>
        <w:numPr>
          <w:ilvl w:val="12"/>
          <w:numId w:val="0"/>
        </w:numPr>
        <w:rPr>
          <w:lang w:bidi="he-IL"/>
        </w:rPr>
      </w:pPr>
      <w:r w:rsidRPr="00B634C5">
        <w:rPr>
          <w:lang w:bidi="he-IL"/>
        </w:rPr>
        <w:t xml:space="preserve">Como todos os medicamentos, </w:t>
      </w:r>
      <w:r w:rsidR="00A27DF1" w:rsidRPr="00B634C5">
        <w:rPr>
          <w:lang w:bidi="he-IL"/>
        </w:rPr>
        <w:t>este medicamento</w:t>
      </w:r>
      <w:r w:rsidR="00A27DF1" w:rsidRPr="00B634C5">
        <w:rPr>
          <w:i/>
          <w:lang w:bidi="he-IL"/>
        </w:rPr>
        <w:t xml:space="preserve"> </w:t>
      </w:r>
      <w:r w:rsidRPr="00B634C5">
        <w:rPr>
          <w:lang w:bidi="he-IL"/>
        </w:rPr>
        <w:t xml:space="preserve">pode causar efeitos </w:t>
      </w:r>
      <w:r w:rsidR="007F28EB" w:rsidRPr="00B634C5">
        <w:rPr>
          <w:lang w:bidi="he-IL"/>
        </w:rPr>
        <w:t>indesejáveis</w:t>
      </w:r>
      <w:r w:rsidRPr="00B634C5">
        <w:rPr>
          <w:lang w:bidi="he-IL"/>
        </w:rPr>
        <w:t xml:space="preserve">, </w:t>
      </w:r>
      <w:r w:rsidR="00341A73" w:rsidRPr="00B634C5">
        <w:rPr>
          <w:lang w:bidi="he-IL"/>
        </w:rPr>
        <w:t>embora</w:t>
      </w:r>
      <w:r w:rsidRPr="00B634C5">
        <w:rPr>
          <w:lang w:bidi="he-IL"/>
        </w:rPr>
        <w:t xml:space="preserve"> estes não se manifest</w:t>
      </w:r>
      <w:r w:rsidR="00236D4F" w:rsidRPr="00B634C5">
        <w:rPr>
          <w:lang w:bidi="he-IL"/>
        </w:rPr>
        <w:t>em</w:t>
      </w:r>
      <w:r w:rsidRPr="00B634C5">
        <w:rPr>
          <w:lang w:bidi="he-IL"/>
        </w:rPr>
        <w:t xml:space="preserve"> em todas as pessoas.</w:t>
      </w:r>
    </w:p>
    <w:p w14:paraId="2EC5D7B1" w14:textId="77777777" w:rsidR="006213AA" w:rsidRPr="00B634C5" w:rsidRDefault="006213AA" w:rsidP="009A118F">
      <w:pPr>
        <w:numPr>
          <w:ilvl w:val="12"/>
          <w:numId w:val="0"/>
        </w:numPr>
        <w:rPr>
          <w:lang w:bidi="he-IL"/>
        </w:rPr>
      </w:pPr>
    </w:p>
    <w:p w14:paraId="76F07EE2" w14:textId="77777777" w:rsidR="006213AA" w:rsidRPr="00B634C5" w:rsidRDefault="006213AA" w:rsidP="009A118F">
      <w:pPr>
        <w:autoSpaceDE w:val="0"/>
        <w:autoSpaceDN w:val="0"/>
        <w:adjustRightInd w:val="0"/>
        <w:rPr>
          <w:b/>
          <w:lang w:bidi="he-IL"/>
        </w:rPr>
      </w:pPr>
      <w:r w:rsidRPr="00B634C5">
        <w:rPr>
          <w:b/>
          <w:lang w:bidi="he-IL"/>
        </w:rPr>
        <w:t xml:space="preserve">Se </w:t>
      </w:r>
      <w:r w:rsidR="001E1A06" w:rsidRPr="00B634C5">
        <w:rPr>
          <w:b/>
          <w:lang w:bidi="he-IL"/>
        </w:rPr>
        <w:t>detetar</w:t>
      </w:r>
      <w:r w:rsidRPr="00B634C5">
        <w:rPr>
          <w:b/>
          <w:lang w:bidi="he-IL"/>
        </w:rPr>
        <w:t xml:space="preserve"> algum dos seguintes efeitos </w:t>
      </w:r>
      <w:r w:rsidR="007F28EB" w:rsidRPr="00B634C5">
        <w:rPr>
          <w:b/>
          <w:lang w:bidi="he-IL"/>
        </w:rPr>
        <w:t>indesejáveis</w:t>
      </w:r>
      <w:r w:rsidRPr="00B634C5">
        <w:rPr>
          <w:b/>
          <w:lang w:bidi="he-IL"/>
        </w:rPr>
        <w:t>, fale com o seu médico especialista ou dirija</w:t>
      </w:r>
      <w:r w:rsidR="00282A74" w:rsidRPr="00B634C5">
        <w:rPr>
          <w:b/>
          <w:lang w:bidi="he-IL"/>
        </w:rPr>
        <w:noBreakHyphen/>
      </w:r>
      <w:r w:rsidRPr="00B634C5">
        <w:rPr>
          <w:b/>
          <w:lang w:bidi="he-IL"/>
        </w:rPr>
        <w:t>se de imediato a um hospital:</w:t>
      </w:r>
    </w:p>
    <w:p w14:paraId="03409F4A" w14:textId="77777777" w:rsidR="006213AA" w:rsidRPr="00B634C5" w:rsidRDefault="006213AA" w:rsidP="009A118F">
      <w:pPr>
        <w:autoSpaceDE w:val="0"/>
        <w:autoSpaceDN w:val="0"/>
        <w:adjustRightInd w:val="0"/>
        <w:rPr>
          <w:b/>
          <w:lang w:bidi="he-IL"/>
        </w:rPr>
      </w:pPr>
    </w:p>
    <w:p w14:paraId="612B7EAC" w14:textId="77777777" w:rsidR="006213AA" w:rsidRPr="00B634C5" w:rsidRDefault="00DB10A6" w:rsidP="009A118F">
      <w:pPr>
        <w:numPr>
          <w:ilvl w:val="0"/>
          <w:numId w:val="20"/>
        </w:numPr>
        <w:autoSpaceDE w:val="0"/>
        <w:autoSpaceDN w:val="0"/>
        <w:adjustRightInd w:val="0"/>
        <w:ind w:left="567" w:hanging="567"/>
        <w:rPr>
          <w:lang w:bidi="he-IL"/>
        </w:rPr>
      </w:pPr>
      <w:r w:rsidRPr="00B634C5">
        <w:rPr>
          <w:lang w:bidi="he-IL"/>
        </w:rPr>
        <w:lastRenderedPageBreak/>
        <w:t>Reação</w:t>
      </w:r>
      <w:r w:rsidR="006213AA" w:rsidRPr="00B634C5">
        <w:rPr>
          <w:lang w:bidi="he-IL"/>
        </w:rPr>
        <w:t xml:space="preserve"> alérgica. Os sinais podem incluir:</w:t>
      </w:r>
    </w:p>
    <w:p w14:paraId="5CA76D71" w14:textId="77777777" w:rsidR="006213AA" w:rsidRPr="00B634C5" w:rsidRDefault="006213AA" w:rsidP="00AE0B83">
      <w:pPr>
        <w:numPr>
          <w:ilvl w:val="0"/>
          <w:numId w:val="21"/>
        </w:numPr>
        <w:autoSpaceDE w:val="0"/>
        <w:autoSpaceDN w:val="0"/>
        <w:adjustRightInd w:val="0"/>
        <w:ind w:left="1134" w:hanging="567"/>
        <w:rPr>
          <w:lang w:bidi="he-IL"/>
        </w:rPr>
      </w:pPr>
      <w:r w:rsidRPr="00B634C5">
        <w:rPr>
          <w:lang w:bidi="he-IL"/>
        </w:rPr>
        <w:t xml:space="preserve">erupções </w:t>
      </w:r>
      <w:r w:rsidR="004F42F5" w:rsidRPr="00B634C5">
        <w:rPr>
          <w:lang w:bidi="he-IL"/>
        </w:rPr>
        <w:t>na pele</w:t>
      </w:r>
    </w:p>
    <w:p w14:paraId="1E1E7A8B" w14:textId="77777777" w:rsidR="006213AA" w:rsidRPr="00B634C5" w:rsidRDefault="006213AA" w:rsidP="00AE0B83">
      <w:pPr>
        <w:numPr>
          <w:ilvl w:val="0"/>
          <w:numId w:val="21"/>
        </w:numPr>
        <w:autoSpaceDE w:val="0"/>
        <w:autoSpaceDN w:val="0"/>
        <w:adjustRightInd w:val="0"/>
        <w:ind w:left="1134" w:hanging="567"/>
        <w:rPr>
          <w:lang w:bidi="he-IL"/>
        </w:rPr>
      </w:pPr>
      <w:r w:rsidRPr="00B634C5">
        <w:rPr>
          <w:lang w:bidi="he-IL"/>
        </w:rPr>
        <w:t>temperatura alta</w:t>
      </w:r>
      <w:r w:rsidR="004F42F5" w:rsidRPr="00B634C5">
        <w:rPr>
          <w:lang w:bidi="he-IL"/>
        </w:rPr>
        <w:t xml:space="preserve"> (febre)</w:t>
      </w:r>
    </w:p>
    <w:p w14:paraId="124FEEF4" w14:textId="77777777" w:rsidR="006213AA" w:rsidRPr="00B634C5" w:rsidRDefault="006213AA" w:rsidP="00AE0B83">
      <w:pPr>
        <w:numPr>
          <w:ilvl w:val="0"/>
          <w:numId w:val="21"/>
        </w:numPr>
        <w:autoSpaceDE w:val="0"/>
        <w:autoSpaceDN w:val="0"/>
        <w:adjustRightInd w:val="0"/>
        <w:ind w:left="1134" w:hanging="567"/>
        <w:rPr>
          <w:lang w:bidi="he-IL"/>
        </w:rPr>
      </w:pPr>
      <w:r w:rsidRPr="00B634C5">
        <w:rPr>
          <w:lang w:bidi="he-IL"/>
        </w:rPr>
        <w:t>dor nas articulações</w:t>
      </w:r>
    </w:p>
    <w:p w14:paraId="1F8ED2EC" w14:textId="77777777" w:rsidR="006213AA" w:rsidRPr="00B634C5" w:rsidRDefault="006213AA" w:rsidP="00AE0B83">
      <w:pPr>
        <w:numPr>
          <w:ilvl w:val="0"/>
          <w:numId w:val="21"/>
        </w:numPr>
        <w:autoSpaceDE w:val="0"/>
        <w:autoSpaceDN w:val="0"/>
        <w:adjustRightInd w:val="0"/>
        <w:ind w:left="1134" w:hanging="567"/>
        <w:rPr>
          <w:lang w:bidi="he-IL"/>
        </w:rPr>
      </w:pPr>
      <w:r w:rsidRPr="00B634C5">
        <w:rPr>
          <w:lang w:bidi="he-IL"/>
        </w:rPr>
        <w:t>rosto inchado</w:t>
      </w:r>
    </w:p>
    <w:p w14:paraId="453E57C3" w14:textId="77777777" w:rsidR="00884A9A" w:rsidRPr="00B634C5" w:rsidRDefault="00884A9A" w:rsidP="00AE0B83">
      <w:pPr>
        <w:numPr>
          <w:ilvl w:val="0"/>
          <w:numId w:val="21"/>
        </w:numPr>
        <w:autoSpaceDE w:val="0"/>
        <w:autoSpaceDN w:val="0"/>
        <w:adjustRightInd w:val="0"/>
        <w:ind w:left="1134" w:hanging="567"/>
        <w:rPr>
          <w:lang w:bidi="he-IL"/>
        </w:rPr>
      </w:pPr>
      <w:r w:rsidRPr="00B634C5">
        <w:rPr>
          <w:lang w:bidi="he-IL"/>
        </w:rPr>
        <w:t>nódulos na pele (eritema nodoso) (a frequência é desconhecida)</w:t>
      </w:r>
    </w:p>
    <w:p w14:paraId="03B9BE3E" w14:textId="77777777" w:rsidR="00884A9A" w:rsidRPr="00B634C5" w:rsidRDefault="00884A9A" w:rsidP="00101CF0">
      <w:pPr>
        <w:rPr>
          <w:lang w:bidi="he-IL"/>
        </w:rPr>
      </w:pPr>
    </w:p>
    <w:p w14:paraId="0572CA55" w14:textId="77777777" w:rsidR="006213AA" w:rsidRPr="00B634C5" w:rsidRDefault="006213AA" w:rsidP="009A118F">
      <w:pPr>
        <w:numPr>
          <w:ilvl w:val="0"/>
          <w:numId w:val="20"/>
        </w:numPr>
        <w:autoSpaceDE w:val="0"/>
        <w:autoSpaceDN w:val="0"/>
        <w:adjustRightInd w:val="0"/>
        <w:ind w:left="567" w:hanging="567"/>
        <w:rPr>
          <w:lang w:bidi="he-IL"/>
        </w:rPr>
      </w:pPr>
      <w:r w:rsidRPr="00B634C5">
        <w:rPr>
          <w:lang w:bidi="he-IL"/>
        </w:rPr>
        <w:t xml:space="preserve">Quaisquer sinais de febre ou </w:t>
      </w:r>
      <w:r w:rsidR="00DB10A6" w:rsidRPr="00B634C5">
        <w:rPr>
          <w:lang w:bidi="he-IL"/>
        </w:rPr>
        <w:t>infeção</w:t>
      </w:r>
      <w:r w:rsidRPr="00B634C5">
        <w:rPr>
          <w:lang w:bidi="he-IL"/>
        </w:rPr>
        <w:t xml:space="preserve"> (garganta inflamada, boca inflamada ou problemas urinários).</w:t>
      </w:r>
    </w:p>
    <w:p w14:paraId="1FC8CCD0" w14:textId="77777777" w:rsidR="006213AA" w:rsidRPr="00B634C5" w:rsidRDefault="006213AA" w:rsidP="009A118F">
      <w:pPr>
        <w:autoSpaceDE w:val="0"/>
        <w:autoSpaceDN w:val="0"/>
        <w:adjustRightInd w:val="0"/>
        <w:rPr>
          <w:lang w:bidi="he-IL"/>
        </w:rPr>
      </w:pPr>
    </w:p>
    <w:p w14:paraId="7566084C" w14:textId="77777777" w:rsidR="006213AA" w:rsidRPr="00B634C5" w:rsidRDefault="006213AA" w:rsidP="009A118F">
      <w:pPr>
        <w:numPr>
          <w:ilvl w:val="0"/>
          <w:numId w:val="20"/>
        </w:numPr>
        <w:autoSpaceDE w:val="0"/>
        <w:autoSpaceDN w:val="0"/>
        <w:adjustRightInd w:val="0"/>
        <w:ind w:left="567" w:hanging="567"/>
        <w:rPr>
          <w:lang w:bidi="he-IL"/>
        </w:rPr>
      </w:pPr>
      <w:r w:rsidRPr="00B634C5">
        <w:rPr>
          <w:lang w:bidi="he-IL"/>
        </w:rPr>
        <w:t xml:space="preserve">Qualquer hematoma </w:t>
      </w:r>
      <w:r w:rsidR="004F42F5" w:rsidRPr="00B634C5">
        <w:rPr>
          <w:lang w:bidi="he-IL"/>
        </w:rPr>
        <w:t xml:space="preserve">(nódoa negra) </w:t>
      </w:r>
      <w:r w:rsidRPr="00B634C5">
        <w:rPr>
          <w:lang w:bidi="he-IL"/>
        </w:rPr>
        <w:t>ou hemorragia</w:t>
      </w:r>
      <w:r w:rsidR="004F42F5" w:rsidRPr="00B634C5">
        <w:rPr>
          <w:lang w:bidi="he-IL"/>
        </w:rPr>
        <w:t xml:space="preserve"> (sangramento)</w:t>
      </w:r>
      <w:r w:rsidRPr="00B634C5">
        <w:rPr>
          <w:lang w:bidi="he-IL"/>
        </w:rPr>
        <w:t xml:space="preserve"> </w:t>
      </w:r>
      <w:r w:rsidRPr="00B634C5">
        <w:rPr>
          <w:b/>
          <w:lang w:bidi="he-IL"/>
        </w:rPr>
        <w:t>inesperado</w:t>
      </w:r>
      <w:r w:rsidR="0011441B" w:rsidRPr="00B634C5">
        <w:rPr>
          <w:b/>
          <w:lang w:bidi="he-IL"/>
        </w:rPr>
        <w:t>s</w:t>
      </w:r>
      <w:r w:rsidRPr="00B634C5">
        <w:rPr>
          <w:lang w:bidi="he-IL"/>
        </w:rPr>
        <w:t>, dado que isso pode significar que não estão a ser produzidas células sanguíneas suficientes de um tipo específico.</w:t>
      </w:r>
    </w:p>
    <w:p w14:paraId="66594969" w14:textId="77777777" w:rsidR="006213AA" w:rsidRPr="00B634C5" w:rsidRDefault="006213AA" w:rsidP="009A118F">
      <w:pPr>
        <w:autoSpaceDE w:val="0"/>
        <w:autoSpaceDN w:val="0"/>
        <w:adjustRightInd w:val="0"/>
        <w:rPr>
          <w:lang w:bidi="he-IL"/>
        </w:rPr>
      </w:pPr>
    </w:p>
    <w:p w14:paraId="0A624074" w14:textId="77777777" w:rsidR="006213AA" w:rsidRPr="00B634C5" w:rsidRDefault="006213AA" w:rsidP="009A118F">
      <w:pPr>
        <w:numPr>
          <w:ilvl w:val="0"/>
          <w:numId w:val="20"/>
        </w:numPr>
        <w:autoSpaceDE w:val="0"/>
        <w:autoSpaceDN w:val="0"/>
        <w:adjustRightInd w:val="0"/>
        <w:ind w:left="567" w:hanging="567"/>
        <w:rPr>
          <w:lang w:bidi="he-IL"/>
        </w:rPr>
      </w:pPr>
      <w:r w:rsidRPr="00B634C5">
        <w:rPr>
          <w:lang w:bidi="he-IL"/>
        </w:rPr>
        <w:t xml:space="preserve">Caso se sinta </w:t>
      </w:r>
      <w:r w:rsidRPr="00B634C5">
        <w:rPr>
          <w:b/>
          <w:lang w:bidi="he-IL"/>
        </w:rPr>
        <w:t xml:space="preserve">subitamente </w:t>
      </w:r>
      <w:r w:rsidRPr="00B634C5">
        <w:rPr>
          <w:lang w:bidi="he-IL"/>
        </w:rPr>
        <w:t xml:space="preserve">indisposto (mesmo com temperatura normal) e sinta dor abdominal e enjoos, </w:t>
      </w:r>
      <w:r w:rsidR="00995B14" w:rsidRPr="00B634C5">
        <w:rPr>
          <w:lang w:bidi="he-IL"/>
        </w:rPr>
        <w:t xml:space="preserve">dado que </w:t>
      </w:r>
      <w:r w:rsidRPr="00B634C5">
        <w:rPr>
          <w:lang w:bidi="he-IL"/>
        </w:rPr>
        <w:t>isto pode ser um sinal de pâncreas inflamado.</w:t>
      </w:r>
    </w:p>
    <w:p w14:paraId="764F468E" w14:textId="77777777" w:rsidR="006213AA" w:rsidRPr="00B634C5" w:rsidRDefault="006213AA" w:rsidP="009A118F">
      <w:pPr>
        <w:autoSpaceDE w:val="0"/>
        <w:autoSpaceDN w:val="0"/>
        <w:adjustRightInd w:val="0"/>
        <w:rPr>
          <w:lang w:bidi="he-IL"/>
        </w:rPr>
      </w:pPr>
    </w:p>
    <w:p w14:paraId="5A529A10" w14:textId="77777777" w:rsidR="006213AA" w:rsidRPr="00B634C5" w:rsidRDefault="006213AA" w:rsidP="009A118F">
      <w:pPr>
        <w:numPr>
          <w:ilvl w:val="0"/>
          <w:numId w:val="20"/>
        </w:numPr>
        <w:autoSpaceDE w:val="0"/>
        <w:autoSpaceDN w:val="0"/>
        <w:adjustRightInd w:val="0"/>
        <w:ind w:left="567" w:hanging="567"/>
        <w:rPr>
          <w:lang w:bidi="he-IL"/>
        </w:rPr>
      </w:pPr>
      <w:r w:rsidRPr="00B634C5">
        <w:rPr>
          <w:lang w:bidi="he-IL"/>
        </w:rPr>
        <w:t>Qualquer amarelecimento da pele ou da parte branca dos olhos (icterícia).</w:t>
      </w:r>
    </w:p>
    <w:p w14:paraId="2DED47FB" w14:textId="77777777" w:rsidR="006213AA" w:rsidRPr="00B634C5" w:rsidRDefault="006213AA" w:rsidP="009A118F">
      <w:pPr>
        <w:autoSpaceDE w:val="0"/>
        <w:autoSpaceDN w:val="0"/>
        <w:adjustRightInd w:val="0"/>
        <w:rPr>
          <w:lang w:bidi="he-IL"/>
        </w:rPr>
      </w:pPr>
    </w:p>
    <w:p w14:paraId="02EF3ECE" w14:textId="77777777" w:rsidR="006213AA" w:rsidRPr="00B634C5" w:rsidRDefault="006213AA" w:rsidP="009A118F">
      <w:pPr>
        <w:numPr>
          <w:ilvl w:val="0"/>
          <w:numId w:val="20"/>
        </w:numPr>
        <w:autoSpaceDE w:val="0"/>
        <w:autoSpaceDN w:val="0"/>
        <w:adjustRightInd w:val="0"/>
        <w:ind w:left="567" w:hanging="567"/>
        <w:rPr>
          <w:lang w:bidi="he-IL"/>
        </w:rPr>
      </w:pPr>
      <w:r w:rsidRPr="00B634C5">
        <w:rPr>
          <w:lang w:bidi="he-IL"/>
        </w:rPr>
        <w:t>Se tiver diarreia.</w:t>
      </w:r>
    </w:p>
    <w:p w14:paraId="2F49176A" w14:textId="77777777" w:rsidR="006213AA" w:rsidRPr="00B634C5" w:rsidRDefault="006213AA" w:rsidP="009A118F">
      <w:pPr>
        <w:autoSpaceDE w:val="0"/>
        <w:autoSpaceDN w:val="0"/>
        <w:adjustRightInd w:val="0"/>
        <w:rPr>
          <w:lang w:bidi="he-IL"/>
        </w:rPr>
      </w:pPr>
    </w:p>
    <w:p w14:paraId="2214084A" w14:textId="77777777" w:rsidR="006213AA" w:rsidRPr="00B634C5" w:rsidRDefault="006213AA" w:rsidP="009A118F">
      <w:pPr>
        <w:autoSpaceDE w:val="0"/>
        <w:autoSpaceDN w:val="0"/>
        <w:adjustRightInd w:val="0"/>
        <w:rPr>
          <w:lang w:bidi="he-IL"/>
        </w:rPr>
      </w:pPr>
      <w:r w:rsidRPr="00B634C5">
        <w:rPr>
          <w:lang w:bidi="he-IL"/>
        </w:rPr>
        <w:t xml:space="preserve">Fale com o seu médico se tiver algum dos seguintes efeitos </w:t>
      </w:r>
      <w:r w:rsidR="007F28EB" w:rsidRPr="00B634C5">
        <w:rPr>
          <w:lang w:bidi="he-IL"/>
        </w:rPr>
        <w:t>indesejáveis</w:t>
      </w:r>
      <w:r w:rsidRPr="00B634C5">
        <w:rPr>
          <w:lang w:bidi="he-IL"/>
        </w:rPr>
        <w:t>, que podem também ocorrer com este medicamento:</w:t>
      </w:r>
    </w:p>
    <w:p w14:paraId="758ED400" w14:textId="77777777" w:rsidR="006213AA" w:rsidRPr="00B634C5" w:rsidRDefault="006213AA" w:rsidP="009A118F">
      <w:pPr>
        <w:autoSpaceDE w:val="0"/>
        <w:autoSpaceDN w:val="0"/>
        <w:adjustRightInd w:val="0"/>
        <w:rPr>
          <w:lang w:bidi="he-IL"/>
        </w:rPr>
      </w:pPr>
    </w:p>
    <w:p w14:paraId="0367EB08" w14:textId="77777777" w:rsidR="006213AA" w:rsidRPr="00B634C5" w:rsidRDefault="006213AA" w:rsidP="009A118F">
      <w:pPr>
        <w:autoSpaceDE w:val="0"/>
        <w:autoSpaceDN w:val="0"/>
        <w:adjustRightInd w:val="0"/>
        <w:rPr>
          <w:b/>
          <w:lang w:bidi="he-IL"/>
        </w:rPr>
      </w:pPr>
      <w:r w:rsidRPr="00B634C5">
        <w:rPr>
          <w:b/>
          <w:lang w:bidi="he-IL"/>
        </w:rPr>
        <w:t>Muito frequentes</w:t>
      </w:r>
      <w:r w:rsidR="00B56FA0" w:rsidRPr="00B634C5">
        <w:rPr>
          <w:b/>
          <w:lang w:bidi="he-IL"/>
        </w:rPr>
        <w:t xml:space="preserve"> (</w:t>
      </w:r>
      <w:r w:rsidR="001E1A06" w:rsidRPr="00B634C5">
        <w:rPr>
          <w:b/>
          <w:lang w:bidi="he-IL"/>
        </w:rPr>
        <w:t>afetam</w:t>
      </w:r>
      <w:r w:rsidR="00B56FA0" w:rsidRPr="00B634C5">
        <w:rPr>
          <w:b/>
          <w:lang w:bidi="he-IL"/>
        </w:rPr>
        <w:t xml:space="preserve"> mais de 1 em cada 10 </w:t>
      </w:r>
      <w:r w:rsidRPr="00B634C5">
        <w:rPr>
          <w:b/>
          <w:lang w:bidi="he-IL"/>
        </w:rPr>
        <w:t>pessoas)</w:t>
      </w:r>
    </w:p>
    <w:p w14:paraId="44B03C17"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uma diminuição do número de glóbulos brancos e plaquetas (pode aparecer nas análises ao sangue)</w:t>
      </w:r>
    </w:p>
    <w:p w14:paraId="37FE2250" w14:textId="77777777" w:rsidR="006213AA" w:rsidRPr="00B634C5" w:rsidRDefault="006213AA" w:rsidP="009A118F">
      <w:pPr>
        <w:autoSpaceDE w:val="0"/>
        <w:autoSpaceDN w:val="0"/>
        <w:adjustRightInd w:val="0"/>
        <w:rPr>
          <w:b/>
          <w:lang w:bidi="he-IL"/>
        </w:rPr>
      </w:pPr>
    </w:p>
    <w:p w14:paraId="2B771661" w14:textId="77777777" w:rsidR="006213AA" w:rsidRPr="00B634C5" w:rsidRDefault="006213AA" w:rsidP="009A118F">
      <w:pPr>
        <w:autoSpaceDE w:val="0"/>
        <w:autoSpaceDN w:val="0"/>
        <w:adjustRightInd w:val="0"/>
        <w:rPr>
          <w:b/>
          <w:lang w:bidi="he-IL"/>
        </w:rPr>
      </w:pPr>
      <w:r w:rsidRPr="00B634C5">
        <w:rPr>
          <w:b/>
          <w:lang w:bidi="he-IL"/>
        </w:rPr>
        <w:t>Frequentes</w:t>
      </w:r>
      <w:r w:rsidR="00B56FA0" w:rsidRPr="00B634C5">
        <w:rPr>
          <w:b/>
          <w:lang w:bidi="he-IL"/>
        </w:rPr>
        <w:t xml:space="preserve"> (</w:t>
      </w:r>
      <w:r w:rsidR="001E1A06" w:rsidRPr="00B634C5">
        <w:rPr>
          <w:b/>
          <w:lang w:bidi="he-IL"/>
        </w:rPr>
        <w:t>afetam</w:t>
      </w:r>
      <w:r w:rsidR="00B56FA0" w:rsidRPr="00B634C5">
        <w:rPr>
          <w:b/>
          <w:lang w:bidi="he-IL"/>
        </w:rPr>
        <w:t xml:space="preserve"> menos de 1 em cada 10 </w:t>
      </w:r>
      <w:r w:rsidRPr="00B634C5">
        <w:rPr>
          <w:b/>
          <w:lang w:bidi="he-IL"/>
        </w:rPr>
        <w:t>pessoas)</w:t>
      </w:r>
    </w:p>
    <w:p w14:paraId="12A24D60"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sensação de enjoo (náuseas ou vómitos)</w:t>
      </w:r>
    </w:p>
    <w:p w14:paraId="777F0FF2"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 xml:space="preserve">lesões </w:t>
      </w:r>
      <w:r w:rsidR="00D261CC" w:rsidRPr="00B634C5">
        <w:rPr>
          <w:lang w:bidi="he-IL"/>
        </w:rPr>
        <w:t>no fígado</w:t>
      </w:r>
      <w:r w:rsidRPr="00B634C5">
        <w:rPr>
          <w:lang w:bidi="he-IL"/>
        </w:rPr>
        <w:t xml:space="preserve"> – isto pode surgir nas análises ao sangue</w:t>
      </w:r>
    </w:p>
    <w:p w14:paraId="6093C055"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uma diminuição do número de glóbulos vermelhos, o que pode causar cansaço, fraqueza ou falta de ar – a chamada anemia</w:t>
      </w:r>
    </w:p>
    <w:p w14:paraId="1F465BD1"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perda de apetite</w:t>
      </w:r>
    </w:p>
    <w:p w14:paraId="693D19B8" w14:textId="688EC858"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diarreia</w:t>
      </w:r>
    </w:p>
    <w:p w14:paraId="40F776CC" w14:textId="18B8CB45" w:rsidR="009317BA" w:rsidRPr="00B634C5" w:rsidRDefault="00E55592" w:rsidP="009317BA">
      <w:pPr>
        <w:numPr>
          <w:ilvl w:val="0"/>
          <w:numId w:val="13"/>
        </w:numPr>
        <w:tabs>
          <w:tab w:val="clear" w:pos="0"/>
        </w:tabs>
        <w:autoSpaceDE w:val="0"/>
        <w:autoSpaceDN w:val="0"/>
        <w:adjustRightInd w:val="0"/>
        <w:ind w:left="567" w:hanging="567"/>
      </w:pPr>
      <w:r w:rsidRPr="00B634C5">
        <w:t>inflamação do pâncreas (pancreatite) em doentes com doença inflamatória do intestino</w:t>
      </w:r>
    </w:p>
    <w:p w14:paraId="6039FAFB" w14:textId="77777777" w:rsidR="006213AA" w:rsidRPr="00B634C5" w:rsidRDefault="006213AA" w:rsidP="009317BA">
      <w:pPr>
        <w:autoSpaceDE w:val="0"/>
        <w:autoSpaceDN w:val="0"/>
        <w:adjustRightInd w:val="0"/>
        <w:rPr>
          <w:b/>
          <w:lang w:bidi="he-IL"/>
        </w:rPr>
      </w:pPr>
    </w:p>
    <w:p w14:paraId="2B5E5803" w14:textId="77777777" w:rsidR="006213AA" w:rsidRPr="00B634C5" w:rsidRDefault="006213AA" w:rsidP="009A118F">
      <w:pPr>
        <w:autoSpaceDE w:val="0"/>
        <w:autoSpaceDN w:val="0"/>
        <w:adjustRightInd w:val="0"/>
        <w:rPr>
          <w:b/>
          <w:lang w:bidi="he-IL"/>
        </w:rPr>
      </w:pPr>
      <w:r w:rsidRPr="00B634C5">
        <w:rPr>
          <w:b/>
          <w:lang w:bidi="he-IL"/>
        </w:rPr>
        <w:t xml:space="preserve">Pouco frequentes </w:t>
      </w:r>
      <w:r w:rsidR="00B56FA0" w:rsidRPr="00B634C5">
        <w:rPr>
          <w:b/>
          <w:lang w:bidi="he-IL"/>
        </w:rPr>
        <w:t>(</w:t>
      </w:r>
      <w:r w:rsidR="001E1A06" w:rsidRPr="00B634C5">
        <w:rPr>
          <w:b/>
          <w:lang w:bidi="he-IL"/>
        </w:rPr>
        <w:t>afetam</w:t>
      </w:r>
      <w:r w:rsidR="00B56FA0" w:rsidRPr="00B634C5">
        <w:rPr>
          <w:b/>
          <w:lang w:bidi="he-IL"/>
        </w:rPr>
        <w:t xml:space="preserve"> menos de 1 em cada 100 </w:t>
      </w:r>
      <w:r w:rsidRPr="00B634C5">
        <w:rPr>
          <w:b/>
          <w:lang w:bidi="he-IL"/>
        </w:rPr>
        <w:t>pessoas)</w:t>
      </w:r>
    </w:p>
    <w:p w14:paraId="5D6322FC"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úlceras da boca</w:t>
      </w:r>
    </w:p>
    <w:p w14:paraId="63A20145"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dor nas articulações</w:t>
      </w:r>
    </w:p>
    <w:p w14:paraId="59179865"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 xml:space="preserve">erupção </w:t>
      </w:r>
      <w:r w:rsidR="004F42F5" w:rsidRPr="00B634C5">
        <w:rPr>
          <w:lang w:bidi="he-IL"/>
        </w:rPr>
        <w:t>na pele</w:t>
      </w:r>
    </w:p>
    <w:p w14:paraId="793E3CD8"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febre</w:t>
      </w:r>
    </w:p>
    <w:p w14:paraId="63B128B9"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 xml:space="preserve">lesões permanentes </w:t>
      </w:r>
      <w:r w:rsidR="00D261CC" w:rsidRPr="00B634C5">
        <w:rPr>
          <w:lang w:bidi="he-IL"/>
        </w:rPr>
        <w:t>n</w:t>
      </w:r>
      <w:r w:rsidRPr="00B634C5">
        <w:rPr>
          <w:lang w:bidi="he-IL"/>
        </w:rPr>
        <w:t>o fígado (necrose hepática)</w:t>
      </w:r>
    </w:p>
    <w:p w14:paraId="1E741D99" w14:textId="77777777" w:rsidR="006213AA" w:rsidRPr="00B634C5" w:rsidRDefault="006213AA" w:rsidP="009A118F">
      <w:pPr>
        <w:autoSpaceDE w:val="0"/>
        <w:autoSpaceDN w:val="0"/>
        <w:adjustRightInd w:val="0"/>
        <w:rPr>
          <w:b/>
          <w:lang w:bidi="he-IL"/>
        </w:rPr>
      </w:pPr>
    </w:p>
    <w:p w14:paraId="67A028A2" w14:textId="77777777" w:rsidR="006213AA" w:rsidRPr="00B634C5" w:rsidRDefault="006213AA" w:rsidP="00D20F1A">
      <w:pPr>
        <w:autoSpaceDE w:val="0"/>
        <w:autoSpaceDN w:val="0"/>
        <w:adjustRightInd w:val="0"/>
        <w:rPr>
          <w:b/>
          <w:lang w:bidi="he-IL"/>
        </w:rPr>
      </w:pPr>
      <w:r w:rsidRPr="00B634C5">
        <w:rPr>
          <w:b/>
          <w:lang w:bidi="he-IL"/>
        </w:rPr>
        <w:t>Raros (</w:t>
      </w:r>
      <w:r w:rsidR="001E1A06" w:rsidRPr="00B634C5">
        <w:rPr>
          <w:b/>
          <w:lang w:bidi="he-IL"/>
        </w:rPr>
        <w:t>afetam</w:t>
      </w:r>
      <w:r w:rsidR="00B56FA0" w:rsidRPr="00B634C5">
        <w:rPr>
          <w:b/>
          <w:lang w:bidi="he-IL"/>
        </w:rPr>
        <w:t xml:space="preserve"> menos de 1 em cada 1000 </w:t>
      </w:r>
      <w:r w:rsidRPr="00B634C5">
        <w:rPr>
          <w:b/>
          <w:lang w:bidi="he-IL"/>
        </w:rPr>
        <w:t>pessoas)</w:t>
      </w:r>
    </w:p>
    <w:p w14:paraId="0643B595" w14:textId="77777777" w:rsidR="006213AA" w:rsidRPr="00B634C5" w:rsidRDefault="006213AA" w:rsidP="00D20F1A">
      <w:pPr>
        <w:numPr>
          <w:ilvl w:val="0"/>
          <w:numId w:val="13"/>
        </w:numPr>
        <w:tabs>
          <w:tab w:val="clear" w:pos="0"/>
        </w:tabs>
        <w:autoSpaceDE w:val="0"/>
        <w:autoSpaceDN w:val="0"/>
        <w:adjustRightInd w:val="0"/>
        <w:ind w:left="567" w:hanging="567"/>
        <w:rPr>
          <w:lang w:bidi="he-IL"/>
        </w:rPr>
      </w:pPr>
      <w:r w:rsidRPr="00B634C5">
        <w:rPr>
          <w:lang w:bidi="he-IL"/>
        </w:rPr>
        <w:t>perda de cabelo</w:t>
      </w:r>
    </w:p>
    <w:p w14:paraId="6E99C9BA"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nos homens: contagem espermática temporariamente baixa</w:t>
      </w:r>
    </w:p>
    <w:p w14:paraId="1CDCD20B" w14:textId="68ABCE32" w:rsidR="006213AA" w:rsidRPr="00B634C5" w:rsidRDefault="00E55592" w:rsidP="009A118F">
      <w:pPr>
        <w:numPr>
          <w:ilvl w:val="0"/>
          <w:numId w:val="13"/>
        </w:numPr>
        <w:tabs>
          <w:tab w:val="clear" w:pos="0"/>
        </w:tabs>
        <w:autoSpaceDE w:val="0"/>
        <w:autoSpaceDN w:val="0"/>
        <w:adjustRightInd w:val="0"/>
        <w:ind w:left="567" w:hanging="567"/>
        <w:rPr>
          <w:lang w:bidi="he-IL"/>
        </w:rPr>
      </w:pPr>
      <w:r w:rsidRPr="00B634C5">
        <w:rPr>
          <w:lang w:bidi="he-IL"/>
        </w:rPr>
        <w:t xml:space="preserve">reação alérgica que provoca </w:t>
      </w:r>
      <w:r w:rsidR="006213AA" w:rsidRPr="00B634C5">
        <w:rPr>
          <w:lang w:bidi="he-IL"/>
        </w:rPr>
        <w:t>rosto inchado</w:t>
      </w:r>
    </w:p>
    <w:p w14:paraId="5E72B202" w14:textId="77777777" w:rsidR="00D20F1A" w:rsidRPr="00B634C5" w:rsidRDefault="00B80022" w:rsidP="009A118F">
      <w:pPr>
        <w:numPr>
          <w:ilvl w:val="0"/>
          <w:numId w:val="13"/>
        </w:numPr>
        <w:tabs>
          <w:tab w:val="clear" w:pos="0"/>
        </w:tabs>
        <w:autoSpaceDE w:val="0"/>
        <w:autoSpaceDN w:val="0"/>
        <w:adjustRightInd w:val="0"/>
        <w:ind w:left="567" w:hanging="567"/>
        <w:rPr>
          <w:lang w:bidi="he-IL"/>
        </w:rPr>
      </w:pPr>
      <w:r w:rsidRPr="00B634C5">
        <w:rPr>
          <w:lang w:bidi="he-IL"/>
        </w:rPr>
        <w:t>diversos tipos de cancros, incluindo cancros do sangue, linfáticos e da pele</w:t>
      </w:r>
    </w:p>
    <w:p w14:paraId="69E05E6D" w14:textId="77D20C5D" w:rsidR="00402E14" w:rsidRPr="00B634C5" w:rsidRDefault="00E55592" w:rsidP="009A118F">
      <w:pPr>
        <w:numPr>
          <w:ilvl w:val="0"/>
          <w:numId w:val="13"/>
        </w:numPr>
        <w:tabs>
          <w:tab w:val="clear" w:pos="0"/>
        </w:tabs>
        <w:autoSpaceDE w:val="0"/>
        <w:autoSpaceDN w:val="0"/>
        <w:adjustRightInd w:val="0"/>
        <w:ind w:left="567" w:hanging="567"/>
        <w:rPr>
          <w:lang w:bidi="he-IL"/>
        </w:rPr>
      </w:pPr>
      <w:r w:rsidRPr="00B634C5">
        <w:rPr>
          <w:lang w:bidi="he-IL"/>
        </w:rPr>
        <w:t>inflamação do pâncreas (pancreatite) em doentes com leucemia (cancro do sangue)</w:t>
      </w:r>
    </w:p>
    <w:p w14:paraId="7123D189" w14:textId="77777777" w:rsidR="006213AA" w:rsidRPr="00B634C5" w:rsidRDefault="006213AA" w:rsidP="009A118F">
      <w:pPr>
        <w:autoSpaceDE w:val="0"/>
        <w:autoSpaceDN w:val="0"/>
        <w:adjustRightInd w:val="0"/>
        <w:rPr>
          <w:b/>
          <w:lang w:bidi="he-IL"/>
        </w:rPr>
      </w:pPr>
    </w:p>
    <w:p w14:paraId="062A7AAC" w14:textId="77777777" w:rsidR="006213AA" w:rsidRPr="00B634C5" w:rsidRDefault="006213AA" w:rsidP="009A118F">
      <w:pPr>
        <w:autoSpaceDE w:val="0"/>
        <w:autoSpaceDN w:val="0"/>
        <w:adjustRightInd w:val="0"/>
        <w:rPr>
          <w:b/>
          <w:lang w:bidi="he-IL"/>
        </w:rPr>
      </w:pPr>
      <w:r w:rsidRPr="00B634C5">
        <w:rPr>
          <w:b/>
          <w:lang w:bidi="he-IL"/>
        </w:rPr>
        <w:t>Muito raros (</w:t>
      </w:r>
      <w:r w:rsidR="001E1A06" w:rsidRPr="00B634C5">
        <w:rPr>
          <w:b/>
          <w:lang w:bidi="he-IL"/>
        </w:rPr>
        <w:t>afetam</w:t>
      </w:r>
      <w:r w:rsidR="00B56FA0" w:rsidRPr="00B634C5">
        <w:rPr>
          <w:b/>
          <w:lang w:bidi="he-IL"/>
        </w:rPr>
        <w:t xml:space="preserve"> menos de 1 em cada 10 000 </w:t>
      </w:r>
      <w:r w:rsidRPr="00B634C5">
        <w:rPr>
          <w:b/>
          <w:lang w:bidi="he-IL"/>
        </w:rPr>
        <w:t>pessoas)</w:t>
      </w:r>
    </w:p>
    <w:p w14:paraId="26B0BC60"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um tipo de leucemia diferente do que está a ser tratado</w:t>
      </w:r>
    </w:p>
    <w:p w14:paraId="653788F0" w14:textId="77777777" w:rsidR="006213AA" w:rsidRPr="00B634C5" w:rsidRDefault="006213AA" w:rsidP="009A118F">
      <w:pPr>
        <w:numPr>
          <w:ilvl w:val="0"/>
          <w:numId w:val="13"/>
        </w:numPr>
        <w:tabs>
          <w:tab w:val="clear" w:pos="0"/>
        </w:tabs>
        <w:autoSpaceDE w:val="0"/>
        <w:autoSpaceDN w:val="0"/>
        <w:adjustRightInd w:val="0"/>
        <w:ind w:left="567" w:hanging="567"/>
        <w:rPr>
          <w:lang w:bidi="he-IL"/>
        </w:rPr>
      </w:pPr>
      <w:r w:rsidRPr="00B634C5">
        <w:rPr>
          <w:lang w:bidi="he-IL"/>
        </w:rPr>
        <w:t>úlceras nos intestinos</w:t>
      </w:r>
    </w:p>
    <w:p w14:paraId="1E8D45C4" w14:textId="77777777" w:rsidR="006213AA" w:rsidRPr="00B634C5" w:rsidRDefault="006213AA" w:rsidP="009A118F">
      <w:pPr>
        <w:autoSpaceDE w:val="0"/>
        <w:autoSpaceDN w:val="0"/>
        <w:adjustRightInd w:val="0"/>
        <w:rPr>
          <w:lang w:bidi="he-IL"/>
        </w:rPr>
      </w:pPr>
    </w:p>
    <w:p w14:paraId="2CBA3D3B" w14:textId="77777777" w:rsidR="0069727C" w:rsidRPr="00B634C5" w:rsidRDefault="0069727C" w:rsidP="00504703">
      <w:pPr>
        <w:keepNext/>
        <w:autoSpaceDE w:val="0"/>
        <w:autoSpaceDN w:val="0"/>
        <w:adjustRightInd w:val="0"/>
        <w:rPr>
          <w:lang w:eastAsia="sv-SE"/>
        </w:rPr>
      </w:pPr>
      <w:r w:rsidRPr="00B634C5">
        <w:rPr>
          <w:b/>
          <w:bCs/>
          <w:lang w:eastAsia="sv-SE"/>
        </w:rPr>
        <w:lastRenderedPageBreak/>
        <w:t xml:space="preserve">Outros efeitos </w:t>
      </w:r>
      <w:r w:rsidR="007F28EB" w:rsidRPr="00B634C5">
        <w:rPr>
          <w:b/>
          <w:bCs/>
          <w:lang w:eastAsia="sv-SE"/>
        </w:rPr>
        <w:t xml:space="preserve">indesejáveis </w:t>
      </w:r>
      <w:r w:rsidRPr="00B634C5">
        <w:rPr>
          <w:b/>
          <w:bCs/>
          <w:lang w:eastAsia="sv-SE"/>
        </w:rPr>
        <w:t>(frequência desconhecida)</w:t>
      </w:r>
    </w:p>
    <w:p w14:paraId="7FCBCFC7" w14:textId="39FB5421" w:rsidR="00D20F1A" w:rsidRPr="00B634C5" w:rsidRDefault="0069727C" w:rsidP="009A118F">
      <w:pPr>
        <w:numPr>
          <w:ilvl w:val="0"/>
          <w:numId w:val="13"/>
        </w:numPr>
        <w:tabs>
          <w:tab w:val="clear" w:pos="0"/>
        </w:tabs>
        <w:autoSpaceDE w:val="0"/>
        <w:autoSpaceDN w:val="0"/>
        <w:adjustRightInd w:val="0"/>
        <w:ind w:left="567" w:hanging="567"/>
        <w:rPr>
          <w:lang w:eastAsia="en-US"/>
        </w:rPr>
      </w:pPr>
      <w:r w:rsidRPr="00B634C5">
        <w:t>um tipo raro de cancro</w:t>
      </w:r>
      <w:r w:rsidRPr="00B634C5">
        <w:rPr>
          <w:lang w:eastAsia="en-US"/>
        </w:rPr>
        <w:t xml:space="preserve"> (linfoma </w:t>
      </w:r>
      <w:r w:rsidR="001E1A06" w:rsidRPr="00B634C5">
        <w:rPr>
          <w:lang w:eastAsia="en-US"/>
        </w:rPr>
        <w:t>hepatoesplénico</w:t>
      </w:r>
      <w:r w:rsidR="00744A9F" w:rsidRPr="00B634C5">
        <w:rPr>
          <w:lang w:eastAsia="en-US"/>
        </w:rPr>
        <w:t xml:space="preserve"> de células T</w:t>
      </w:r>
      <w:r w:rsidRPr="00B634C5">
        <w:rPr>
          <w:lang w:eastAsia="en-US"/>
        </w:rPr>
        <w:t>)</w:t>
      </w:r>
      <w:r w:rsidR="00E55592" w:rsidRPr="00B634C5">
        <w:rPr>
          <w:lang w:eastAsia="en-US"/>
        </w:rPr>
        <w:t>, em doentes com uma doença chamada doença inflamatória do intestino)</w:t>
      </w:r>
      <w:r w:rsidRPr="00B634C5">
        <w:rPr>
          <w:lang w:eastAsia="en-US"/>
        </w:rPr>
        <w:t xml:space="preserve"> (ver </w:t>
      </w:r>
      <w:r w:rsidR="00F0052A" w:rsidRPr="00B634C5">
        <w:rPr>
          <w:lang w:eastAsia="en-US"/>
        </w:rPr>
        <w:t>secção </w:t>
      </w:r>
      <w:r w:rsidRPr="00B634C5">
        <w:rPr>
          <w:lang w:eastAsia="en-US"/>
        </w:rPr>
        <w:t xml:space="preserve">2, </w:t>
      </w:r>
      <w:r w:rsidR="00792ECB" w:rsidRPr="00B634C5">
        <w:rPr>
          <w:lang w:eastAsia="en-US"/>
        </w:rPr>
        <w:t>Advertências</w:t>
      </w:r>
      <w:r w:rsidRPr="00B634C5">
        <w:rPr>
          <w:lang w:eastAsia="en-US"/>
        </w:rPr>
        <w:t xml:space="preserve"> e precauções)</w:t>
      </w:r>
    </w:p>
    <w:p w14:paraId="48EF1335" w14:textId="77777777" w:rsidR="00473F70" w:rsidRPr="00B634C5" w:rsidRDefault="000C3B47" w:rsidP="009A118F">
      <w:pPr>
        <w:numPr>
          <w:ilvl w:val="0"/>
          <w:numId w:val="13"/>
        </w:numPr>
        <w:tabs>
          <w:tab w:val="clear" w:pos="0"/>
        </w:tabs>
        <w:autoSpaceDE w:val="0"/>
        <w:autoSpaceDN w:val="0"/>
        <w:adjustRightInd w:val="0"/>
        <w:ind w:left="567" w:hanging="567"/>
        <w:rPr>
          <w:lang w:eastAsia="en-US"/>
        </w:rPr>
      </w:pPr>
      <w:r w:rsidRPr="00B634C5">
        <w:rPr>
          <w:lang w:eastAsia="en-US"/>
        </w:rPr>
        <w:t>sensação de queimadura ou formigueiro na boca ou lábios (inflamação da mucosa, estomatite)</w:t>
      </w:r>
    </w:p>
    <w:p w14:paraId="16C0B34B" w14:textId="77777777" w:rsidR="00473F70" w:rsidRPr="00B634C5" w:rsidRDefault="000C3B47" w:rsidP="009A118F">
      <w:pPr>
        <w:numPr>
          <w:ilvl w:val="0"/>
          <w:numId w:val="13"/>
        </w:numPr>
        <w:tabs>
          <w:tab w:val="clear" w:pos="0"/>
        </w:tabs>
        <w:autoSpaceDE w:val="0"/>
        <w:autoSpaceDN w:val="0"/>
        <w:adjustRightInd w:val="0"/>
        <w:ind w:left="567" w:hanging="567"/>
        <w:rPr>
          <w:lang w:eastAsia="en-US"/>
        </w:rPr>
      </w:pPr>
      <w:r w:rsidRPr="00B634C5">
        <w:rPr>
          <w:lang w:eastAsia="en-US"/>
        </w:rPr>
        <w:t>lábios gretados ou inchados (qu</w:t>
      </w:r>
      <w:r w:rsidR="00072495" w:rsidRPr="00B634C5">
        <w:rPr>
          <w:lang w:eastAsia="en-US"/>
        </w:rPr>
        <w:t>e</w:t>
      </w:r>
      <w:r w:rsidRPr="00B634C5">
        <w:rPr>
          <w:lang w:eastAsia="en-US"/>
        </w:rPr>
        <w:t>ilite)</w:t>
      </w:r>
    </w:p>
    <w:p w14:paraId="79AB1251" w14:textId="77777777" w:rsidR="00473F70" w:rsidRPr="00B634C5" w:rsidRDefault="000C3B47" w:rsidP="009A118F">
      <w:pPr>
        <w:numPr>
          <w:ilvl w:val="0"/>
          <w:numId w:val="13"/>
        </w:numPr>
        <w:tabs>
          <w:tab w:val="clear" w:pos="0"/>
        </w:tabs>
        <w:autoSpaceDE w:val="0"/>
        <w:autoSpaceDN w:val="0"/>
        <w:adjustRightInd w:val="0"/>
        <w:ind w:left="567" w:hanging="567"/>
        <w:rPr>
          <w:lang w:eastAsia="en-US"/>
        </w:rPr>
      </w:pPr>
      <w:r w:rsidRPr="00B634C5">
        <w:rPr>
          <w:lang w:eastAsia="en-US"/>
        </w:rPr>
        <w:t xml:space="preserve">deficiência em vitamina B3 (pelagra) associada a uma erupção </w:t>
      </w:r>
      <w:r w:rsidR="00072495" w:rsidRPr="00B634C5">
        <w:rPr>
          <w:lang w:eastAsia="en-US"/>
        </w:rPr>
        <w:t>na pele</w:t>
      </w:r>
      <w:r w:rsidRPr="00B634C5">
        <w:rPr>
          <w:lang w:eastAsia="en-US"/>
        </w:rPr>
        <w:t xml:space="preserve"> pigmentada localizada, diarreia ou deterioração da memória, do raciocínio ou outras capacidades de pensamento</w:t>
      </w:r>
    </w:p>
    <w:p w14:paraId="32EAB7F8" w14:textId="77777777" w:rsidR="00A27DF1" w:rsidRPr="00B634C5" w:rsidRDefault="00DE3604" w:rsidP="009A118F">
      <w:pPr>
        <w:numPr>
          <w:ilvl w:val="0"/>
          <w:numId w:val="13"/>
        </w:numPr>
        <w:tabs>
          <w:tab w:val="clear" w:pos="0"/>
        </w:tabs>
        <w:autoSpaceDE w:val="0"/>
        <w:autoSpaceDN w:val="0"/>
        <w:adjustRightInd w:val="0"/>
        <w:ind w:left="567" w:hanging="567"/>
        <w:rPr>
          <w:lang w:eastAsia="en-US"/>
        </w:rPr>
      </w:pPr>
      <w:r w:rsidRPr="00B634C5">
        <w:rPr>
          <w:lang w:eastAsia="en-US"/>
        </w:rPr>
        <w:t>s</w:t>
      </w:r>
      <w:r w:rsidR="00A27DF1" w:rsidRPr="00B634C5">
        <w:rPr>
          <w:lang w:eastAsia="en-US"/>
        </w:rPr>
        <w:t>ensibilidade à luz solar que provoca reações cutâneas</w:t>
      </w:r>
    </w:p>
    <w:p w14:paraId="71A07963" w14:textId="77777777" w:rsidR="00D20F1A" w:rsidRPr="00B634C5" w:rsidRDefault="000C3B47" w:rsidP="009A118F">
      <w:pPr>
        <w:numPr>
          <w:ilvl w:val="0"/>
          <w:numId w:val="13"/>
        </w:numPr>
        <w:tabs>
          <w:tab w:val="clear" w:pos="0"/>
        </w:tabs>
        <w:autoSpaceDE w:val="0"/>
        <w:autoSpaceDN w:val="0"/>
        <w:adjustRightInd w:val="0"/>
        <w:ind w:left="567" w:hanging="567"/>
        <w:rPr>
          <w:lang w:eastAsia="en-US"/>
        </w:rPr>
      </w:pPr>
      <w:r w:rsidRPr="00B634C5">
        <w:rPr>
          <w:lang w:eastAsia="en-US"/>
        </w:rPr>
        <w:t>diminuição dos fatores de coagulação</w:t>
      </w:r>
    </w:p>
    <w:p w14:paraId="345DB211" w14:textId="77777777" w:rsidR="0069727C" w:rsidRPr="00B634C5" w:rsidRDefault="0069727C" w:rsidP="009A118F">
      <w:pPr>
        <w:autoSpaceDE w:val="0"/>
        <w:autoSpaceDN w:val="0"/>
        <w:adjustRightInd w:val="0"/>
        <w:rPr>
          <w:lang w:bidi="he-IL"/>
        </w:rPr>
      </w:pPr>
    </w:p>
    <w:p w14:paraId="09850D9F" w14:textId="77777777" w:rsidR="00A27DF1" w:rsidRPr="00B634C5" w:rsidRDefault="00A27DF1" w:rsidP="009A118F">
      <w:pPr>
        <w:autoSpaceDE w:val="0"/>
        <w:autoSpaceDN w:val="0"/>
        <w:adjustRightInd w:val="0"/>
        <w:rPr>
          <w:b/>
          <w:lang w:bidi="he-IL"/>
        </w:rPr>
      </w:pPr>
      <w:r w:rsidRPr="00B634C5">
        <w:rPr>
          <w:b/>
          <w:lang w:bidi="he-IL"/>
        </w:rPr>
        <w:t xml:space="preserve">Efeitos </w:t>
      </w:r>
      <w:r w:rsidR="007F28EB" w:rsidRPr="00B634C5">
        <w:rPr>
          <w:b/>
          <w:lang w:bidi="he-IL"/>
        </w:rPr>
        <w:t xml:space="preserve">indesejáveis </w:t>
      </w:r>
      <w:r w:rsidRPr="00B634C5">
        <w:rPr>
          <w:b/>
          <w:lang w:bidi="he-IL"/>
        </w:rPr>
        <w:t>adicionais em crianças</w:t>
      </w:r>
      <w:r w:rsidR="00073BCC" w:rsidRPr="00B634C5">
        <w:rPr>
          <w:b/>
          <w:lang w:bidi="he-IL"/>
        </w:rPr>
        <w:t xml:space="preserve"> e adolescentes</w:t>
      </w:r>
    </w:p>
    <w:p w14:paraId="50683F43" w14:textId="77777777" w:rsidR="00A27DF1" w:rsidRPr="00B634C5" w:rsidRDefault="00A27DF1" w:rsidP="009A118F">
      <w:pPr>
        <w:autoSpaceDE w:val="0"/>
        <w:autoSpaceDN w:val="0"/>
        <w:adjustRightInd w:val="0"/>
        <w:rPr>
          <w:lang w:bidi="he-IL"/>
        </w:rPr>
      </w:pPr>
      <w:r w:rsidRPr="00B634C5">
        <w:rPr>
          <w:lang w:bidi="he-IL"/>
        </w:rPr>
        <w:t>Baixo valor de açúcar no sangue (hipoglicemia) – a frequência é desconhecida</w:t>
      </w:r>
      <w:r w:rsidR="0056657E" w:rsidRPr="00B634C5">
        <w:rPr>
          <w:lang w:bidi="he-IL"/>
        </w:rPr>
        <w:t>.</w:t>
      </w:r>
    </w:p>
    <w:p w14:paraId="4A4FD783" w14:textId="77777777" w:rsidR="00A27DF1" w:rsidRPr="00B634C5" w:rsidRDefault="00A27DF1" w:rsidP="009A118F">
      <w:pPr>
        <w:autoSpaceDE w:val="0"/>
        <w:autoSpaceDN w:val="0"/>
        <w:adjustRightInd w:val="0"/>
        <w:rPr>
          <w:lang w:bidi="he-IL"/>
        </w:rPr>
      </w:pPr>
    </w:p>
    <w:p w14:paraId="740BA530" w14:textId="77777777" w:rsidR="006213AA" w:rsidRPr="00B634C5" w:rsidRDefault="006213AA" w:rsidP="009A118F">
      <w:pPr>
        <w:autoSpaceDE w:val="0"/>
        <w:autoSpaceDN w:val="0"/>
        <w:adjustRightInd w:val="0"/>
        <w:rPr>
          <w:lang w:bidi="he-IL"/>
        </w:rPr>
      </w:pPr>
      <w:r w:rsidRPr="00B634C5">
        <w:rPr>
          <w:lang w:bidi="he-IL"/>
        </w:rPr>
        <w:t xml:space="preserve">Se algum dos efeitos </w:t>
      </w:r>
      <w:r w:rsidR="007F28EB" w:rsidRPr="00B634C5">
        <w:rPr>
          <w:lang w:bidi="he-IL"/>
        </w:rPr>
        <w:t xml:space="preserve">indesejáveis </w:t>
      </w:r>
      <w:r w:rsidRPr="00B634C5">
        <w:rPr>
          <w:lang w:bidi="he-IL"/>
        </w:rPr>
        <w:t xml:space="preserve">se agravar ou se </w:t>
      </w:r>
      <w:r w:rsidR="001E1A06" w:rsidRPr="00B634C5">
        <w:rPr>
          <w:lang w:bidi="he-IL"/>
        </w:rPr>
        <w:t>detetar</w:t>
      </w:r>
      <w:r w:rsidRPr="00B634C5">
        <w:rPr>
          <w:lang w:bidi="he-IL"/>
        </w:rPr>
        <w:t xml:space="preserve"> quaisquer efeitos </w:t>
      </w:r>
      <w:r w:rsidR="007F28EB" w:rsidRPr="00B634C5">
        <w:rPr>
          <w:lang w:bidi="he-IL"/>
        </w:rPr>
        <w:t xml:space="preserve">indesejáveis </w:t>
      </w:r>
      <w:r w:rsidRPr="00B634C5">
        <w:rPr>
          <w:lang w:bidi="he-IL"/>
        </w:rPr>
        <w:t>não mencionados neste folheto, informe o seu médico ou farmacêutico.</w:t>
      </w:r>
    </w:p>
    <w:p w14:paraId="7DCD1227" w14:textId="77777777" w:rsidR="006213AA" w:rsidRPr="00B634C5" w:rsidRDefault="006213AA" w:rsidP="009A118F">
      <w:pPr>
        <w:numPr>
          <w:ilvl w:val="12"/>
          <w:numId w:val="0"/>
        </w:numPr>
        <w:rPr>
          <w:lang w:bidi="he-IL"/>
        </w:rPr>
      </w:pPr>
    </w:p>
    <w:p w14:paraId="3F3E5BC7" w14:textId="77777777" w:rsidR="00A27DF1" w:rsidRPr="00B634C5" w:rsidRDefault="00A27DF1" w:rsidP="009A118F">
      <w:pPr>
        <w:suppressAutoHyphens/>
        <w:rPr>
          <w:b/>
        </w:rPr>
      </w:pPr>
      <w:r w:rsidRPr="00B634C5">
        <w:rPr>
          <w:b/>
        </w:rPr>
        <w:t xml:space="preserve">Comunicação de efeitos </w:t>
      </w:r>
      <w:r w:rsidR="007F28EB" w:rsidRPr="00B634C5">
        <w:rPr>
          <w:b/>
        </w:rPr>
        <w:t>indesejáveis</w:t>
      </w:r>
    </w:p>
    <w:p w14:paraId="5653B3A3" w14:textId="13E58566" w:rsidR="00A27DF1" w:rsidRPr="00B634C5" w:rsidRDefault="00A27DF1" w:rsidP="009A118F">
      <w:pPr>
        <w:suppressAutoHyphens/>
      </w:pPr>
      <w:r w:rsidRPr="00B634C5">
        <w:t xml:space="preserve">Se tiver quaisquer efeitos </w:t>
      </w:r>
      <w:r w:rsidR="007F28EB" w:rsidRPr="00B634C5">
        <w:t>indesejáveis</w:t>
      </w:r>
      <w:r w:rsidRPr="00B634C5">
        <w:t xml:space="preserve">, incluindo possíveis efeitos </w:t>
      </w:r>
      <w:r w:rsidR="007F28EB" w:rsidRPr="00B634C5">
        <w:t xml:space="preserve">indesejáveis </w:t>
      </w:r>
      <w:r w:rsidRPr="00B634C5">
        <w:t xml:space="preserve">não indicados neste folheto, fale com o seu médico, farmacêutico ou enfermeiro. Também poderá comunicar efeitos </w:t>
      </w:r>
      <w:r w:rsidR="007F28EB" w:rsidRPr="00B634C5">
        <w:t xml:space="preserve">indesejáveis </w:t>
      </w:r>
      <w:r w:rsidRPr="00B634C5">
        <w:t xml:space="preserve">diretamente através </w:t>
      </w:r>
      <w:r w:rsidRPr="00B634C5">
        <w:rPr>
          <w:shd w:val="pct15" w:color="auto" w:fill="FFFFFF"/>
        </w:rPr>
        <w:t xml:space="preserve">do sistema nacional de notificação mencionado no </w:t>
      </w:r>
      <w:hyperlink r:id="rId13" w:history="1">
        <w:r w:rsidR="00C471DF" w:rsidRPr="00B634C5">
          <w:rPr>
            <w:rStyle w:val="Hyperlink"/>
            <w:shd w:val="pct15" w:color="auto" w:fill="FFFFFF"/>
          </w:rPr>
          <w:t>Apêndice </w:t>
        </w:r>
        <w:r w:rsidRPr="00B634C5">
          <w:rPr>
            <w:rStyle w:val="Hyperlink"/>
            <w:shd w:val="pct15" w:color="auto" w:fill="FFFFFF"/>
          </w:rPr>
          <w:t>V</w:t>
        </w:r>
      </w:hyperlink>
      <w:r w:rsidR="007D6665" w:rsidRPr="00B634C5">
        <w:t>.</w:t>
      </w:r>
      <w:r w:rsidRPr="00B634C5">
        <w:t xml:space="preserve"> Ao comunicar efeitos </w:t>
      </w:r>
      <w:r w:rsidR="007F28EB" w:rsidRPr="00B634C5">
        <w:t>indesejáveis</w:t>
      </w:r>
      <w:r w:rsidRPr="00B634C5">
        <w:t>, estará a ajudar a fornecer mais informações sobre a segurança deste medicamento.</w:t>
      </w:r>
    </w:p>
    <w:p w14:paraId="641F65F4" w14:textId="77777777" w:rsidR="00A27DF1" w:rsidRPr="00B634C5" w:rsidRDefault="00A27DF1" w:rsidP="009A118F">
      <w:pPr>
        <w:numPr>
          <w:ilvl w:val="12"/>
          <w:numId w:val="0"/>
        </w:numPr>
        <w:rPr>
          <w:lang w:bidi="he-IL"/>
        </w:rPr>
      </w:pPr>
    </w:p>
    <w:p w14:paraId="23973781" w14:textId="77777777" w:rsidR="006213AA" w:rsidRPr="00B634C5" w:rsidRDefault="006213AA" w:rsidP="009A118F">
      <w:pPr>
        <w:numPr>
          <w:ilvl w:val="12"/>
          <w:numId w:val="0"/>
        </w:numPr>
        <w:rPr>
          <w:lang w:bidi="he-IL"/>
        </w:rPr>
      </w:pPr>
    </w:p>
    <w:p w14:paraId="7B391EFC" w14:textId="77777777" w:rsidR="006213AA" w:rsidRPr="00B634C5" w:rsidRDefault="006213AA" w:rsidP="009A118F">
      <w:pPr>
        <w:numPr>
          <w:ilvl w:val="12"/>
          <w:numId w:val="0"/>
        </w:numPr>
        <w:ind w:left="567" w:hanging="567"/>
        <w:rPr>
          <w:b/>
          <w:lang w:bidi="he-IL"/>
        </w:rPr>
      </w:pPr>
      <w:r w:rsidRPr="00B634C5">
        <w:rPr>
          <w:b/>
          <w:lang w:bidi="he-IL"/>
        </w:rPr>
        <w:t>5.</w:t>
      </w:r>
      <w:r w:rsidRPr="00B634C5">
        <w:rPr>
          <w:b/>
          <w:lang w:bidi="he-IL"/>
        </w:rPr>
        <w:tab/>
      </w:r>
      <w:r w:rsidR="00A27DF1" w:rsidRPr="00B634C5">
        <w:rPr>
          <w:b/>
          <w:lang w:bidi="he-IL"/>
        </w:rPr>
        <w:t>Como conservar Xaluprine</w:t>
      </w:r>
    </w:p>
    <w:p w14:paraId="5966A28E" w14:textId="77777777" w:rsidR="006213AA" w:rsidRPr="00B634C5" w:rsidRDefault="006213AA" w:rsidP="009A118F">
      <w:pPr>
        <w:autoSpaceDE w:val="0"/>
        <w:autoSpaceDN w:val="0"/>
        <w:adjustRightInd w:val="0"/>
        <w:rPr>
          <w:lang w:bidi="he-IL"/>
        </w:rPr>
      </w:pPr>
    </w:p>
    <w:p w14:paraId="517708E9" w14:textId="77777777" w:rsidR="006213AA" w:rsidRPr="00B634C5" w:rsidRDefault="006213AA" w:rsidP="009A118F">
      <w:pPr>
        <w:numPr>
          <w:ilvl w:val="0"/>
          <w:numId w:val="14"/>
        </w:numPr>
        <w:tabs>
          <w:tab w:val="clear" w:pos="0"/>
        </w:tabs>
        <w:autoSpaceDE w:val="0"/>
        <w:autoSpaceDN w:val="0"/>
        <w:adjustRightInd w:val="0"/>
        <w:ind w:left="567" w:hanging="567"/>
        <w:rPr>
          <w:lang w:bidi="he-IL"/>
        </w:rPr>
      </w:pPr>
      <w:r w:rsidRPr="00B634C5">
        <w:rPr>
          <w:lang w:bidi="he-IL"/>
        </w:rPr>
        <w:t xml:space="preserve">Manter </w:t>
      </w:r>
      <w:r w:rsidR="00A27DF1" w:rsidRPr="00B634C5">
        <w:rPr>
          <w:lang w:bidi="he-IL"/>
        </w:rPr>
        <w:t xml:space="preserve">este medicamento </w:t>
      </w:r>
      <w:r w:rsidRPr="00B634C5">
        <w:rPr>
          <w:lang w:bidi="he-IL"/>
        </w:rPr>
        <w:t>fora da vista</w:t>
      </w:r>
      <w:r w:rsidR="00A27DF1" w:rsidRPr="00B634C5">
        <w:rPr>
          <w:lang w:bidi="he-IL"/>
        </w:rPr>
        <w:t xml:space="preserve"> e do alcance</w:t>
      </w:r>
      <w:r w:rsidRPr="00B634C5">
        <w:rPr>
          <w:lang w:bidi="he-IL"/>
        </w:rPr>
        <w:t xml:space="preserve"> das crianças, de preferência num armário fechado à chave. A ingestão acidental pode ser </w:t>
      </w:r>
      <w:r w:rsidR="00DC0C1F" w:rsidRPr="00B634C5">
        <w:rPr>
          <w:lang w:bidi="he-IL"/>
        </w:rPr>
        <w:t>fatal</w:t>
      </w:r>
      <w:r w:rsidRPr="00B634C5">
        <w:rPr>
          <w:lang w:bidi="he-IL"/>
        </w:rPr>
        <w:t xml:space="preserve"> para as crianças.</w:t>
      </w:r>
    </w:p>
    <w:p w14:paraId="5E9DBEFD" w14:textId="77777777" w:rsidR="006213AA" w:rsidRPr="00B634C5" w:rsidRDefault="006213AA" w:rsidP="009A118F">
      <w:pPr>
        <w:numPr>
          <w:ilvl w:val="0"/>
          <w:numId w:val="14"/>
        </w:numPr>
        <w:tabs>
          <w:tab w:val="clear" w:pos="0"/>
        </w:tabs>
        <w:autoSpaceDE w:val="0"/>
        <w:autoSpaceDN w:val="0"/>
        <w:adjustRightInd w:val="0"/>
        <w:ind w:left="567" w:hanging="567"/>
        <w:rPr>
          <w:lang w:bidi="he-IL"/>
        </w:rPr>
      </w:pPr>
      <w:r w:rsidRPr="00B634C5">
        <w:rPr>
          <w:lang w:bidi="he-IL"/>
        </w:rPr>
        <w:t xml:space="preserve">Não utilize </w:t>
      </w:r>
      <w:r w:rsidR="00A27DF1" w:rsidRPr="00B634C5">
        <w:rPr>
          <w:lang w:bidi="he-IL"/>
        </w:rPr>
        <w:t xml:space="preserve">este medicamento </w:t>
      </w:r>
      <w:r w:rsidRPr="00B634C5">
        <w:rPr>
          <w:lang w:bidi="he-IL"/>
        </w:rPr>
        <w:t>após o prazo de validade impresso na embalagem exterior e no frasco após VAL.</w:t>
      </w:r>
      <w:r w:rsidR="00A27DF1" w:rsidRPr="00B634C5">
        <w:t xml:space="preserve"> O prazo de validade corresponde ao último dia do mês indicado.</w:t>
      </w:r>
    </w:p>
    <w:p w14:paraId="64B4E2C6" w14:textId="77777777" w:rsidR="006213AA" w:rsidRPr="00B634C5" w:rsidRDefault="006213AA" w:rsidP="009A118F">
      <w:pPr>
        <w:numPr>
          <w:ilvl w:val="0"/>
          <w:numId w:val="14"/>
        </w:numPr>
        <w:tabs>
          <w:tab w:val="clear" w:pos="0"/>
        </w:tabs>
        <w:autoSpaceDE w:val="0"/>
        <w:autoSpaceDN w:val="0"/>
        <w:adjustRightInd w:val="0"/>
        <w:ind w:left="567" w:hanging="567"/>
        <w:rPr>
          <w:lang w:bidi="he-IL"/>
        </w:rPr>
      </w:pPr>
      <w:r w:rsidRPr="00B634C5">
        <w:rPr>
          <w:lang w:bidi="he-IL"/>
        </w:rPr>
        <w:t>Não conservar acima de 25 ºC.</w:t>
      </w:r>
    </w:p>
    <w:p w14:paraId="0A6CB13B" w14:textId="77777777" w:rsidR="006213AA" w:rsidRPr="00B634C5" w:rsidRDefault="006213AA" w:rsidP="009A118F">
      <w:pPr>
        <w:numPr>
          <w:ilvl w:val="0"/>
          <w:numId w:val="14"/>
        </w:numPr>
        <w:tabs>
          <w:tab w:val="clear" w:pos="0"/>
        </w:tabs>
        <w:autoSpaceDE w:val="0"/>
        <w:autoSpaceDN w:val="0"/>
        <w:adjustRightInd w:val="0"/>
        <w:ind w:left="567" w:hanging="567"/>
        <w:rPr>
          <w:lang w:bidi="he-IL"/>
        </w:rPr>
      </w:pPr>
      <w:r w:rsidRPr="00B634C5">
        <w:rPr>
          <w:lang w:bidi="he-IL"/>
        </w:rPr>
        <w:t>Manter o frasco bem fechado para impedir que o medicamento se estrague e para reduzir o risco de derrame acidental.</w:t>
      </w:r>
    </w:p>
    <w:p w14:paraId="06D7DC1C" w14:textId="77777777" w:rsidR="006213AA" w:rsidRPr="00B634C5" w:rsidRDefault="006213AA" w:rsidP="009A118F">
      <w:pPr>
        <w:numPr>
          <w:ilvl w:val="0"/>
          <w:numId w:val="14"/>
        </w:numPr>
        <w:tabs>
          <w:tab w:val="clear" w:pos="0"/>
        </w:tabs>
        <w:autoSpaceDE w:val="0"/>
        <w:autoSpaceDN w:val="0"/>
        <w:adjustRightInd w:val="0"/>
        <w:ind w:left="567" w:hanging="567"/>
        <w:rPr>
          <w:lang w:bidi="he-IL"/>
        </w:rPr>
      </w:pPr>
      <w:r w:rsidRPr="00B634C5">
        <w:rPr>
          <w:lang w:bidi="he-IL"/>
        </w:rPr>
        <w:t xml:space="preserve">Após a primeira abertura do frasco, elimine qualquer conteúdo não utilizado decorridos </w:t>
      </w:r>
      <w:r w:rsidR="0031687E" w:rsidRPr="00B634C5">
        <w:rPr>
          <w:lang w:bidi="he-IL"/>
        </w:rPr>
        <w:t>56</w:t>
      </w:r>
      <w:r w:rsidR="00C471DF" w:rsidRPr="00B634C5">
        <w:rPr>
          <w:lang w:bidi="he-IL"/>
        </w:rPr>
        <w:t> </w:t>
      </w:r>
      <w:r w:rsidRPr="00B634C5">
        <w:rPr>
          <w:lang w:bidi="he-IL"/>
        </w:rPr>
        <w:t>dias.</w:t>
      </w:r>
    </w:p>
    <w:p w14:paraId="2223D014" w14:textId="77777777" w:rsidR="006213AA" w:rsidRPr="00B634C5" w:rsidRDefault="006213AA" w:rsidP="009A118F">
      <w:pPr>
        <w:autoSpaceDE w:val="0"/>
        <w:autoSpaceDN w:val="0"/>
        <w:adjustRightInd w:val="0"/>
        <w:rPr>
          <w:lang w:bidi="he-IL"/>
        </w:rPr>
      </w:pPr>
    </w:p>
    <w:p w14:paraId="52F241B1" w14:textId="77777777" w:rsidR="006213AA" w:rsidRPr="00B634C5" w:rsidRDefault="00A27DF1" w:rsidP="009A118F">
      <w:pPr>
        <w:rPr>
          <w:lang w:bidi="he-IL"/>
        </w:rPr>
      </w:pPr>
      <w:r w:rsidRPr="00B634C5">
        <w:rPr>
          <w:lang w:bidi="he-IL"/>
        </w:rPr>
        <w:t>Não deite fora quaisquer medicamentos</w:t>
      </w:r>
      <w:r w:rsidR="006213AA" w:rsidRPr="00B634C5">
        <w:rPr>
          <w:lang w:bidi="he-IL"/>
        </w:rPr>
        <w:t xml:space="preserve"> na canalização ou no lixo doméstico. Pergunte ao seu farmacêutico como </w:t>
      </w:r>
      <w:r w:rsidRPr="00B634C5">
        <w:rPr>
          <w:lang w:bidi="he-IL"/>
        </w:rPr>
        <w:t xml:space="preserve">deitar fora </w:t>
      </w:r>
      <w:r w:rsidR="006213AA" w:rsidRPr="00B634C5">
        <w:rPr>
          <w:lang w:bidi="he-IL"/>
        </w:rPr>
        <w:t xml:space="preserve">os medicamentos </w:t>
      </w:r>
      <w:r w:rsidRPr="00B634C5">
        <w:rPr>
          <w:lang w:bidi="he-IL"/>
        </w:rPr>
        <w:t>que já não utiliza</w:t>
      </w:r>
      <w:r w:rsidR="006213AA" w:rsidRPr="00B634C5">
        <w:rPr>
          <w:lang w:bidi="he-IL"/>
        </w:rPr>
        <w:t xml:space="preserve">. Estas medidas </w:t>
      </w:r>
      <w:r w:rsidR="00965D95" w:rsidRPr="00B634C5">
        <w:rPr>
          <w:lang w:bidi="he-IL"/>
        </w:rPr>
        <w:t>ajudarão</w:t>
      </w:r>
      <w:r w:rsidR="006213AA" w:rsidRPr="00B634C5">
        <w:rPr>
          <w:lang w:bidi="he-IL"/>
        </w:rPr>
        <w:t xml:space="preserve"> a proteger o ambiente.</w:t>
      </w:r>
    </w:p>
    <w:p w14:paraId="32CF0682" w14:textId="77777777" w:rsidR="006213AA" w:rsidRPr="00B634C5" w:rsidRDefault="006213AA" w:rsidP="009A118F">
      <w:pPr>
        <w:numPr>
          <w:ilvl w:val="12"/>
          <w:numId w:val="0"/>
        </w:numPr>
        <w:rPr>
          <w:bCs/>
          <w:lang w:bidi="he-IL"/>
        </w:rPr>
      </w:pPr>
    </w:p>
    <w:p w14:paraId="4B396F95" w14:textId="77777777" w:rsidR="006213AA" w:rsidRPr="00B634C5" w:rsidRDefault="006213AA" w:rsidP="009A118F">
      <w:pPr>
        <w:numPr>
          <w:ilvl w:val="12"/>
          <w:numId w:val="0"/>
        </w:numPr>
        <w:rPr>
          <w:bCs/>
          <w:lang w:bidi="he-IL"/>
        </w:rPr>
      </w:pPr>
    </w:p>
    <w:p w14:paraId="757A9678" w14:textId="77777777" w:rsidR="006213AA" w:rsidRPr="00B634C5" w:rsidRDefault="006213AA" w:rsidP="009A118F">
      <w:pPr>
        <w:numPr>
          <w:ilvl w:val="12"/>
          <w:numId w:val="0"/>
        </w:numPr>
        <w:rPr>
          <w:b/>
          <w:lang w:bidi="he-IL"/>
        </w:rPr>
      </w:pPr>
      <w:r w:rsidRPr="00B634C5">
        <w:rPr>
          <w:b/>
          <w:lang w:bidi="he-IL"/>
        </w:rPr>
        <w:t>6.</w:t>
      </w:r>
      <w:r w:rsidRPr="00B634C5">
        <w:rPr>
          <w:b/>
          <w:lang w:bidi="he-IL"/>
        </w:rPr>
        <w:tab/>
      </w:r>
      <w:r w:rsidR="007E4FB3" w:rsidRPr="00B634C5">
        <w:rPr>
          <w:b/>
          <w:lang w:bidi="he-IL"/>
        </w:rPr>
        <w:t>Conteúdo da embalagem e outras informações</w:t>
      </w:r>
    </w:p>
    <w:p w14:paraId="7AEB76A5" w14:textId="77777777" w:rsidR="006213AA" w:rsidRPr="00B634C5" w:rsidRDefault="006213AA" w:rsidP="009A118F">
      <w:pPr>
        <w:numPr>
          <w:ilvl w:val="12"/>
          <w:numId w:val="0"/>
        </w:numPr>
        <w:rPr>
          <w:lang w:bidi="he-IL"/>
        </w:rPr>
      </w:pPr>
    </w:p>
    <w:p w14:paraId="36339E4A" w14:textId="77777777" w:rsidR="006213AA" w:rsidRPr="00B634C5" w:rsidRDefault="006213AA" w:rsidP="009A118F">
      <w:pPr>
        <w:numPr>
          <w:ilvl w:val="12"/>
          <w:numId w:val="0"/>
        </w:numPr>
        <w:rPr>
          <w:lang w:bidi="he-IL"/>
        </w:rPr>
      </w:pPr>
      <w:r w:rsidRPr="00B634C5">
        <w:rPr>
          <w:b/>
          <w:lang w:bidi="he-IL"/>
        </w:rPr>
        <w:t xml:space="preserve">Qual a composição de </w:t>
      </w:r>
      <w:r w:rsidR="00E8692E" w:rsidRPr="00B634C5">
        <w:rPr>
          <w:b/>
          <w:lang w:bidi="he-IL"/>
        </w:rPr>
        <w:t>Xaluprine</w:t>
      </w:r>
    </w:p>
    <w:p w14:paraId="754C4A95" w14:textId="08271729" w:rsidR="006213AA" w:rsidRPr="00B634C5" w:rsidRDefault="006213AA" w:rsidP="009A118F">
      <w:pPr>
        <w:autoSpaceDE w:val="0"/>
        <w:autoSpaceDN w:val="0"/>
        <w:adjustRightInd w:val="0"/>
        <w:rPr>
          <w:lang w:bidi="he-IL"/>
        </w:rPr>
      </w:pPr>
      <w:r w:rsidRPr="00B634C5">
        <w:rPr>
          <w:lang w:bidi="he-IL"/>
        </w:rPr>
        <w:t xml:space="preserve">A substância </w:t>
      </w:r>
      <w:r w:rsidR="00DB10A6" w:rsidRPr="00B634C5">
        <w:rPr>
          <w:lang w:bidi="he-IL"/>
        </w:rPr>
        <w:t>ativa</w:t>
      </w:r>
      <w:r w:rsidRPr="00B634C5">
        <w:rPr>
          <w:lang w:bidi="he-IL"/>
        </w:rPr>
        <w:t xml:space="preserve"> é a mercaptopurina </w:t>
      </w:r>
      <w:r w:rsidR="00D50D12" w:rsidRPr="00B634C5">
        <w:rPr>
          <w:lang w:bidi="he-IL"/>
        </w:rPr>
        <w:t>mono</w:t>
      </w:r>
      <w:r w:rsidR="001E1A06" w:rsidRPr="00B634C5">
        <w:rPr>
          <w:lang w:bidi="he-IL"/>
        </w:rPr>
        <w:t>-</w:t>
      </w:r>
      <w:r w:rsidR="00D50D12" w:rsidRPr="00B634C5">
        <w:rPr>
          <w:lang w:bidi="he-IL"/>
        </w:rPr>
        <w:t>hidrat</w:t>
      </w:r>
      <w:r w:rsidR="001F1126" w:rsidRPr="00B634C5">
        <w:rPr>
          <w:lang w:bidi="he-IL"/>
        </w:rPr>
        <w:t>ada</w:t>
      </w:r>
      <w:r w:rsidR="00D35716" w:rsidRPr="00B634C5">
        <w:rPr>
          <w:lang w:bidi="he-IL"/>
        </w:rPr>
        <w:t>. Um </w:t>
      </w:r>
      <w:r w:rsidRPr="00B634C5">
        <w:rPr>
          <w:lang w:bidi="he-IL"/>
        </w:rPr>
        <w:t>ml de suspensão contém 20 mg de mercaptopurina mono</w:t>
      </w:r>
      <w:r w:rsidR="00282A74" w:rsidRPr="00B634C5">
        <w:rPr>
          <w:lang w:bidi="he-IL"/>
        </w:rPr>
        <w:noBreakHyphen/>
      </w:r>
      <w:r w:rsidRPr="00B634C5">
        <w:rPr>
          <w:lang w:bidi="he-IL"/>
        </w:rPr>
        <w:t>hidratada.</w:t>
      </w:r>
    </w:p>
    <w:p w14:paraId="0AD61DD5" w14:textId="77777777" w:rsidR="006213AA" w:rsidRPr="00B634C5" w:rsidRDefault="006213AA" w:rsidP="009A118F">
      <w:pPr>
        <w:autoSpaceDE w:val="0"/>
        <w:autoSpaceDN w:val="0"/>
        <w:adjustRightInd w:val="0"/>
        <w:rPr>
          <w:lang w:bidi="he-IL"/>
        </w:rPr>
      </w:pPr>
    </w:p>
    <w:p w14:paraId="534336D7" w14:textId="7066CCFC" w:rsidR="006213AA" w:rsidRPr="00B634C5" w:rsidRDefault="006213AA" w:rsidP="009A118F">
      <w:pPr>
        <w:rPr>
          <w:lang w:bidi="he-IL"/>
        </w:rPr>
      </w:pPr>
      <w:r w:rsidRPr="00B634C5">
        <w:rPr>
          <w:lang w:bidi="he-IL"/>
        </w:rPr>
        <w:t>Os outros componentes são goma xantana, aspartam</w:t>
      </w:r>
      <w:r w:rsidR="001F1126" w:rsidRPr="00B634C5">
        <w:rPr>
          <w:lang w:bidi="he-IL"/>
        </w:rPr>
        <w:t>o</w:t>
      </w:r>
      <w:r w:rsidRPr="00B634C5">
        <w:rPr>
          <w:lang w:bidi="he-IL"/>
        </w:rPr>
        <w:t xml:space="preserve"> (E951), sumo concentrado de framboesa, sacarose, </w:t>
      </w:r>
      <w:r w:rsidR="00E47792" w:rsidRPr="00B634C5">
        <w:rPr>
          <w:lang w:bidi="he-IL"/>
        </w:rPr>
        <w:t>sódi</w:t>
      </w:r>
      <w:r w:rsidR="00E47792">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0B3BAA" w:rsidRPr="00B634C5">
        <w:rPr>
          <w:lang w:bidi="he-IL"/>
        </w:rPr>
        <w:t xml:space="preserve">de metilo </w:t>
      </w:r>
      <w:r w:rsidRPr="00B634C5">
        <w:rPr>
          <w:lang w:bidi="he-IL"/>
        </w:rPr>
        <w:t>(</w:t>
      </w:r>
      <w:r w:rsidR="00DD4874" w:rsidRPr="00B634C5">
        <w:rPr>
          <w:lang w:bidi="he-IL"/>
        </w:rPr>
        <w:t>E219</w:t>
      </w:r>
      <w:r w:rsidRPr="00B634C5">
        <w:rPr>
          <w:lang w:bidi="he-IL"/>
        </w:rPr>
        <w:t xml:space="preserve">), </w:t>
      </w:r>
      <w:r w:rsidR="00E47792" w:rsidRPr="00B634C5">
        <w:rPr>
          <w:lang w:bidi="he-IL"/>
        </w:rPr>
        <w:t>sódi</w:t>
      </w:r>
      <w:r w:rsidR="00E47792">
        <w:rPr>
          <w:lang w:bidi="he-IL"/>
        </w:rPr>
        <w:t xml:space="preserve">o de </w:t>
      </w:r>
      <w:r w:rsidR="00AE42AA" w:rsidRPr="00B634C5">
        <w:rPr>
          <w:lang w:bidi="he-IL"/>
        </w:rPr>
        <w:t>para</w:t>
      </w:r>
      <w:r w:rsidR="00282A74" w:rsidRPr="00B634C5">
        <w:rPr>
          <w:lang w:bidi="he-IL"/>
        </w:rPr>
        <w:noBreakHyphen/>
      </w:r>
      <w:r w:rsidRPr="00B634C5">
        <w:rPr>
          <w:lang w:bidi="he-IL"/>
        </w:rPr>
        <w:t xml:space="preserve">hidroxibenzoato </w:t>
      </w:r>
      <w:r w:rsidR="000B3BAA" w:rsidRPr="00B634C5">
        <w:rPr>
          <w:lang w:bidi="he-IL"/>
        </w:rPr>
        <w:t xml:space="preserve">de </w:t>
      </w:r>
      <w:r w:rsidR="00DD4874" w:rsidRPr="00B634C5">
        <w:rPr>
          <w:lang w:bidi="he-IL"/>
        </w:rPr>
        <w:t xml:space="preserve">etilo </w:t>
      </w:r>
      <w:r w:rsidRPr="00B634C5">
        <w:rPr>
          <w:lang w:bidi="he-IL"/>
        </w:rPr>
        <w:t>(</w:t>
      </w:r>
      <w:r w:rsidR="00DD4874" w:rsidRPr="00B634C5">
        <w:rPr>
          <w:lang w:bidi="he-IL"/>
        </w:rPr>
        <w:t>E215</w:t>
      </w:r>
      <w:r w:rsidRPr="00B634C5">
        <w:rPr>
          <w:lang w:bidi="he-IL"/>
        </w:rPr>
        <w:t>)</w:t>
      </w:r>
      <w:r w:rsidR="00DD4874" w:rsidRPr="00B634C5">
        <w:rPr>
          <w:lang w:bidi="he-IL"/>
        </w:rPr>
        <w:t>, sorbato de potássio (E202), hidróxido de sódio</w:t>
      </w:r>
      <w:r w:rsidRPr="00B634C5">
        <w:rPr>
          <w:lang w:bidi="he-IL"/>
        </w:rPr>
        <w:t xml:space="preserve"> e água purificada</w:t>
      </w:r>
      <w:r w:rsidR="00A27DF1" w:rsidRPr="00B634C5">
        <w:rPr>
          <w:lang w:bidi="he-IL"/>
        </w:rPr>
        <w:t xml:space="preserve"> (ver </w:t>
      </w:r>
      <w:r w:rsidR="00815703" w:rsidRPr="00B634C5">
        <w:rPr>
          <w:lang w:bidi="he-IL"/>
        </w:rPr>
        <w:t xml:space="preserve">secção </w:t>
      </w:r>
      <w:r w:rsidR="00A27DF1" w:rsidRPr="00B634C5">
        <w:rPr>
          <w:lang w:bidi="he-IL"/>
        </w:rPr>
        <w:t xml:space="preserve">2 </w:t>
      </w:r>
      <w:r w:rsidR="00557EC8" w:rsidRPr="00B634C5">
        <w:rPr>
          <w:lang w:bidi="he-IL"/>
        </w:rPr>
        <w:t xml:space="preserve">“Xaluprine contém aspartamo, </w:t>
      </w:r>
      <w:r w:rsidR="00E47792" w:rsidRPr="00B634C5">
        <w:rPr>
          <w:lang w:bidi="he-IL"/>
        </w:rPr>
        <w:t>sódi</w:t>
      </w:r>
      <w:r w:rsidR="00E47792">
        <w:rPr>
          <w:lang w:bidi="he-IL"/>
        </w:rPr>
        <w:t xml:space="preserve">o de </w:t>
      </w:r>
      <w:r w:rsidR="00557EC8" w:rsidRPr="00B634C5">
        <w:rPr>
          <w:lang w:bidi="he-IL"/>
        </w:rPr>
        <w:t xml:space="preserve">para-hidroxibenzoato de metilo (E219), </w:t>
      </w:r>
      <w:r w:rsidR="00E47792" w:rsidRPr="00B634C5">
        <w:rPr>
          <w:lang w:bidi="he-IL"/>
        </w:rPr>
        <w:t>sódi</w:t>
      </w:r>
      <w:r w:rsidR="00E47792">
        <w:rPr>
          <w:lang w:bidi="he-IL"/>
        </w:rPr>
        <w:t xml:space="preserve">o de </w:t>
      </w:r>
      <w:r w:rsidR="00557EC8" w:rsidRPr="00B634C5">
        <w:rPr>
          <w:lang w:bidi="he-IL"/>
        </w:rPr>
        <w:t>para-hidroxibenzoato de etilo (E215) e sacarose”</w:t>
      </w:r>
      <w:r w:rsidR="004133AD" w:rsidRPr="00B634C5">
        <w:t>)</w:t>
      </w:r>
      <w:r w:rsidR="00815703" w:rsidRPr="00B634C5">
        <w:rPr>
          <w:lang w:bidi="he-IL"/>
        </w:rPr>
        <w:t>.</w:t>
      </w:r>
    </w:p>
    <w:p w14:paraId="549BB45D" w14:textId="77777777" w:rsidR="006213AA" w:rsidRPr="00B634C5" w:rsidRDefault="006213AA" w:rsidP="009A118F">
      <w:pPr>
        <w:rPr>
          <w:lang w:bidi="he-IL"/>
        </w:rPr>
      </w:pPr>
    </w:p>
    <w:p w14:paraId="746340F4" w14:textId="77777777" w:rsidR="006213AA" w:rsidRPr="00B634C5" w:rsidRDefault="006213AA" w:rsidP="009A118F">
      <w:pPr>
        <w:numPr>
          <w:ilvl w:val="12"/>
          <w:numId w:val="0"/>
        </w:numPr>
        <w:rPr>
          <w:b/>
          <w:lang w:bidi="he-IL"/>
        </w:rPr>
      </w:pPr>
      <w:r w:rsidRPr="00B634C5">
        <w:rPr>
          <w:b/>
          <w:lang w:bidi="he-IL"/>
        </w:rPr>
        <w:t xml:space="preserve">Qual o </w:t>
      </w:r>
      <w:r w:rsidR="001E1A06" w:rsidRPr="00B634C5">
        <w:rPr>
          <w:b/>
          <w:lang w:bidi="he-IL"/>
        </w:rPr>
        <w:t>aspeto</w:t>
      </w:r>
      <w:r w:rsidRPr="00B634C5">
        <w:rPr>
          <w:b/>
          <w:lang w:bidi="he-IL"/>
        </w:rPr>
        <w:t xml:space="preserve"> de </w:t>
      </w:r>
      <w:r w:rsidR="00E8692E" w:rsidRPr="00B634C5">
        <w:rPr>
          <w:b/>
          <w:lang w:bidi="he-IL"/>
        </w:rPr>
        <w:t>Xaluprine</w:t>
      </w:r>
      <w:r w:rsidRPr="00B634C5">
        <w:rPr>
          <w:b/>
          <w:lang w:bidi="he-IL"/>
        </w:rPr>
        <w:t xml:space="preserve"> e conteúdo da embalagem</w:t>
      </w:r>
    </w:p>
    <w:p w14:paraId="1EBFC36F" w14:textId="77777777" w:rsidR="006213AA" w:rsidRPr="00B634C5" w:rsidRDefault="006213AA" w:rsidP="009A118F">
      <w:pPr>
        <w:autoSpaceDE w:val="0"/>
        <w:autoSpaceDN w:val="0"/>
        <w:adjustRightInd w:val="0"/>
        <w:rPr>
          <w:lang w:bidi="he-IL"/>
        </w:rPr>
      </w:pPr>
      <w:bookmarkStart w:id="23" w:name="OLE_LINK10"/>
      <w:r w:rsidRPr="00B634C5">
        <w:rPr>
          <w:lang w:bidi="he-IL"/>
        </w:rPr>
        <w:t xml:space="preserve">O </w:t>
      </w:r>
      <w:r w:rsidR="00E8692E" w:rsidRPr="00B634C5">
        <w:rPr>
          <w:lang w:bidi="he-IL"/>
        </w:rPr>
        <w:t>Xaluprine</w:t>
      </w:r>
      <w:r w:rsidRPr="00B634C5">
        <w:rPr>
          <w:lang w:bidi="he-IL"/>
        </w:rPr>
        <w:t xml:space="preserve"> é uma suspensão oral de cor rosa a castanha. É acondicionada em frascos de </w:t>
      </w:r>
      <w:r w:rsidR="00815703" w:rsidRPr="00B634C5">
        <w:rPr>
          <w:lang w:bidi="he-IL"/>
        </w:rPr>
        <w:t xml:space="preserve">vidro de </w:t>
      </w:r>
      <w:r w:rsidR="00C471DF" w:rsidRPr="00B634C5">
        <w:rPr>
          <w:lang w:bidi="he-IL"/>
        </w:rPr>
        <w:t>100 </w:t>
      </w:r>
      <w:r w:rsidRPr="00B634C5">
        <w:rPr>
          <w:lang w:bidi="he-IL"/>
        </w:rPr>
        <w:t xml:space="preserve">ml tapados com um </w:t>
      </w:r>
      <w:r w:rsidR="00D951AC" w:rsidRPr="00B634C5">
        <w:rPr>
          <w:lang w:bidi="he-IL"/>
        </w:rPr>
        <w:t>fecho resistente à abertura por crianças</w:t>
      </w:r>
      <w:r w:rsidRPr="00B634C5">
        <w:rPr>
          <w:lang w:bidi="he-IL"/>
        </w:rPr>
        <w:t xml:space="preserve">. </w:t>
      </w:r>
      <w:r w:rsidR="00D50D12" w:rsidRPr="00B634C5">
        <w:rPr>
          <w:lang w:bidi="he-IL"/>
        </w:rPr>
        <w:t xml:space="preserve">Cada </w:t>
      </w:r>
      <w:r w:rsidRPr="00B634C5">
        <w:rPr>
          <w:lang w:bidi="he-IL"/>
        </w:rPr>
        <w:t>embalagem contém um frasco, um adaptador de frasco e duas seringas d</w:t>
      </w:r>
      <w:r w:rsidR="007001C2" w:rsidRPr="00B634C5">
        <w:rPr>
          <w:lang w:bidi="he-IL"/>
        </w:rPr>
        <w:t>oseadoras</w:t>
      </w:r>
      <w:r w:rsidRPr="00B634C5">
        <w:rPr>
          <w:lang w:bidi="he-IL"/>
        </w:rPr>
        <w:t xml:space="preserve"> (uma seringa </w:t>
      </w:r>
      <w:r w:rsidR="00D50D12" w:rsidRPr="00B634C5">
        <w:rPr>
          <w:lang w:bidi="he-IL"/>
        </w:rPr>
        <w:t>graduada para</w:t>
      </w:r>
      <w:r w:rsidRPr="00B634C5">
        <w:rPr>
          <w:lang w:bidi="he-IL"/>
        </w:rPr>
        <w:t xml:space="preserve"> </w:t>
      </w:r>
      <w:r w:rsidR="00D50D12" w:rsidRPr="00B634C5">
        <w:rPr>
          <w:lang w:bidi="he-IL"/>
        </w:rPr>
        <w:t>1 </w:t>
      </w:r>
      <w:r w:rsidRPr="00B634C5">
        <w:rPr>
          <w:lang w:bidi="he-IL"/>
        </w:rPr>
        <w:t xml:space="preserve">ml e uma seringa </w:t>
      </w:r>
      <w:r w:rsidR="00D50D12" w:rsidRPr="00B634C5">
        <w:rPr>
          <w:lang w:bidi="he-IL"/>
        </w:rPr>
        <w:lastRenderedPageBreak/>
        <w:t>graduada para</w:t>
      </w:r>
      <w:r w:rsidRPr="00B634C5">
        <w:rPr>
          <w:lang w:bidi="he-IL"/>
        </w:rPr>
        <w:t xml:space="preserve"> 5</w:t>
      </w:r>
      <w:r w:rsidR="00C471DF" w:rsidRPr="00B634C5">
        <w:rPr>
          <w:lang w:bidi="he-IL"/>
        </w:rPr>
        <w:t> </w:t>
      </w:r>
      <w:r w:rsidRPr="00B634C5">
        <w:rPr>
          <w:lang w:bidi="he-IL"/>
        </w:rPr>
        <w:t xml:space="preserve">ml). </w:t>
      </w:r>
      <w:r w:rsidR="00D50D12" w:rsidRPr="00B634C5">
        <w:rPr>
          <w:lang w:bidi="he-IL"/>
        </w:rPr>
        <w:t xml:space="preserve">O seu médico ou farmacêutico indicarão qual a seringa </w:t>
      </w:r>
      <w:r w:rsidR="001E1A06" w:rsidRPr="00B634C5">
        <w:rPr>
          <w:lang w:bidi="he-IL"/>
        </w:rPr>
        <w:t>correta</w:t>
      </w:r>
      <w:r w:rsidR="00D50D12" w:rsidRPr="00B634C5">
        <w:rPr>
          <w:lang w:bidi="he-IL"/>
        </w:rPr>
        <w:t xml:space="preserve"> a utilizar dependendo da dose que foi </w:t>
      </w:r>
      <w:r w:rsidR="004F42F5" w:rsidRPr="00B634C5">
        <w:rPr>
          <w:lang w:bidi="he-IL"/>
        </w:rPr>
        <w:t>receitada</w:t>
      </w:r>
      <w:r w:rsidR="00D50D12" w:rsidRPr="00B634C5">
        <w:rPr>
          <w:lang w:bidi="he-IL"/>
        </w:rPr>
        <w:t>.</w:t>
      </w:r>
    </w:p>
    <w:bookmarkEnd w:id="23"/>
    <w:p w14:paraId="3DB9374A" w14:textId="77777777" w:rsidR="006213AA" w:rsidRPr="00B634C5" w:rsidRDefault="006213AA" w:rsidP="009A118F">
      <w:pPr>
        <w:autoSpaceDE w:val="0"/>
        <w:autoSpaceDN w:val="0"/>
        <w:adjustRightInd w:val="0"/>
        <w:rPr>
          <w:lang w:bidi="he-IL"/>
        </w:rPr>
      </w:pPr>
    </w:p>
    <w:p w14:paraId="058AF40B" w14:textId="5E2A6901" w:rsidR="006213AA" w:rsidRPr="00B634C5" w:rsidRDefault="006213AA" w:rsidP="009A118F">
      <w:pPr>
        <w:autoSpaceDE w:val="0"/>
        <w:autoSpaceDN w:val="0"/>
        <w:adjustRightInd w:val="0"/>
        <w:rPr>
          <w:b/>
          <w:lang w:bidi="he-IL"/>
        </w:rPr>
      </w:pPr>
      <w:r w:rsidRPr="00B634C5">
        <w:rPr>
          <w:b/>
          <w:lang w:bidi="he-IL"/>
        </w:rPr>
        <w:t>Titular da Autorização de Introdução no Mercado</w:t>
      </w:r>
      <w:ins w:id="24" w:author="Author">
        <w:r w:rsidR="00A072E4">
          <w:rPr>
            <w:b/>
            <w:lang w:bidi="he-IL"/>
          </w:rPr>
          <w:t xml:space="preserve"> </w:t>
        </w:r>
        <w:r w:rsidR="00A072E4" w:rsidRPr="00A072E4">
          <w:rPr>
            <w:b/>
            <w:highlight w:val="lightGray"/>
            <w:lang w:bidi="he-IL"/>
          </w:rPr>
          <w:t>e Fabricante</w:t>
        </w:r>
      </w:ins>
    </w:p>
    <w:p w14:paraId="53A58C4F" w14:textId="77777777" w:rsidR="00220809" w:rsidRPr="00220809" w:rsidRDefault="00220809" w:rsidP="00220809">
      <w:pPr>
        <w:rPr>
          <w:rFonts w:eastAsia="Times New Roman"/>
          <w:lang w:eastAsia="en-US"/>
        </w:rPr>
      </w:pPr>
      <w:r w:rsidRPr="00220809">
        <w:rPr>
          <w:rFonts w:eastAsia="Times New Roman"/>
          <w:lang w:eastAsia="en-US"/>
        </w:rPr>
        <w:t>Lipomed GmbH</w:t>
      </w:r>
    </w:p>
    <w:p w14:paraId="11048C9E" w14:textId="77777777" w:rsidR="00220809" w:rsidRPr="00220809" w:rsidRDefault="00220809" w:rsidP="00220809">
      <w:pPr>
        <w:rPr>
          <w:rFonts w:eastAsia="Times New Roman"/>
          <w:lang w:eastAsia="en-US"/>
        </w:rPr>
      </w:pPr>
      <w:r w:rsidRPr="00220809">
        <w:rPr>
          <w:rFonts w:eastAsia="Times New Roman"/>
          <w:lang w:eastAsia="en-US"/>
        </w:rPr>
        <w:t>Hegenheimer Strasse 2</w:t>
      </w:r>
    </w:p>
    <w:p w14:paraId="76933BAC" w14:textId="77777777" w:rsidR="00220809" w:rsidRPr="00220809" w:rsidRDefault="00220809" w:rsidP="00220809">
      <w:pPr>
        <w:rPr>
          <w:rFonts w:eastAsia="Times New Roman"/>
          <w:lang w:eastAsia="en-US"/>
        </w:rPr>
      </w:pPr>
      <w:r w:rsidRPr="00220809">
        <w:rPr>
          <w:rFonts w:eastAsia="Times New Roman"/>
          <w:lang w:eastAsia="en-US"/>
        </w:rPr>
        <w:t>79576 Weil am Rhein</w:t>
      </w:r>
    </w:p>
    <w:p w14:paraId="19290DE4" w14:textId="226580E9" w:rsidR="009A23F7" w:rsidRPr="00B634C5" w:rsidRDefault="00220809" w:rsidP="009A118F">
      <w:pPr>
        <w:rPr>
          <w:lang w:bidi="he-IL"/>
        </w:rPr>
      </w:pPr>
      <w:r w:rsidRPr="00220809">
        <w:rPr>
          <w:rFonts w:eastAsia="Times New Roman"/>
          <w:lang w:eastAsia="en-US"/>
        </w:rPr>
        <w:t>Alemanha</w:t>
      </w:r>
    </w:p>
    <w:p w14:paraId="5706AE75" w14:textId="77777777" w:rsidR="009A23F7" w:rsidRPr="00B634C5" w:rsidRDefault="009A23F7" w:rsidP="009A118F">
      <w:pPr>
        <w:autoSpaceDE w:val="0"/>
        <w:autoSpaceDN w:val="0"/>
        <w:adjustRightInd w:val="0"/>
        <w:rPr>
          <w:lang w:bidi="he-IL"/>
        </w:rPr>
      </w:pPr>
    </w:p>
    <w:p w14:paraId="365F950C" w14:textId="699BABB8" w:rsidR="009A23F7" w:rsidRPr="00A072E4" w:rsidRDefault="009A23F7" w:rsidP="009A118F">
      <w:pPr>
        <w:autoSpaceDE w:val="0"/>
        <w:autoSpaceDN w:val="0"/>
        <w:adjustRightInd w:val="0"/>
        <w:rPr>
          <w:highlight w:val="lightGray"/>
          <w:lang w:bidi="he-IL"/>
        </w:rPr>
      </w:pPr>
      <w:r w:rsidRPr="00A072E4">
        <w:rPr>
          <w:b/>
          <w:highlight w:val="lightGray"/>
          <w:lang w:bidi="he-IL"/>
        </w:rPr>
        <w:t>Fabricante</w:t>
      </w:r>
    </w:p>
    <w:p w14:paraId="0BE5BF56" w14:textId="77777777" w:rsidR="006C786E" w:rsidRPr="00A072E4" w:rsidRDefault="006C786E" w:rsidP="009A118F">
      <w:pPr>
        <w:rPr>
          <w:iCs/>
          <w:highlight w:val="lightGray"/>
          <w:lang w:bidi="he-IL"/>
        </w:rPr>
      </w:pPr>
      <w:r w:rsidRPr="00A072E4">
        <w:rPr>
          <w:iCs/>
          <w:highlight w:val="lightGray"/>
          <w:lang w:bidi="he-IL"/>
        </w:rPr>
        <w:t>Pronav Clinical Ltd.</w:t>
      </w:r>
    </w:p>
    <w:p w14:paraId="07E9EEC8" w14:textId="77777777" w:rsidR="006C786E" w:rsidRPr="00A072E4" w:rsidRDefault="006C786E" w:rsidP="009A118F">
      <w:pPr>
        <w:rPr>
          <w:iCs/>
          <w:highlight w:val="lightGray"/>
          <w:lang w:bidi="he-IL"/>
        </w:rPr>
      </w:pPr>
      <w:r w:rsidRPr="00A072E4">
        <w:rPr>
          <w:iCs/>
          <w:highlight w:val="lightGray"/>
          <w:lang w:bidi="he-IL"/>
        </w:rPr>
        <w:t>Unit 5</w:t>
      </w:r>
    </w:p>
    <w:p w14:paraId="347A2C66" w14:textId="77777777" w:rsidR="006C786E" w:rsidRPr="00A072E4" w:rsidRDefault="006C786E" w:rsidP="009A118F">
      <w:pPr>
        <w:rPr>
          <w:iCs/>
          <w:highlight w:val="lightGray"/>
          <w:lang w:bidi="he-IL"/>
        </w:rPr>
      </w:pPr>
      <w:r w:rsidRPr="00A072E4">
        <w:rPr>
          <w:iCs/>
          <w:highlight w:val="lightGray"/>
          <w:lang w:bidi="he-IL"/>
        </w:rPr>
        <w:t>Dublin Road Business Park</w:t>
      </w:r>
    </w:p>
    <w:p w14:paraId="4E06124E" w14:textId="77777777" w:rsidR="006C786E" w:rsidRPr="00A072E4" w:rsidRDefault="006C786E" w:rsidP="009A118F">
      <w:pPr>
        <w:rPr>
          <w:iCs/>
          <w:highlight w:val="lightGray"/>
          <w:lang w:bidi="he-IL"/>
        </w:rPr>
      </w:pPr>
      <w:r w:rsidRPr="00A072E4">
        <w:rPr>
          <w:iCs/>
          <w:highlight w:val="lightGray"/>
          <w:lang w:bidi="he-IL"/>
        </w:rPr>
        <w:t>Carraroe, Sligo</w:t>
      </w:r>
    </w:p>
    <w:p w14:paraId="59F91E97" w14:textId="77777777" w:rsidR="006C786E" w:rsidRPr="00A072E4" w:rsidRDefault="006C786E" w:rsidP="009A118F">
      <w:pPr>
        <w:rPr>
          <w:iCs/>
          <w:highlight w:val="lightGray"/>
          <w:lang w:bidi="he-IL"/>
        </w:rPr>
      </w:pPr>
      <w:r w:rsidRPr="00A072E4">
        <w:rPr>
          <w:iCs/>
          <w:highlight w:val="lightGray"/>
          <w:lang w:bidi="he-IL"/>
        </w:rPr>
        <w:t>F91 D439</w:t>
      </w:r>
    </w:p>
    <w:p w14:paraId="4517620B" w14:textId="77777777" w:rsidR="006213AA" w:rsidRPr="00B634C5" w:rsidRDefault="006C786E" w:rsidP="009A118F">
      <w:pPr>
        <w:rPr>
          <w:iCs/>
          <w:lang w:bidi="he-IL"/>
        </w:rPr>
      </w:pPr>
      <w:r w:rsidRPr="00A072E4">
        <w:rPr>
          <w:iCs/>
          <w:highlight w:val="lightGray"/>
          <w:lang w:bidi="he-IL"/>
        </w:rPr>
        <w:t>Irlanda</w:t>
      </w:r>
    </w:p>
    <w:p w14:paraId="2D191C02" w14:textId="77777777" w:rsidR="006C786E" w:rsidRPr="00B634C5" w:rsidRDefault="006C786E" w:rsidP="009A118F">
      <w:pPr>
        <w:rPr>
          <w:i/>
          <w:lang w:bidi="he-IL"/>
        </w:rPr>
      </w:pPr>
    </w:p>
    <w:p w14:paraId="375454AA" w14:textId="77777777" w:rsidR="00473F70" w:rsidRPr="00B634C5" w:rsidRDefault="00473F70" w:rsidP="009A118F">
      <w:pPr>
        <w:rPr>
          <w:i/>
          <w:lang w:bidi="he-IL"/>
        </w:rPr>
      </w:pPr>
    </w:p>
    <w:p w14:paraId="3940D2BA" w14:textId="77777777" w:rsidR="006213AA" w:rsidRPr="00B634C5" w:rsidRDefault="006213AA" w:rsidP="009A118F">
      <w:pPr>
        <w:numPr>
          <w:ilvl w:val="12"/>
          <w:numId w:val="0"/>
        </w:numPr>
        <w:rPr>
          <w:lang w:bidi="he-IL"/>
        </w:rPr>
      </w:pPr>
      <w:r w:rsidRPr="00B634C5">
        <w:rPr>
          <w:b/>
          <w:lang w:bidi="he-IL"/>
        </w:rPr>
        <w:t xml:space="preserve">Este folheto foi </w:t>
      </w:r>
      <w:r w:rsidR="00A27DF1" w:rsidRPr="00B634C5">
        <w:rPr>
          <w:b/>
          <w:lang w:bidi="he-IL"/>
        </w:rPr>
        <w:t xml:space="preserve">revisto </w:t>
      </w:r>
      <w:r w:rsidRPr="00B634C5">
        <w:rPr>
          <w:b/>
          <w:lang w:bidi="he-IL"/>
        </w:rPr>
        <w:t>pela última vez em</w:t>
      </w:r>
    </w:p>
    <w:p w14:paraId="06E102AA" w14:textId="77777777" w:rsidR="006213AA" w:rsidRPr="00B634C5" w:rsidRDefault="006213AA" w:rsidP="009A118F">
      <w:pPr>
        <w:numPr>
          <w:ilvl w:val="12"/>
          <w:numId w:val="0"/>
        </w:numPr>
        <w:rPr>
          <w:i/>
          <w:lang w:bidi="he-IL"/>
        </w:rPr>
      </w:pPr>
    </w:p>
    <w:p w14:paraId="68BECD2E" w14:textId="416BA0C5" w:rsidR="003C359B" w:rsidRPr="00B634C5" w:rsidRDefault="006213AA" w:rsidP="007107CD">
      <w:pPr>
        <w:numPr>
          <w:ilvl w:val="12"/>
          <w:numId w:val="0"/>
        </w:numPr>
      </w:pPr>
      <w:r w:rsidRPr="00B634C5">
        <w:rPr>
          <w:lang w:bidi="he-IL"/>
        </w:rPr>
        <w:t xml:space="preserve">Informação pormenorizada sobre este medicamento está disponível na Internet no </w:t>
      </w:r>
      <w:r w:rsidRPr="00B634C5">
        <w:rPr>
          <w:i/>
          <w:lang w:bidi="he-IL"/>
        </w:rPr>
        <w:t>site</w:t>
      </w:r>
      <w:r w:rsidRPr="00B634C5">
        <w:rPr>
          <w:lang w:bidi="he-IL"/>
        </w:rPr>
        <w:t xml:space="preserve"> da Agência Europeia de Medicamentos </w:t>
      </w:r>
      <w:hyperlink r:id="rId14" w:history="1">
        <w:r w:rsidR="000C3B47" w:rsidRPr="00B634C5">
          <w:rPr>
            <w:rStyle w:val="Hyperlink"/>
            <w:lang w:bidi="he-IL"/>
          </w:rPr>
          <w:t>https://www.ema.europa.eu</w:t>
        </w:r>
      </w:hyperlink>
    </w:p>
    <w:sectPr w:rsidR="003C359B" w:rsidRPr="00B634C5">
      <w:footerReference w:type="default" r:id="rId15"/>
      <w:footerReference w:type="first" r:id="rId16"/>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087A7" w14:textId="77777777" w:rsidR="000E3DB6" w:rsidRPr="00C51FDC" w:rsidRDefault="000E3DB6">
      <w:pPr>
        <w:rPr>
          <w:rFonts w:cs="Arial"/>
          <w:szCs w:val="24"/>
          <w:lang w:bidi="he-IL"/>
        </w:rPr>
      </w:pPr>
      <w:r w:rsidRPr="00C51FDC">
        <w:rPr>
          <w:rFonts w:cs="Arial"/>
          <w:szCs w:val="24"/>
          <w:lang w:bidi="he-IL"/>
        </w:rPr>
        <w:separator/>
      </w:r>
    </w:p>
  </w:endnote>
  <w:endnote w:type="continuationSeparator" w:id="0">
    <w:p w14:paraId="64A8EB1F" w14:textId="77777777" w:rsidR="000E3DB6" w:rsidRPr="00C51FDC" w:rsidRDefault="000E3DB6">
      <w:pPr>
        <w:rPr>
          <w:rFonts w:cs="Arial"/>
          <w:szCs w:val="24"/>
          <w:lang w:bidi="he-IL"/>
        </w:rPr>
      </w:pPr>
      <w:r w:rsidRPr="00C51FDC">
        <w:rPr>
          <w:rFonts w:cs="Arial"/>
          <w:szCs w:val="24"/>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C76F" w14:textId="77777777" w:rsidR="005A6420" w:rsidRPr="00C51FDC" w:rsidRDefault="005A6420" w:rsidP="005904B2">
    <w:pPr>
      <w:jc w:val="center"/>
      <w:rPr>
        <w:rFonts w:cs="Arial"/>
        <w:sz w:val="16"/>
        <w:szCs w:val="16"/>
        <w:lang w:bidi="he-IL"/>
      </w:rPr>
    </w:pPr>
    <w:r w:rsidRPr="00C51FDC">
      <w:rPr>
        <w:rFonts w:ascii="Arial" w:hAnsi="Arial" w:cs="Arial"/>
        <w:sz w:val="16"/>
        <w:szCs w:val="16"/>
        <w:lang w:bidi="he-IL"/>
      </w:rPr>
      <w:fldChar w:fldCharType="begin"/>
    </w:r>
    <w:r w:rsidRPr="00C51FDC">
      <w:rPr>
        <w:rFonts w:ascii="Arial" w:hAnsi="Arial" w:cs="Arial"/>
        <w:sz w:val="16"/>
        <w:szCs w:val="16"/>
        <w:lang w:bidi="he-IL"/>
      </w:rPr>
      <w:instrText xml:space="preserve">PAGE  </w:instrText>
    </w:r>
    <w:r w:rsidRPr="00C51FDC">
      <w:rPr>
        <w:rFonts w:ascii="Arial" w:hAnsi="Arial" w:cs="Arial"/>
        <w:sz w:val="16"/>
        <w:szCs w:val="16"/>
        <w:lang w:bidi="he-IL"/>
      </w:rPr>
      <w:fldChar w:fldCharType="separate"/>
    </w:r>
    <w:r w:rsidR="00B1351C" w:rsidRPr="00C51FDC">
      <w:rPr>
        <w:rFonts w:ascii="Arial" w:hAnsi="Arial" w:cs="Arial"/>
        <w:sz w:val="16"/>
        <w:szCs w:val="16"/>
        <w:lang w:bidi="he-IL"/>
      </w:rPr>
      <w:t>17</w:t>
    </w:r>
    <w:r w:rsidRPr="00C51FDC">
      <w:rPr>
        <w:rFonts w:ascii="Arial" w:hAnsi="Arial" w:cs="Arial"/>
        <w:sz w:val="16"/>
        <w:szCs w:val="16"/>
        <w:lang w:bidi="he-I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9699" w14:textId="77777777" w:rsidR="005A6420" w:rsidRPr="00C51FDC" w:rsidRDefault="005A6420" w:rsidP="005904B2">
    <w:pPr>
      <w:jc w:val="center"/>
      <w:rPr>
        <w:rFonts w:ascii="Arial" w:hAnsi="Arial" w:cs="Arial"/>
        <w:sz w:val="16"/>
        <w:szCs w:val="16"/>
        <w:lang w:bidi="he-IL"/>
      </w:rPr>
    </w:pPr>
    <w:r w:rsidRPr="00C51FDC">
      <w:rPr>
        <w:rFonts w:ascii="Arial" w:hAnsi="Arial" w:cs="Arial"/>
        <w:sz w:val="16"/>
        <w:szCs w:val="16"/>
        <w:lang w:bidi="he-IL"/>
      </w:rPr>
      <w:fldChar w:fldCharType="begin"/>
    </w:r>
    <w:r w:rsidRPr="00C51FDC">
      <w:rPr>
        <w:rFonts w:ascii="Arial" w:hAnsi="Arial" w:cs="Arial"/>
        <w:sz w:val="16"/>
        <w:szCs w:val="16"/>
        <w:lang w:bidi="he-IL"/>
      </w:rPr>
      <w:instrText xml:space="preserve">PAGE  </w:instrText>
    </w:r>
    <w:r w:rsidRPr="00C51FDC">
      <w:rPr>
        <w:rFonts w:ascii="Arial" w:hAnsi="Arial" w:cs="Arial"/>
        <w:sz w:val="16"/>
        <w:szCs w:val="16"/>
        <w:lang w:bidi="he-IL"/>
      </w:rPr>
      <w:fldChar w:fldCharType="separate"/>
    </w:r>
    <w:r w:rsidR="00B1351C" w:rsidRPr="00C51FDC">
      <w:rPr>
        <w:rFonts w:ascii="Arial" w:hAnsi="Arial" w:cs="Arial"/>
        <w:sz w:val="16"/>
        <w:szCs w:val="16"/>
        <w:lang w:bidi="he-IL"/>
      </w:rPr>
      <w:t>1</w:t>
    </w:r>
    <w:r w:rsidRPr="00C51FDC">
      <w:rPr>
        <w:rFonts w:ascii="Arial" w:hAnsi="Arial" w:cs="Arial"/>
        <w:sz w:val="16"/>
        <w:szCs w:val="16"/>
        <w:lang w:bidi="he-I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8D77E" w14:textId="77777777" w:rsidR="000E3DB6" w:rsidRPr="00C51FDC" w:rsidRDefault="000E3DB6">
      <w:pPr>
        <w:rPr>
          <w:rFonts w:cs="Arial"/>
          <w:szCs w:val="24"/>
          <w:lang w:bidi="he-IL"/>
        </w:rPr>
      </w:pPr>
      <w:r w:rsidRPr="00C51FDC">
        <w:rPr>
          <w:rFonts w:cs="Arial"/>
          <w:szCs w:val="24"/>
          <w:lang w:bidi="he-IL"/>
        </w:rPr>
        <w:separator/>
      </w:r>
    </w:p>
  </w:footnote>
  <w:footnote w:type="continuationSeparator" w:id="0">
    <w:p w14:paraId="1C2AF36B" w14:textId="77777777" w:rsidR="000E3DB6" w:rsidRPr="00C51FDC" w:rsidRDefault="000E3DB6">
      <w:pPr>
        <w:rPr>
          <w:rFonts w:cs="Arial"/>
          <w:szCs w:val="24"/>
          <w:lang w:bidi="he-IL"/>
        </w:rPr>
      </w:pPr>
      <w:r w:rsidRPr="00C51FDC">
        <w:rPr>
          <w:rFonts w:cs="Arial"/>
          <w:szCs w:val="24"/>
          <w:lang w:bidi="he-IL"/>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05C6D864"/>
    <w:lvl w:ilvl="0">
      <w:start w:val="1"/>
      <w:numFmt w:val="none"/>
      <w:suff w:val="nothing"/>
      <w:lvlText w:val=""/>
      <w:lvlJc w:val="left"/>
      <w:rPr>
        <w:rFonts w:cs="Times New Roman"/>
      </w:rPr>
    </w:lvl>
    <w:lvl w:ilvl="1">
      <w:start w:val="1"/>
      <w:numFmt w:val="decimal"/>
      <w:lvlText w:val="%2"/>
      <w:lvlJc w:val="left"/>
      <w:pPr>
        <w:ind w:left="851"/>
      </w:pPr>
      <w:rPr>
        <w:rFonts w:cs="Times New Roman"/>
      </w:rPr>
    </w:lvl>
    <w:lvl w:ilvl="2">
      <w:start w:val="1"/>
      <w:numFmt w:val="decimal"/>
      <w:lvlText w:val="%2.%3"/>
      <w:lvlJc w:val="left"/>
      <w:pPr>
        <w:ind w:left="851"/>
      </w:pPr>
      <w:rPr>
        <w:rFonts w:cs="Times New Roman"/>
      </w:rPr>
    </w:lvl>
    <w:lvl w:ilvl="3">
      <w:start w:val="1"/>
      <w:numFmt w:val="decimal"/>
      <w:lvlText w:val="%2.%3.%4"/>
      <w:lvlJc w:val="left"/>
      <w:pPr>
        <w:ind w:left="851"/>
      </w:pPr>
      <w:rPr>
        <w:rFonts w:cs="Times New Roman"/>
      </w:rPr>
    </w:lvl>
    <w:lvl w:ilvl="4">
      <w:start w:val="1"/>
      <w:numFmt w:val="decimal"/>
      <w:lvlText w:val="%2.%3.%4.%5"/>
      <w:lvlJc w:val="left"/>
      <w:pPr>
        <w:ind w:left="851" w:hanging="708"/>
      </w:pPr>
      <w:rPr>
        <w:rFonts w:cs="Times New Roman"/>
      </w:rPr>
    </w:lvl>
    <w:lvl w:ilvl="5">
      <w:start w:val="1"/>
      <w:numFmt w:val="decimal"/>
      <w:lvlText w:val="%2.%3.%4.%5.%6"/>
      <w:lvlJc w:val="left"/>
      <w:pPr>
        <w:ind w:left="1843" w:hanging="708"/>
      </w:pPr>
      <w:rPr>
        <w:rFonts w:cs="Times New Roman"/>
      </w:rPr>
    </w:lvl>
    <w:lvl w:ilvl="6">
      <w:start w:val="1"/>
      <w:numFmt w:val="decimal"/>
      <w:lvlText w:val="%2.%3.%4.%5.%6.%7"/>
      <w:lvlJc w:val="left"/>
      <w:pPr>
        <w:ind w:left="2124" w:hanging="708"/>
      </w:pPr>
      <w:rPr>
        <w:rFonts w:cs="Times New Roman"/>
      </w:rPr>
    </w:lvl>
    <w:lvl w:ilvl="7">
      <w:start w:val="1"/>
      <w:numFmt w:val="decimal"/>
      <w:lvlText w:val="%2.%3.%4.%5.%6.%7.%8"/>
      <w:lvlJc w:val="left"/>
      <w:pPr>
        <w:ind w:left="2832" w:hanging="708"/>
      </w:pPr>
      <w:rPr>
        <w:rFonts w:cs="Times New Roman"/>
      </w:rPr>
    </w:lvl>
    <w:lvl w:ilvl="8">
      <w:start w:val="1"/>
      <w:numFmt w:val="decimal"/>
      <w:lvlText w:val="%2.%3.%4.%5.%6.%7.%8.%9"/>
      <w:lvlJc w:val="left"/>
      <w:pPr>
        <w:ind w:left="3540" w:hanging="708"/>
      </w:pPr>
      <w:rPr>
        <w:rFonts w:cs="Times New Roman"/>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E7A0AF4"/>
    <w:multiLevelType w:val="multilevel"/>
    <w:tmpl w:val="14DA7716"/>
    <w:lvl w:ilvl="0">
      <w:start w:val="1"/>
      <w:numFmt w:val="decimal"/>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E7F4864"/>
    <w:multiLevelType w:val="hybridMultilevel"/>
    <w:tmpl w:val="CC348A12"/>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3A2BDF"/>
    <w:multiLevelType w:val="hybridMultilevel"/>
    <w:tmpl w:val="773CBC5E"/>
    <w:lvl w:ilvl="0" w:tplc="0809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1085631F"/>
    <w:multiLevelType w:val="hybridMultilevel"/>
    <w:tmpl w:val="BA9A2FEC"/>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772236"/>
    <w:multiLevelType w:val="multilevel"/>
    <w:tmpl w:val="A02E932A"/>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pPr>
      <w:rPr>
        <w:rFonts w:cs="Times New Roman" w:hint="default"/>
      </w:rPr>
    </w:lvl>
    <w:lvl w:ilvl="3">
      <w:start w:val="1"/>
      <w:numFmt w:val="none"/>
      <w:lvlText w:val=""/>
      <w:lvlJc w:val="left"/>
      <w:pPr>
        <w:tabs>
          <w:tab w:val="num" w:pos="720"/>
        </w:tabs>
        <w:ind w:left="720"/>
      </w:pPr>
      <w:rPr>
        <w:rFonts w:cs="Times New Roman" w:hint="default"/>
      </w:rPr>
    </w:lvl>
    <w:lvl w:ilvl="4">
      <w:start w:val="1"/>
      <w:numFmt w:val="none"/>
      <w:lvlText w:val=""/>
      <w:lvlJc w:val="left"/>
      <w:pPr>
        <w:tabs>
          <w:tab w:val="num" w:pos="720"/>
        </w:tabs>
        <w:ind w:left="720"/>
      </w:pPr>
      <w:rPr>
        <w:rFonts w:cs="Times New Roman" w:hint="default"/>
      </w:rPr>
    </w:lvl>
    <w:lvl w:ilvl="5">
      <w:start w:val="1"/>
      <w:numFmt w:val="none"/>
      <w:lvlText w:val=""/>
      <w:lvlJc w:val="left"/>
      <w:pPr>
        <w:tabs>
          <w:tab w:val="num" w:pos="720"/>
        </w:tabs>
        <w:ind w:left="720"/>
      </w:pPr>
      <w:rPr>
        <w:rFonts w:cs="Times New Roman" w:hint="default"/>
      </w:rPr>
    </w:lvl>
    <w:lvl w:ilvl="6">
      <w:start w:val="1"/>
      <w:numFmt w:val="none"/>
      <w:lvlText w:val=""/>
      <w:lvlJc w:val="left"/>
      <w:pPr>
        <w:tabs>
          <w:tab w:val="num" w:pos="720"/>
        </w:tabs>
        <w:ind w:left="720"/>
      </w:pPr>
      <w:rPr>
        <w:rFonts w:cs="Times New Roman" w:hint="default"/>
      </w:rPr>
    </w:lvl>
    <w:lvl w:ilvl="7">
      <w:start w:val="1"/>
      <w:numFmt w:val="none"/>
      <w:lvlText w:val=""/>
      <w:lvlJc w:val="left"/>
      <w:pPr>
        <w:tabs>
          <w:tab w:val="num" w:pos="720"/>
        </w:tabs>
        <w:ind w:left="720"/>
      </w:pPr>
      <w:rPr>
        <w:rFonts w:cs="Times New Roman" w:hint="default"/>
      </w:rPr>
    </w:lvl>
    <w:lvl w:ilvl="8">
      <w:start w:val="1"/>
      <w:numFmt w:val="none"/>
      <w:lvlText w:val=""/>
      <w:lvlJc w:val="left"/>
      <w:pPr>
        <w:tabs>
          <w:tab w:val="num" w:pos="720"/>
        </w:tabs>
        <w:ind w:left="720"/>
      </w:pPr>
      <w:rPr>
        <w:rFonts w:cs="Times New Roman" w:hint="default"/>
      </w:rPr>
    </w:lvl>
  </w:abstractNum>
  <w:abstractNum w:abstractNumId="7" w15:restartNumberingAfterBreak="0">
    <w:nsid w:val="1D922CF3"/>
    <w:multiLevelType w:val="hybridMultilevel"/>
    <w:tmpl w:val="2D7EA7F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2F30DF"/>
    <w:multiLevelType w:val="hybridMultilevel"/>
    <w:tmpl w:val="159C586E"/>
    <w:lvl w:ilvl="0" w:tplc="08160003">
      <w:start w:val="1"/>
      <w:numFmt w:val="bullet"/>
      <w:lvlText w:val="o"/>
      <w:lvlJc w:val="left"/>
      <w:pPr>
        <w:ind w:left="720" w:hanging="360"/>
      </w:pPr>
      <w:rPr>
        <w:rFonts w:ascii="Courier New" w:hAnsi="Courier New" w:cs="Courier New"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Arial" w:hint="default"/>
        <w:b/>
        <w:bCs/>
        <w:i w:val="0"/>
        <w:iCs w:val="0"/>
        <w:sz w:val="24"/>
        <w:szCs w:val="24"/>
      </w:rPr>
    </w:lvl>
    <w:lvl w:ilvl="1">
      <w:start w:val="1"/>
      <w:numFmt w:val="decimal"/>
      <w:lvlText w:val="%1.%2"/>
      <w:lvlJc w:val="left"/>
      <w:pPr>
        <w:tabs>
          <w:tab w:val="num" w:pos="709"/>
        </w:tabs>
        <w:ind w:left="709" w:hanging="425"/>
      </w:pPr>
      <w:rPr>
        <w:rFonts w:ascii="Arial" w:hAnsi="Arial" w:cs="Arial" w:hint="default"/>
        <w:b/>
        <w:bCs/>
        <w:i w:val="0"/>
        <w:iCs w:val="0"/>
        <w:sz w:val="22"/>
        <w:szCs w:val="22"/>
      </w:rPr>
    </w:lvl>
    <w:lvl w:ilvl="2">
      <w:start w:val="1"/>
      <w:numFmt w:val="decimal"/>
      <w:lvlText w:val="%1.%2.%3"/>
      <w:lvlJc w:val="left"/>
      <w:pPr>
        <w:tabs>
          <w:tab w:val="num" w:pos="1276"/>
        </w:tabs>
        <w:ind w:left="1276" w:hanging="567"/>
      </w:pPr>
      <w:rPr>
        <w:rFonts w:ascii="Arial" w:hAnsi="Arial" w:cs="Arial" w:hint="default"/>
        <w:b/>
        <w:bCs/>
        <w:i w:val="0"/>
        <w:iCs w:val="0"/>
        <w:sz w:val="22"/>
        <w:szCs w:val="22"/>
      </w:rPr>
    </w:lvl>
    <w:lvl w:ilvl="3">
      <w:start w:val="1"/>
      <w:numFmt w:val="lowerLetter"/>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3564938"/>
    <w:multiLevelType w:val="multilevel"/>
    <w:tmpl w:val="C7941C84"/>
    <w:lvl w:ilvl="0">
      <w:start w:val="1"/>
      <w:numFmt w:val="upperRoman"/>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851"/>
        </w:tabs>
        <w:ind w:left="851" w:hanging="851"/>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26681E95"/>
    <w:multiLevelType w:val="hybridMultilevel"/>
    <w:tmpl w:val="3DA2C1F8"/>
    <w:lvl w:ilvl="0" w:tplc="0F602C3C">
      <w:start w:val="1"/>
      <w:numFmt w:val="bullet"/>
      <w:lvlText w:val="-"/>
      <w:lvlJc w:val="left"/>
      <w:pPr>
        <w:tabs>
          <w:tab w:val="num" w:pos="0"/>
        </w:tabs>
        <w:ind w:left="357" w:hanging="357"/>
      </w:pPr>
      <w:rPr>
        <w:rFonts w:hint="default"/>
      </w:rPr>
    </w:lvl>
    <w:lvl w:ilvl="1" w:tplc="DA4AD35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4" w15:restartNumberingAfterBreak="0">
    <w:nsid w:val="33686B10"/>
    <w:multiLevelType w:val="hybridMultilevel"/>
    <w:tmpl w:val="23FE449E"/>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36707C"/>
    <w:multiLevelType w:val="hybridMultilevel"/>
    <w:tmpl w:val="F9BA066C"/>
    <w:lvl w:ilvl="0" w:tplc="FFFFFFFF">
      <w:start w:val="1"/>
      <w:numFmt w:val="bullet"/>
      <w:lvlText w:val="-"/>
      <w:lvlJc w:val="left"/>
      <w:pPr>
        <w:ind w:left="720" w:hanging="360"/>
      </w:p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 w15:restartNumberingAfterBreak="0">
    <w:nsid w:val="3D4A7488"/>
    <w:multiLevelType w:val="hybridMultilevel"/>
    <w:tmpl w:val="9578AD76"/>
    <w:lvl w:ilvl="0" w:tplc="239EE096">
      <w:start w:val="1"/>
      <w:numFmt w:val="bullet"/>
      <w:lvlText w:val=""/>
      <w:lvlJc w:val="left"/>
      <w:pPr>
        <w:ind w:left="720" w:hanging="360"/>
      </w:pPr>
      <w:rPr>
        <w:rFonts w:ascii="Symbol" w:hAnsi="Symbol" w:hint="default"/>
      </w:rPr>
    </w:lvl>
    <w:lvl w:ilvl="1" w:tplc="239EE09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D421AD"/>
    <w:multiLevelType w:val="hybridMultilevel"/>
    <w:tmpl w:val="275EA070"/>
    <w:lvl w:ilvl="0" w:tplc="239EE096">
      <w:start w:val="1"/>
      <w:numFmt w:val="bullet"/>
      <w:lvlText w:val=""/>
      <w:lvlJc w:val="left"/>
      <w:pPr>
        <w:ind w:left="720" w:hanging="360"/>
      </w:pPr>
      <w:rPr>
        <w:rFonts w:ascii="Symbol" w:hAnsi="Symbol" w:hint="default"/>
      </w:rPr>
    </w:lvl>
    <w:lvl w:ilvl="1" w:tplc="239EE096">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E21733"/>
    <w:multiLevelType w:val="multilevel"/>
    <w:tmpl w:val="A94C57BE"/>
    <w:lvl w:ilvl="0">
      <w:start w:val="1"/>
      <w:numFmt w:val="decimal"/>
      <w:suff w:val="space"/>
      <w:lvlText w:val="%1. "/>
      <w:lvlJc w:val="left"/>
      <w:pPr>
        <w:ind w:left="284"/>
      </w:pPr>
      <w:rPr>
        <w:rFonts w:cs="Times New Roman" w:hint="default"/>
      </w:rPr>
    </w:lvl>
    <w:lvl w:ilvl="1">
      <w:start w:val="1"/>
      <w:numFmt w:val="decimal"/>
      <w:suff w:val="space"/>
      <w:lvlText w:val="%1.%2. "/>
      <w:lvlJc w:val="left"/>
      <w:rPr>
        <w:rFonts w:cs="Times New Roman" w:hint="default"/>
      </w:rPr>
    </w:lvl>
    <w:lvl w:ilvl="2">
      <w:start w:val="1"/>
      <w:numFmt w:val="decimal"/>
      <w:suff w:val="space"/>
      <w:lvlText w:val="%1.%2.%3. "/>
      <w:lvlJc w:val="left"/>
      <w:rPr>
        <w:rFonts w:cs="Times New Roman" w:hint="default"/>
      </w:rPr>
    </w:lvl>
    <w:lvl w:ilvl="3">
      <w:start w:val="1"/>
      <w:numFmt w:val="decimal"/>
      <w:suff w:val="space"/>
      <w:lvlText w:val="%1.%2.%3.%4. "/>
      <w:lvlJc w:val="left"/>
      <w:rPr>
        <w:rFonts w:cs="Times New Roman" w:hint="default"/>
      </w:rPr>
    </w:lvl>
    <w:lvl w:ilvl="4">
      <w:start w:val="1"/>
      <w:numFmt w:val="decimal"/>
      <w:suff w:val="space"/>
      <w:lvlText w:val="%1.%2.%3.%4.%5. "/>
      <w:lvlJc w:val="left"/>
      <w:rPr>
        <w:rFonts w:cs="Times New Roman" w:hint="default"/>
      </w:rPr>
    </w:lvl>
    <w:lvl w:ilvl="5">
      <w:start w:val="1"/>
      <w:numFmt w:val="decimal"/>
      <w:suff w:val="space"/>
      <w:lvlText w:val="%1.%2.%3.%4.%5.%6. "/>
      <w:lvlJc w:val="left"/>
      <w:rPr>
        <w:rFonts w:cs="Times New Roman" w:hint="default"/>
      </w:rPr>
    </w:lvl>
    <w:lvl w:ilvl="6">
      <w:start w:val="1"/>
      <w:numFmt w:val="decimal"/>
      <w:suff w:val="space"/>
      <w:lvlText w:val="%1.%2.%3.%4.%5.%6.%7. "/>
      <w:lvlJc w:val="left"/>
      <w:rPr>
        <w:rFonts w:cs="Times New Roman" w:hint="default"/>
      </w:rPr>
    </w:lvl>
    <w:lvl w:ilvl="7">
      <w:start w:val="1"/>
      <w:numFmt w:val="decimal"/>
      <w:suff w:val="space"/>
      <w:lvlText w:val="%1.%2.%3.%4.%5.%6.%7.%8. "/>
      <w:lvlJc w:val="left"/>
      <w:rPr>
        <w:rFonts w:cs="Times New Roman" w:hint="default"/>
      </w:rPr>
    </w:lvl>
    <w:lvl w:ilvl="8">
      <w:start w:val="1"/>
      <w:numFmt w:val="decimal"/>
      <w:suff w:val="space"/>
      <w:lvlText w:val="%1.%2.%3.%4.%5.%6.%7.%8.%9. "/>
      <w:lvlJc w:val="left"/>
      <w:rPr>
        <w:rFonts w:cs="Times New Roman" w:hint="default"/>
      </w:rPr>
    </w:lvl>
  </w:abstractNum>
  <w:abstractNum w:abstractNumId="1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0"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1" w15:restartNumberingAfterBreak="0">
    <w:nsid w:val="7B8F68C1"/>
    <w:multiLevelType w:val="hybridMultilevel"/>
    <w:tmpl w:val="0ED4327A"/>
    <w:lvl w:ilvl="0" w:tplc="1F7C587E">
      <w:start w:val="1"/>
      <w:numFmt w:val="bullet"/>
      <w:lvlText w:val="-"/>
      <w:lvlJc w:val="left"/>
      <w:pPr>
        <w:tabs>
          <w:tab w:val="num" w:pos="0"/>
        </w:tabs>
        <w:ind w:left="357" w:hanging="357"/>
      </w:pPr>
      <w:rPr>
        <w:rFont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54457868">
    <w:abstractNumId w:val="0"/>
  </w:num>
  <w:num w:numId="2" w16cid:durableId="44262375">
    <w:abstractNumId w:val="11"/>
  </w:num>
  <w:num w:numId="3" w16cid:durableId="1508712804">
    <w:abstractNumId w:val="18"/>
  </w:num>
  <w:num w:numId="4" w16cid:durableId="584191575">
    <w:abstractNumId w:val="20"/>
  </w:num>
  <w:num w:numId="5" w16cid:durableId="1385256827">
    <w:abstractNumId w:val="19"/>
  </w:num>
  <w:num w:numId="6" w16cid:durableId="1605386076">
    <w:abstractNumId w:val="13"/>
  </w:num>
  <w:num w:numId="7" w16cid:durableId="1810704139">
    <w:abstractNumId w:val="10"/>
  </w:num>
  <w:num w:numId="8" w16cid:durableId="9337452">
    <w:abstractNumId w:val="9"/>
  </w:num>
  <w:num w:numId="9" w16cid:durableId="1483084707">
    <w:abstractNumId w:val="6"/>
  </w:num>
  <w:num w:numId="10" w16cid:durableId="406460438">
    <w:abstractNumId w:val="12"/>
  </w:num>
  <w:num w:numId="11" w16cid:durableId="1198204890">
    <w:abstractNumId w:val="14"/>
  </w:num>
  <w:num w:numId="12" w16cid:durableId="421033325">
    <w:abstractNumId w:val="3"/>
  </w:num>
  <w:num w:numId="13" w16cid:durableId="628316476">
    <w:abstractNumId w:val="5"/>
  </w:num>
  <w:num w:numId="14" w16cid:durableId="197937195">
    <w:abstractNumId w:val="21"/>
  </w:num>
  <w:num w:numId="15" w16cid:durableId="1701974692">
    <w:abstractNumId w:val="1"/>
    <w:lvlOverride w:ilvl="0">
      <w:lvl w:ilvl="0">
        <w:start w:val="1"/>
        <w:numFmt w:val="bullet"/>
        <w:lvlText w:val="-"/>
        <w:lvlJc w:val="left"/>
        <w:pPr>
          <w:ind w:left="720" w:hanging="360"/>
        </w:pPr>
      </w:lvl>
    </w:lvlOverride>
  </w:num>
  <w:num w:numId="16" w16cid:durableId="1270432060">
    <w:abstractNumId w:val="7"/>
  </w:num>
  <w:num w:numId="17" w16cid:durableId="1871339856">
    <w:abstractNumId w:val="8"/>
  </w:num>
  <w:num w:numId="18" w16cid:durableId="344132859">
    <w:abstractNumId w:val="16"/>
  </w:num>
  <w:num w:numId="19" w16cid:durableId="438375492">
    <w:abstractNumId w:val="17"/>
  </w:num>
  <w:num w:numId="20" w16cid:durableId="831212604">
    <w:abstractNumId w:val="15"/>
  </w:num>
  <w:num w:numId="21" w16cid:durableId="1882476117">
    <w:abstractNumId w:val="4"/>
  </w:num>
  <w:num w:numId="22" w16cid:durableId="1302661908">
    <w:abstractNumId w:val="2"/>
  </w:num>
  <w:numIdMacAtCleanup w:val="1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czMjc0NzQxNDC3NDRV0lEKTi0uzszPAykwqwUAbiDX9ywAAAA="/>
    <w:docVar w:name="LW_DocType" w:val="NORMAL"/>
  </w:docVars>
  <w:rsids>
    <w:rsidRoot w:val="00C240DE"/>
    <w:rsid w:val="00003768"/>
    <w:rsid w:val="00003788"/>
    <w:rsid w:val="00005B74"/>
    <w:rsid w:val="00005C36"/>
    <w:rsid w:val="0000726B"/>
    <w:rsid w:val="000123DA"/>
    <w:rsid w:val="00014AEC"/>
    <w:rsid w:val="0001625E"/>
    <w:rsid w:val="0001633B"/>
    <w:rsid w:val="00016636"/>
    <w:rsid w:val="00021181"/>
    <w:rsid w:val="000265D6"/>
    <w:rsid w:val="00031D3A"/>
    <w:rsid w:val="00031DFC"/>
    <w:rsid w:val="00032490"/>
    <w:rsid w:val="00032922"/>
    <w:rsid w:val="00033C2B"/>
    <w:rsid w:val="00037EB0"/>
    <w:rsid w:val="00037FB3"/>
    <w:rsid w:val="000425E2"/>
    <w:rsid w:val="00044569"/>
    <w:rsid w:val="00053D45"/>
    <w:rsid w:val="00060FE4"/>
    <w:rsid w:val="000620C0"/>
    <w:rsid w:val="0006525A"/>
    <w:rsid w:val="00070A90"/>
    <w:rsid w:val="00072495"/>
    <w:rsid w:val="00073BCC"/>
    <w:rsid w:val="000750DF"/>
    <w:rsid w:val="0007522E"/>
    <w:rsid w:val="000770E5"/>
    <w:rsid w:val="0008201F"/>
    <w:rsid w:val="000822C7"/>
    <w:rsid w:val="00090F40"/>
    <w:rsid w:val="000910FB"/>
    <w:rsid w:val="000939E9"/>
    <w:rsid w:val="0009668A"/>
    <w:rsid w:val="00097CF8"/>
    <w:rsid w:val="000A5508"/>
    <w:rsid w:val="000A57BE"/>
    <w:rsid w:val="000A6389"/>
    <w:rsid w:val="000A796E"/>
    <w:rsid w:val="000B0B2D"/>
    <w:rsid w:val="000B1B29"/>
    <w:rsid w:val="000B290B"/>
    <w:rsid w:val="000B352C"/>
    <w:rsid w:val="000B3BAA"/>
    <w:rsid w:val="000B4260"/>
    <w:rsid w:val="000B4D0A"/>
    <w:rsid w:val="000B4D6B"/>
    <w:rsid w:val="000B6FDA"/>
    <w:rsid w:val="000C29B2"/>
    <w:rsid w:val="000C3B47"/>
    <w:rsid w:val="000C78E5"/>
    <w:rsid w:val="000D1257"/>
    <w:rsid w:val="000E2A00"/>
    <w:rsid w:val="000E3DB6"/>
    <w:rsid w:val="000E636E"/>
    <w:rsid w:val="000E76EB"/>
    <w:rsid w:val="000F0AE0"/>
    <w:rsid w:val="000F1446"/>
    <w:rsid w:val="000F2843"/>
    <w:rsid w:val="000F31E0"/>
    <w:rsid w:val="000F34DC"/>
    <w:rsid w:val="000F6787"/>
    <w:rsid w:val="00101786"/>
    <w:rsid w:val="00101CF0"/>
    <w:rsid w:val="00102A25"/>
    <w:rsid w:val="00105052"/>
    <w:rsid w:val="00107B2A"/>
    <w:rsid w:val="0011006A"/>
    <w:rsid w:val="001143C4"/>
    <w:rsid w:val="0011441B"/>
    <w:rsid w:val="001176E1"/>
    <w:rsid w:val="00117C23"/>
    <w:rsid w:val="001240F5"/>
    <w:rsid w:val="00124CB8"/>
    <w:rsid w:val="00125A4C"/>
    <w:rsid w:val="00132425"/>
    <w:rsid w:val="00134E1D"/>
    <w:rsid w:val="00137304"/>
    <w:rsid w:val="00152804"/>
    <w:rsid w:val="001528EF"/>
    <w:rsid w:val="00152D93"/>
    <w:rsid w:val="00153E5C"/>
    <w:rsid w:val="00153FDF"/>
    <w:rsid w:val="00154B50"/>
    <w:rsid w:val="001623AD"/>
    <w:rsid w:val="00163B44"/>
    <w:rsid w:val="00164725"/>
    <w:rsid w:val="00174E53"/>
    <w:rsid w:val="001754E3"/>
    <w:rsid w:val="00175ED3"/>
    <w:rsid w:val="00191DE2"/>
    <w:rsid w:val="0019348F"/>
    <w:rsid w:val="001A0002"/>
    <w:rsid w:val="001A38B9"/>
    <w:rsid w:val="001A3F2F"/>
    <w:rsid w:val="001A44F9"/>
    <w:rsid w:val="001A7E77"/>
    <w:rsid w:val="001B133C"/>
    <w:rsid w:val="001B1C74"/>
    <w:rsid w:val="001B279C"/>
    <w:rsid w:val="001C174B"/>
    <w:rsid w:val="001C2D53"/>
    <w:rsid w:val="001C387B"/>
    <w:rsid w:val="001D05BC"/>
    <w:rsid w:val="001D0CB6"/>
    <w:rsid w:val="001D47AB"/>
    <w:rsid w:val="001D5FB6"/>
    <w:rsid w:val="001E0C5B"/>
    <w:rsid w:val="001E1A06"/>
    <w:rsid w:val="001E1CA7"/>
    <w:rsid w:val="001F0A92"/>
    <w:rsid w:val="001F1126"/>
    <w:rsid w:val="001F41D8"/>
    <w:rsid w:val="001F4CB2"/>
    <w:rsid w:val="002011F7"/>
    <w:rsid w:val="00202AA5"/>
    <w:rsid w:val="00202DB0"/>
    <w:rsid w:val="00206302"/>
    <w:rsid w:val="00211ACD"/>
    <w:rsid w:val="002137ED"/>
    <w:rsid w:val="00214F7B"/>
    <w:rsid w:val="00216D27"/>
    <w:rsid w:val="00220809"/>
    <w:rsid w:val="00230C9C"/>
    <w:rsid w:val="00231E04"/>
    <w:rsid w:val="00232F89"/>
    <w:rsid w:val="00233744"/>
    <w:rsid w:val="00235091"/>
    <w:rsid w:val="00235341"/>
    <w:rsid w:val="002364B1"/>
    <w:rsid w:val="002369C7"/>
    <w:rsid w:val="00236D4F"/>
    <w:rsid w:val="00242A79"/>
    <w:rsid w:val="00244408"/>
    <w:rsid w:val="00244A79"/>
    <w:rsid w:val="00246E96"/>
    <w:rsid w:val="00247455"/>
    <w:rsid w:val="00250DE2"/>
    <w:rsid w:val="002517AC"/>
    <w:rsid w:val="00251F7B"/>
    <w:rsid w:val="00253038"/>
    <w:rsid w:val="00253744"/>
    <w:rsid w:val="002550B2"/>
    <w:rsid w:val="002603C2"/>
    <w:rsid w:val="0027358C"/>
    <w:rsid w:val="0027664A"/>
    <w:rsid w:val="00280B3B"/>
    <w:rsid w:val="00281200"/>
    <w:rsid w:val="0028120A"/>
    <w:rsid w:val="00282A74"/>
    <w:rsid w:val="00283C3F"/>
    <w:rsid w:val="00294907"/>
    <w:rsid w:val="0029528A"/>
    <w:rsid w:val="00297CEC"/>
    <w:rsid w:val="002A14D8"/>
    <w:rsid w:val="002A19D4"/>
    <w:rsid w:val="002A27A1"/>
    <w:rsid w:val="002A4389"/>
    <w:rsid w:val="002A72DB"/>
    <w:rsid w:val="002A7A23"/>
    <w:rsid w:val="002B2465"/>
    <w:rsid w:val="002B44D7"/>
    <w:rsid w:val="002B46D5"/>
    <w:rsid w:val="002B4BB5"/>
    <w:rsid w:val="002B6FAE"/>
    <w:rsid w:val="002C1C17"/>
    <w:rsid w:val="002C26D9"/>
    <w:rsid w:val="002D1953"/>
    <w:rsid w:val="002D19F7"/>
    <w:rsid w:val="002D7B19"/>
    <w:rsid w:val="002E00B4"/>
    <w:rsid w:val="002E0533"/>
    <w:rsid w:val="002E5425"/>
    <w:rsid w:val="002E6BE8"/>
    <w:rsid w:val="002F6119"/>
    <w:rsid w:val="002F6523"/>
    <w:rsid w:val="00301394"/>
    <w:rsid w:val="00301AFF"/>
    <w:rsid w:val="00303374"/>
    <w:rsid w:val="00310C52"/>
    <w:rsid w:val="00310DAC"/>
    <w:rsid w:val="00314AFB"/>
    <w:rsid w:val="00314F6F"/>
    <w:rsid w:val="0031687E"/>
    <w:rsid w:val="00317B12"/>
    <w:rsid w:val="00320AD1"/>
    <w:rsid w:val="003252D6"/>
    <w:rsid w:val="003257D9"/>
    <w:rsid w:val="00326E78"/>
    <w:rsid w:val="00332A6B"/>
    <w:rsid w:val="003335A4"/>
    <w:rsid w:val="00333B28"/>
    <w:rsid w:val="00333D1F"/>
    <w:rsid w:val="0033464D"/>
    <w:rsid w:val="003400D7"/>
    <w:rsid w:val="0034043F"/>
    <w:rsid w:val="00340A86"/>
    <w:rsid w:val="00341A73"/>
    <w:rsid w:val="00344695"/>
    <w:rsid w:val="00344DA0"/>
    <w:rsid w:val="003463BD"/>
    <w:rsid w:val="00346A1B"/>
    <w:rsid w:val="00347D86"/>
    <w:rsid w:val="003501CC"/>
    <w:rsid w:val="003569FC"/>
    <w:rsid w:val="0036129E"/>
    <w:rsid w:val="00364DE4"/>
    <w:rsid w:val="00364EC0"/>
    <w:rsid w:val="00366C31"/>
    <w:rsid w:val="00370599"/>
    <w:rsid w:val="003727D0"/>
    <w:rsid w:val="003728C8"/>
    <w:rsid w:val="00374B4C"/>
    <w:rsid w:val="00374DF9"/>
    <w:rsid w:val="00375E5A"/>
    <w:rsid w:val="00376108"/>
    <w:rsid w:val="003767CE"/>
    <w:rsid w:val="0037725D"/>
    <w:rsid w:val="00380A10"/>
    <w:rsid w:val="00384350"/>
    <w:rsid w:val="0038466A"/>
    <w:rsid w:val="00390601"/>
    <w:rsid w:val="00391B28"/>
    <w:rsid w:val="0039336D"/>
    <w:rsid w:val="003949ED"/>
    <w:rsid w:val="00395612"/>
    <w:rsid w:val="003958B0"/>
    <w:rsid w:val="003959B0"/>
    <w:rsid w:val="003A0809"/>
    <w:rsid w:val="003A1394"/>
    <w:rsid w:val="003A621C"/>
    <w:rsid w:val="003B02A6"/>
    <w:rsid w:val="003B09AC"/>
    <w:rsid w:val="003C359B"/>
    <w:rsid w:val="003C3C35"/>
    <w:rsid w:val="003C433F"/>
    <w:rsid w:val="003D23D1"/>
    <w:rsid w:val="003D450D"/>
    <w:rsid w:val="003D4F0E"/>
    <w:rsid w:val="003D56F0"/>
    <w:rsid w:val="003E0D47"/>
    <w:rsid w:val="003E16B2"/>
    <w:rsid w:val="003E183E"/>
    <w:rsid w:val="003E3B66"/>
    <w:rsid w:val="003E5799"/>
    <w:rsid w:val="003E5B9F"/>
    <w:rsid w:val="003E5FA1"/>
    <w:rsid w:val="003F2269"/>
    <w:rsid w:val="003F24AB"/>
    <w:rsid w:val="003F2ECE"/>
    <w:rsid w:val="003F3BE9"/>
    <w:rsid w:val="003F7389"/>
    <w:rsid w:val="00402E14"/>
    <w:rsid w:val="00402EC7"/>
    <w:rsid w:val="0040367F"/>
    <w:rsid w:val="0040648E"/>
    <w:rsid w:val="00406D36"/>
    <w:rsid w:val="00410524"/>
    <w:rsid w:val="004133AD"/>
    <w:rsid w:val="00414667"/>
    <w:rsid w:val="004175A0"/>
    <w:rsid w:val="00417D46"/>
    <w:rsid w:val="00420ED8"/>
    <w:rsid w:val="004212BE"/>
    <w:rsid w:val="00427B26"/>
    <w:rsid w:val="0044394D"/>
    <w:rsid w:val="00446329"/>
    <w:rsid w:val="00446426"/>
    <w:rsid w:val="004503CE"/>
    <w:rsid w:val="00466874"/>
    <w:rsid w:val="0046785E"/>
    <w:rsid w:val="00470285"/>
    <w:rsid w:val="00470DF7"/>
    <w:rsid w:val="00472EB9"/>
    <w:rsid w:val="00473F70"/>
    <w:rsid w:val="00476878"/>
    <w:rsid w:val="004774AE"/>
    <w:rsid w:val="004805AA"/>
    <w:rsid w:val="0048115C"/>
    <w:rsid w:val="00481A90"/>
    <w:rsid w:val="00483122"/>
    <w:rsid w:val="0048372A"/>
    <w:rsid w:val="00483ECE"/>
    <w:rsid w:val="00485429"/>
    <w:rsid w:val="00490A0A"/>
    <w:rsid w:val="0049786C"/>
    <w:rsid w:val="004A0755"/>
    <w:rsid w:val="004A1728"/>
    <w:rsid w:val="004A2907"/>
    <w:rsid w:val="004A6FA6"/>
    <w:rsid w:val="004B163A"/>
    <w:rsid w:val="004B5953"/>
    <w:rsid w:val="004B6CEF"/>
    <w:rsid w:val="004D0264"/>
    <w:rsid w:val="004D2F09"/>
    <w:rsid w:val="004D34F5"/>
    <w:rsid w:val="004D3B53"/>
    <w:rsid w:val="004D47E2"/>
    <w:rsid w:val="004D4B4D"/>
    <w:rsid w:val="004D6525"/>
    <w:rsid w:val="004D687E"/>
    <w:rsid w:val="004E3B1D"/>
    <w:rsid w:val="004E4A6B"/>
    <w:rsid w:val="004E6C79"/>
    <w:rsid w:val="004F42F5"/>
    <w:rsid w:val="004F5625"/>
    <w:rsid w:val="004F711F"/>
    <w:rsid w:val="00500943"/>
    <w:rsid w:val="005023D6"/>
    <w:rsid w:val="00504576"/>
    <w:rsid w:val="00504703"/>
    <w:rsid w:val="00505396"/>
    <w:rsid w:val="005070C5"/>
    <w:rsid w:val="0051125F"/>
    <w:rsid w:val="00513879"/>
    <w:rsid w:val="005141BA"/>
    <w:rsid w:val="00516957"/>
    <w:rsid w:val="00516989"/>
    <w:rsid w:val="00517707"/>
    <w:rsid w:val="00517F75"/>
    <w:rsid w:val="00520E5C"/>
    <w:rsid w:val="00521DD4"/>
    <w:rsid w:val="00527444"/>
    <w:rsid w:val="00530901"/>
    <w:rsid w:val="0053563F"/>
    <w:rsid w:val="00544C6B"/>
    <w:rsid w:val="0055472B"/>
    <w:rsid w:val="00557332"/>
    <w:rsid w:val="0055790D"/>
    <w:rsid w:val="00557EC8"/>
    <w:rsid w:val="005614AE"/>
    <w:rsid w:val="005638D2"/>
    <w:rsid w:val="00565CBE"/>
    <w:rsid w:val="00566046"/>
    <w:rsid w:val="00566176"/>
    <w:rsid w:val="0056657E"/>
    <w:rsid w:val="00570EA5"/>
    <w:rsid w:val="00571880"/>
    <w:rsid w:val="0057387A"/>
    <w:rsid w:val="00577ADB"/>
    <w:rsid w:val="00581FDC"/>
    <w:rsid w:val="00586353"/>
    <w:rsid w:val="005868A6"/>
    <w:rsid w:val="00586B55"/>
    <w:rsid w:val="005872D2"/>
    <w:rsid w:val="005904B2"/>
    <w:rsid w:val="00592797"/>
    <w:rsid w:val="005929FB"/>
    <w:rsid w:val="00594ACD"/>
    <w:rsid w:val="005A0909"/>
    <w:rsid w:val="005A1C5C"/>
    <w:rsid w:val="005A593C"/>
    <w:rsid w:val="005A6420"/>
    <w:rsid w:val="005A754E"/>
    <w:rsid w:val="005A77BD"/>
    <w:rsid w:val="005B164E"/>
    <w:rsid w:val="005B2605"/>
    <w:rsid w:val="005B2FAB"/>
    <w:rsid w:val="005B3EBB"/>
    <w:rsid w:val="005B7A11"/>
    <w:rsid w:val="005C2320"/>
    <w:rsid w:val="005C42F9"/>
    <w:rsid w:val="005C7A27"/>
    <w:rsid w:val="005D009A"/>
    <w:rsid w:val="005D080E"/>
    <w:rsid w:val="005D75FF"/>
    <w:rsid w:val="005E2356"/>
    <w:rsid w:val="005E2A8C"/>
    <w:rsid w:val="005E3446"/>
    <w:rsid w:val="005E581F"/>
    <w:rsid w:val="005E6808"/>
    <w:rsid w:val="005E74C6"/>
    <w:rsid w:val="005E7E38"/>
    <w:rsid w:val="005F0804"/>
    <w:rsid w:val="005F0CF1"/>
    <w:rsid w:val="005F1176"/>
    <w:rsid w:val="005F326D"/>
    <w:rsid w:val="005F35B5"/>
    <w:rsid w:val="00600E28"/>
    <w:rsid w:val="00601BDC"/>
    <w:rsid w:val="00603092"/>
    <w:rsid w:val="006036E2"/>
    <w:rsid w:val="00603AFA"/>
    <w:rsid w:val="00603D4E"/>
    <w:rsid w:val="006058E5"/>
    <w:rsid w:val="00607ED2"/>
    <w:rsid w:val="00611ED1"/>
    <w:rsid w:val="0061205C"/>
    <w:rsid w:val="006127CF"/>
    <w:rsid w:val="00613321"/>
    <w:rsid w:val="00614775"/>
    <w:rsid w:val="006201FF"/>
    <w:rsid w:val="006213AA"/>
    <w:rsid w:val="006246F4"/>
    <w:rsid w:val="00625D1A"/>
    <w:rsid w:val="0063006D"/>
    <w:rsid w:val="006315F5"/>
    <w:rsid w:val="0064249D"/>
    <w:rsid w:val="00643CDE"/>
    <w:rsid w:val="00650EC5"/>
    <w:rsid w:val="0065190A"/>
    <w:rsid w:val="006535EB"/>
    <w:rsid w:val="00657394"/>
    <w:rsid w:val="006638B6"/>
    <w:rsid w:val="00665DFC"/>
    <w:rsid w:val="006672F9"/>
    <w:rsid w:val="006675B2"/>
    <w:rsid w:val="00670C6C"/>
    <w:rsid w:val="006756B5"/>
    <w:rsid w:val="00675CFE"/>
    <w:rsid w:val="00675DC2"/>
    <w:rsid w:val="00682E19"/>
    <w:rsid w:val="00683B65"/>
    <w:rsid w:val="00685CD1"/>
    <w:rsid w:val="006876B3"/>
    <w:rsid w:val="006962C0"/>
    <w:rsid w:val="0069727C"/>
    <w:rsid w:val="006A0A99"/>
    <w:rsid w:val="006A21CC"/>
    <w:rsid w:val="006A2319"/>
    <w:rsid w:val="006A2643"/>
    <w:rsid w:val="006A2A40"/>
    <w:rsid w:val="006A7E25"/>
    <w:rsid w:val="006B057B"/>
    <w:rsid w:val="006B1CE9"/>
    <w:rsid w:val="006B2EA3"/>
    <w:rsid w:val="006B36C8"/>
    <w:rsid w:val="006B43C8"/>
    <w:rsid w:val="006B4D98"/>
    <w:rsid w:val="006B642E"/>
    <w:rsid w:val="006C1608"/>
    <w:rsid w:val="006C1639"/>
    <w:rsid w:val="006C20AF"/>
    <w:rsid w:val="006C2412"/>
    <w:rsid w:val="006C65F4"/>
    <w:rsid w:val="006C786E"/>
    <w:rsid w:val="006D0E71"/>
    <w:rsid w:val="006D1222"/>
    <w:rsid w:val="006D418B"/>
    <w:rsid w:val="006D58FB"/>
    <w:rsid w:val="006E4A25"/>
    <w:rsid w:val="006E5F31"/>
    <w:rsid w:val="006E65EE"/>
    <w:rsid w:val="006E7678"/>
    <w:rsid w:val="006F32E8"/>
    <w:rsid w:val="006F4932"/>
    <w:rsid w:val="006F4FB3"/>
    <w:rsid w:val="006F6720"/>
    <w:rsid w:val="007001C2"/>
    <w:rsid w:val="007006A8"/>
    <w:rsid w:val="007026FB"/>
    <w:rsid w:val="00702FF2"/>
    <w:rsid w:val="007046F1"/>
    <w:rsid w:val="00707920"/>
    <w:rsid w:val="007107CD"/>
    <w:rsid w:val="00711E42"/>
    <w:rsid w:val="00713352"/>
    <w:rsid w:val="0071769F"/>
    <w:rsid w:val="00717D18"/>
    <w:rsid w:val="00721BB1"/>
    <w:rsid w:val="00723ACC"/>
    <w:rsid w:val="00724256"/>
    <w:rsid w:val="00724C3A"/>
    <w:rsid w:val="00732626"/>
    <w:rsid w:val="00740DBD"/>
    <w:rsid w:val="00744A9F"/>
    <w:rsid w:val="00752861"/>
    <w:rsid w:val="00752ED7"/>
    <w:rsid w:val="0075538D"/>
    <w:rsid w:val="00755DA7"/>
    <w:rsid w:val="0075667A"/>
    <w:rsid w:val="00763FD3"/>
    <w:rsid w:val="00764D6D"/>
    <w:rsid w:val="007657F3"/>
    <w:rsid w:val="00767EB6"/>
    <w:rsid w:val="007754FD"/>
    <w:rsid w:val="007758CA"/>
    <w:rsid w:val="007769B3"/>
    <w:rsid w:val="0077751A"/>
    <w:rsid w:val="00777DA0"/>
    <w:rsid w:val="00782323"/>
    <w:rsid w:val="00785376"/>
    <w:rsid w:val="00785AD5"/>
    <w:rsid w:val="00785BB4"/>
    <w:rsid w:val="00786D56"/>
    <w:rsid w:val="00792ECB"/>
    <w:rsid w:val="00793A96"/>
    <w:rsid w:val="007A3FEB"/>
    <w:rsid w:val="007A44DB"/>
    <w:rsid w:val="007B0B1E"/>
    <w:rsid w:val="007B5A61"/>
    <w:rsid w:val="007B64BB"/>
    <w:rsid w:val="007B6A40"/>
    <w:rsid w:val="007B7CD1"/>
    <w:rsid w:val="007C08CA"/>
    <w:rsid w:val="007C263F"/>
    <w:rsid w:val="007C2DF1"/>
    <w:rsid w:val="007D38A9"/>
    <w:rsid w:val="007D49E5"/>
    <w:rsid w:val="007D51A2"/>
    <w:rsid w:val="007D57DC"/>
    <w:rsid w:val="007D62CC"/>
    <w:rsid w:val="007D6665"/>
    <w:rsid w:val="007D7DD4"/>
    <w:rsid w:val="007E01D3"/>
    <w:rsid w:val="007E19B7"/>
    <w:rsid w:val="007E2CA2"/>
    <w:rsid w:val="007E4FB3"/>
    <w:rsid w:val="007F19C6"/>
    <w:rsid w:val="007F1D02"/>
    <w:rsid w:val="007F28EB"/>
    <w:rsid w:val="0080705A"/>
    <w:rsid w:val="008076B8"/>
    <w:rsid w:val="0081095D"/>
    <w:rsid w:val="00815703"/>
    <w:rsid w:val="008225C3"/>
    <w:rsid w:val="00830E94"/>
    <w:rsid w:val="00836866"/>
    <w:rsid w:val="00845E73"/>
    <w:rsid w:val="00846214"/>
    <w:rsid w:val="0084670D"/>
    <w:rsid w:val="0085292A"/>
    <w:rsid w:val="00853A44"/>
    <w:rsid w:val="00853A77"/>
    <w:rsid w:val="0087050B"/>
    <w:rsid w:val="00873C2F"/>
    <w:rsid w:val="00874079"/>
    <w:rsid w:val="00881421"/>
    <w:rsid w:val="00881845"/>
    <w:rsid w:val="00884A9A"/>
    <w:rsid w:val="00884D02"/>
    <w:rsid w:val="00890628"/>
    <w:rsid w:val="00893429"/>
    <w:rsid w:val="008944BB"/>
    <w:rsid w:val="0089454B"/>
    <w:rsid w:val="0089668E"/>
    <w:rsid w:val="008B131E"/>
    <w:rsid w:val="008B666C"/>
    <w:rsid w:val="008C0379"/>
    <w:rsid w:val="008C58B1"/>
    <w:rsid w:val="008C792A"/>
    <w:rsid w:val="008C7C66"/>
    <w:rsid w:val="008D21D2"/>
    <w:rsid w:val="008D3FFC"/>
    <w:rsid w:val="008D67AA"/>
    <w:rsid w:val="008D6A5F"/>
    <w:rsid w:val="008D71C4"/>
    <w:rsid w:val="008E16D2"/>
    <w:rsid w:val="008E30E6"/>
    <w:rsid w:val="008E4596"/>
    <w:rsid w:val="008E77AE"/>
    <w:rsid w:val="008F11F9"/>
    <w:rsid w:val="008F19E0"/>
    <w:rsid w:val="008F2A60"/>
    <w:rsid w:val="008F4EAB"/>
    <w:rsid w:val="009022AB"/>
    <w:rsid w:val="00902947"/>
    <w:rsid w:val="009152F1"/>
    <w:rsid w:val="009165A3"/>
    <w:rsid w:val="00920F57"/>
    <w:rsid w:val="009228BA"/>
    <w:rsid w:val="00922F12"/>
    <w:rsid w:val="009317BA"/>
    <w:rsid w:val="00933560"/>
    <w:rsid w:val="0093587E"/>
    <w:rsid w:val="00936651"/>
    <w:rsid w:val="0094456A"/>
    <w:rsid w:val="00944EE2"/>
    <w:rsid w:val="00945860"/>
    <w:rsid w:val="009514AD"/>
    <w:rsid w:val="00951D8E"/>
    <w:rsid w:val="00956010"/>
    <w:rsid w:val="00957973"/>
    <w:rsid w:val="009626F4"/>
    <w:rsid w:val="009647AE"/>
    <w:rsid w:val="00965D95"/>
    <w:rsid w:val="00967983"/>
    <w:rsid w:val="00975065"/>
    <w:rsid w:val="00983771"/>
    <w:rsid w:val="0099055E"/>
    <w:rsid w:val="00993BC5"/>
    <w:rsid w:val="00995B14"/>
    <w:rsid w:val="009967CD"/>
    <w:rsid w:val="009974D4"/>
    <w:rsid w:val="00997A7F"/>
    <w:rsid w:val="009A118F"/>
    <w:rsid w:val="009A13C3"/>
    <w:rsid w:val="009A23F7"/>
    <w:rsid w:val="009A5EF4"/>
    <w:rsid w:val="009A77B1"/>
    <w:rsid w:val="009B285E"/>
    <w:rsid w:val="009B5CA6"/>
    <w:rsid w:val="009B780A"/>
    <w:rsid w:val="009C3005"/>
    <w:rsid w:val="009C4E75"/>
    <w:rsid w:val="009D04E5"/>
    <w:rsid w:val="009D4F5D"/>
    <w:rsid w:val="009D7F49"/>
    <w:rsid w:val="009E14CD"/>
    <w:rsid w:val="009E1708"/>
    <w:rsid w:val="009E3BBB"/>
    <w:rsid w:val="009F3554"/>
    <w:rsid w:val="009F5CDC"/>
    <w:rsid w:val="00A01473"/>
    <w:rsid w:val="00A030B4"/>
    <w:rsid w:val="00A03A6B"/>
    <w:rsid w:val="00A063F3"/>
    <w:rsid w:val="00A072E4"/>
    <w:rsid w:val="00A104EF"/>
    <w:rsid w:val="00A12D83"/>
    <w:rsid w:val="00A171C0"/>
    <w:rsid w:val="00A177B5"/>
    <w:rsid w:val="00A27DF1"/>
    <w:rsid w:val="00A30B4D"/>
    <w:rsid w:val="00A33980"/>
    <w:rsid w:val="00A343CA"/>
    <w:rsid w:val="00A346A5"/>
    <w:rsid w:val="00A35C8D"/>
    <w:rsid w:val="00A35FE0"/>
    <w:rsid w:val="00A41EBE"/>
    <w:rsid w:val="00A454FD"/>
    <w:rsid w:val="00A57459"/>
    <w:rsid w:val="00A57D14"/>
    <w:rsid w:val="00A60A10"/>
    <w:rsid w:val="00A614DD"/>
    <w:rsid w:val="00A62061"/>
    <w:rsid w:val="00A645F8"/>
    <w:rsid w:val="00A70958"/>
    <w:rsid w:val="00A71058"/>
    <w:rsid w:val="00A716B6"/>
    <w:rsid w:val="00A72F7D"/>
    <w:rsid w:val="00A73E87"/>
    <w:rsid w:val="00A74FC1"/>
    <w:rsid w:val="00A757FE"/>
    <w:rsid w:val="00A759EF"/>
    <w:rsid w:val="00A76D3E"/>
    <w:rsid w:val="00A77392"/>
    <w:rsid w:val="00A77C19"/>
    <w:rsid w:val="00A81C9E"/>
    <w:rsid w:val="00A82832"/>
    <w:rsid w:val="00A83681"/>
    <w:rsid w:val="00A83919"/>
    <w:rsid w:val="00A83BCC"/>
    <w:rsid w:val="00A84BBA"/>
    <w:rsid w:val="00A84BC2"/>
    <w:rsid w:val="00A84D9A"/>
    <w:rsid w:val="00A8790D"/>
    <w:rsid w:val="00A92095"/>
    <w:rsid w:val="00AA3C25"/>
    <w:rsid w:val="00AA6FD4"/>
    <w:rsid w:val="00AB42C4"/>
    <w:rsid w:val="00AC47F2"/>
    <w:rsid w:val="00AC6DF7"/>
    <w:rsid w:val="00AD6F78"/>
    <w:rsid w:val="00AE0B83"/>
    <w:rsid w:val="00AE42AA"/>
    <w:rsid w:val="00AE5AFA"/>
    <w:rsid w:val="00AF0473"/>
    <w:rsid w:val="00AF1211"/>
    <w:rsid w:val="00AF2618"/>
    <w:rsid w:val="00AF51DC"/>
    <w:rsid w:val="00AF6AD2"/>
    <w:rsid w:val="00AF74A0"/>
    <w:rsid w:val="00B00B38"/>
    <w:rsid w:val="00B02D68"/>
    <w:rsid w:val="00B03639"/>
    <w:rsid w:val="00B06FA4"/>
    <w:rsid w:val="00B11864"/>
    <w:rsid w:val="00B1351C"/>
    <w:rsid w:val="00B16406"/>
    <w:rsid w:val="00B16767"/>
    <w:rsid w:val="00B17118"/>
    <w:rsid w:val="00B21B63"/>
    <w:rsid w:val="00B23547"/>
    <w:rsid w:val="00B30BE4"/>
    <w:rsid w:val="00B32062"/>
    <w:rsid w:val="00B352DB"/>
    <w:rsid w:val="00B35F0B"/>
    <w:rsid w:val="00B3666D"/>
    <w:rsid w:val="00B40018"/>
    <w:rsid w:val="00B4226C"/>
    <w:rsid w:val="00B42AD7"/>
    <w:rsid w:val="00B465F5"/>
    <w:rsid w:val="00B52803"/>
    <w:rsid w:val="00B52812"/>
    <w:rsid w:val="00B5552B"/>
    <w:rsid w:val="00B55BB5"/>
    <w:rsid w:val="00B563CB"/>
    <w:rsid w:val="00B56FA0"/>
    <w:rsid w:val="00B634C5"/>
    <w:rsid w:val="00B6530E"/>
    <w:rsid w:val="00B729A7"/>
    <w:rsid w:val="00B74947"/>
    <w:rsid w:val="00B76687"/>
    <w:rsid w:val="00B80022"/>
    <w:rsid w:val="00B81FDF"/>
    <w:rsid w:val="00B833A3"/>
    <w:rsid w:val="00B848F8"/>
    <w:rsid w:val="00B8699E"/>
    <w:rsid w:val="00B9186A"/>
    <w:rsid w:val="00B97343"/>
    <w:rsid w:val="00BA0691"/>
    <w:rsid w:val="00BA1F5B"/>
    <w:rsid w:val="00BA5895"/>
    <w:rsid w:val="00BB0F37"/>
    <w:rsid w:val="00BB333C"/>
    <w:rsid w:val="00BB57EA"/>
    <w:rsid w:val="00BC05A3"/>
    <w:rsid w:val="00BC4454"/>
    <w:rsid w:val="00BC7574"/>
    <w:rsid w:val="00BD2017"/>
    <w:rsid w:val="00BD6D77"/>
    <w:rsid w:val="00BD7B87"/>
    <w:rsid w:val="00BE0DE2"/>
    <w:rsid w:val="00BE4A46"/>
    <w:rsid w:val="00BE4C96"/>
    <w:rsid w:val="00BE6119"/>
    <w:rsid w:val="00BE68BC"/>
    <w:rsid w:val="00BE72D1"/>
    <w:rsid w:val="00BE7812"/>
    <w:rsid w:val="00BF0E54"/>
    <w:rsid w:val="00BF3434"/>
    <w:rsid w:val="00BF665D"/>
    <w:rsid w:val="00BF7383"/>
    <w:rsid w:val="00C01996"/>
    <w:rsid w:val="00C10E1A"/>
    <w:rsid w:val="00C128AE"/>
    <w:rsid w:val="00C15E4A"/>
    <w:rsid w:val="00C16997"/>
    <w:rsid w:val="00C240DE"/>
    <w:rsid w:val="00C2457A"/>
    <w:rsid w:val="00C3444A"/>
    <w:rsid w:val="00C36D0E"/>
    <w:rsid w:val="00C40798"/>
    <w:rsid w:val="00C418BE"/>
    <w:rsid w:val="00C41DC6"/>
    <w:rsid w:val="00C4227B"/>
    <w:rsid w:val="00C4383A"/>
    <w:rsid w:val="00C471DF"/>
    <w:rsid w:val="00C50357"/>
    <w:rsid w:val="00C51D3E"/>
    <w:rsid w:val="00C51FDC"/>
    <w:rsid w:val="00C5772E"/>
    <w:rsid w:val="00C62CE8"/>
    <w:rsid w:val="00C66AF7"/>
    <w:rsid w:val="00C66B3D"/>
    <w:rsid w:val="00C7226F"/>
    <w:rsid w:val="00C7765C"/>
    <w:rsid w:val="00C77A97"/>
    <w:rsid w:val="00C806AF"/>
    <w:rsid w:val="00C83196"/>
    <w:rsid w:val="00C836EA"/>
    <w:rsid w:val="00C86461"/>
    <w:rsid w:val="00C86885"/>
    <w:rsid w:val="00C9663F"/>
    <w:rsid w:val="00CA4B5F"/>
    <w:rsid w:val="00CA62DD"/>
    <w:rsid w:val="00CA6895"/>
    <w:rsid w:val="00CA7CD8"/>
    <w:rsid w:val="00CB2674"/>
    <w:rsid w:val="00CB2AF6"/>
    <w:rsid w:val="00CB5944"/>
    <w:rsid w:val="00CC0646"/>
    <w:rsid w:val="00CC1C16"/>
    <w:rsid w:val="00CC3B1B"/>
    <w:rsid w:val="00CC5564"/>
    <w:rsid w:val="00CC56AC"/>
    <w:rsid w:val="00CC79B1"/>
    <w:rsid w:val="00CC7B77"/>
    <w:rsid w:val="00CD5C1C"/>
    <w:rsid w:val="00CE45C2"/>
    <w:rsid w:val="00CF569D"/>
    <w:rsid w:val="00CF7604"/>
    <w:rsid w:val="00D00ACD"/>
    <w:rsid w:val="00D00E2D"/>
    <w:rsid w:val="00D022DB"/>
    <w:rsid w:val="00D024D3"/>
    <w:rsid w:val="00D0477C"/>
    <w:rsid w:val="00D0777D"/>
    <w:rsid w:val="00D115AA"/>
    <w:rsid w:val="00D13825"/>
    <w:rsid w:val="00D171DD"/>
    <w:rsid w:val="00D20F1A"/>
    <w:rsid w:val="00D23F1D"/>
    <w:rsid w:val="00D261CC"/>
    <w:rsid w:val="00D32199"/>
    <w:rsid w:val="00D32ED3"/>
    <w:rsid w:val="00D34243"/>
    <w:rsid w:val="00D35716"/>
    <w:rsid w:val="00D410C6"/>
    <w:rsid w:val="00D45CD2"/>
    <w:rsid w:val="00D46946"/>
    <w:rsid w:val="00D475E0"/>
    <w:rsid w:val="00D50D12"/>
    <w:rsid w:val="00D554E5"/>
    <w:rsid w:val="00D555CE"/>
    <w:rsid w:val="00D60739"/>
    <w:rsid w:val="00D61AF5"/>
    <w:rsid w:val="00D66404"/>
    <w:rsid w:val="00D66CBB"/>
    <w:rsid w:val="00D67C17"/>
    <w:rsid w:val="00D67DBC"/>
    <w:rsid w:val="00D74435"/>
    <w:rsid w:val="00D75789"/>
    <w:rsid w:val="00D77D23"/>
    <w:rsid w:val="00D80182"/>
    <w:rsid w:val="00D8138C"/>
    <w:rsid w:val="00D81474"/>
    <w:rsid w:val="00D81613"/>
    <w:rsid w:val="00D857E7"/>
    <w:rsid w:val="00D92235"/>
    <w:rsid w:val="00D951AC"/>
    <w:rsid w:val="00D96E12"/>
    <w:rsid w:val="00D96F4E"/>
    <w:rsid w:val="00DA0DCB"/>
    <w:rsid w:val="00DA5896"/>
    <w:rsid w:val="00DA6EA5"/>
    <w:rsid w:val="00DB10A6"/>
    <w:rsid w:val="00DB3047"/>
    <w:rsid w:val="00DB36C6"/>
    <w:rsid w:val="00DB43DC"/>
    <w:rsid w:val="00DB7380"/>
    <w:rsid w:val="00DB79D1"/>
    <w:rsid w:val="00DC0C1F"/>
    <w:rsid w:val="00DC197A"/>
    <w:rsid w:val="00DC2753"/>
    <w:rsid w:val="00DC4B29"/>
    <w:rsid w:val="00DC79CA"/>
    <w:rsid w:val="00DD3C8B"/>
    <w:rsid w:val="00DD40F6"/>
    <w:rsid w:val="00DD4137"/>
    <w:rsid w:val="00DD4335"/>
    <w:rsid w:val="00DD4873"/>
    <w:rsid w:val="00DD4874"/>
    <w:rsid w:val="00DE0E23"/>
    <w:rsid w:val="00DE1154"/>
    <w:rsid w:val="00DE1D2C"/>
    <w:rsid w:val="00DE3604"/>
    <w:rsid w:val="00DE4545"/>
    <w:rsid w:val="00DE7ABD"/>
    <w:rsid w:val="00DE7C2F"/>
    <w:rsid w:val="00DF1677"/>
    <w:rsid w:val="00DF526C"/>
    <w:rsid w:val="00DF75C8"/>
    <w:rsid w:val="00E01010"/>
    <w:rsid w:val="00E015F1"/>
    <w:rsid w:val="00E04A06"/>
    <w:rsid w:val="00E1019E"/>
    <w:rsid w:val="00E13203"/>
    <w:rsid w:val="00E13B61"/>
    <w:rsid w:val="00E142B2"/>
    <w:rsid w:val="00E1527C"/>
    <w:rsid w:val="00E17F0D"/>
    <w:rsid w:val="00E20786"/>
    <w:rsid w:val="00E22A7C"/>
    <w:rsid w:val="00E2464A"/>
    <w:rsid w:val="00E267BD"/>
    <w:rsid w:val="00E303A0"/>
    <w:rsid w:val="00E308AE"/>
    <w:rsid w:val="00E341A1"/>
    <w:rsid w:val="00E3749D"/>
    <w:rsid w:val="00E4032E"/>
    <w:rsid w:val="00E43C72"/>
    <w:rsid w:val="00E467ED"/>
    <w:rsid w:val="00E47792"/>
    <w:rsid w:val="00E53343"/>
    <w:rsid w:val="00E5488D"/>
    <w:rsid w:val="00E54A54"/>
    <w:rsid w:val="00E55592"/>
    <w:rsid w:val="00E571FE"/>
    <w:rsid w:val="00E63DF2"/>
    <w:rsid w:val="00E70BD8"/>
    <w:rsid w:val="00E71467"/>
    <w:rsid w:val="00E73536"/>
    <w:rsid w:val="00E75FCC"/>
    <w:rsid w:val="00E841D4"/>
    <w:rsid w:val="00E8692E"/>
    <w:rsid w:val="00E906C4"/>
    <w:rsid w:val="00E911A1"/>
    <w:rsid w:val="00E91DEB"/>
    <w:rsid w:val="00E95199"/>
    <w:rsid w:val="00EB0006"/>
    <w:rsid w:val="00EB041B"/>
    <w:rsid w:val="00EB203D"/>
    <w:rsid w:val="00EB6F48"/>
    <w:rsid w:val="00EB71C3"/>
    <w:rsid w:val="00EC2A99"/>
    <w:rsid w:val="00EC5735"/>
    <w:rsid w:val="00EC5E81"/>
    <w:rsid w:val="00ED2ACD"/>
    <w:rsid w:val="00ED2F36"/>
    <w:rsid w:val="00EE05A1"/>
    <w:rsid w:val="00EE728D"/>
    <w:rsid w:val="00EE7A00"/>
    <w:rsid w:val="00EF05F5"/>
    <w:rsid w:val="00EF1D56"/>
    <w:rsid w:val="00F0052A"/>
    <w:rsid w:val="00F01825"/>
    <w:rsid w:val="00F0613F"/>
    <w:rsid w:val="00F1442A"/>
    <w:rsid w:val="00F1510B"/>
    <w:rsid w:val="00F159B3"/>
    <w:rsid w:val="00F15EE8"/>
    <w:rsid w:val="00F203A0"/>
    <w:rsid w:val="00F211B5"/>
    <w:rsid w:val="00F24132"/>
    <w:rsid w:val="00F25BCD"/>
    <w:rsid w:val="00F27BB2"/>
    <w:rsid w:val="00F33418"/>
    <w:rsid w:val="00F360BC"/>
    <w:rsid w:val="00F365A0"/>
    <w:rsid w:val="00F42CA5"/>
    <w:rsid w:val="00F44DD9"/>
    <w:rsid w:val="00F464CC"/>
    <w:rsid w:val="00F471B5"/>
    <w:rsid w:val="00F50EE8"/>
    <w:rsid w:val="00F531D0"/>
    <w:rsid w:val="00F55585"/>
    <w:rsid w:val="00F6038C"/>
    <w:rsid w:val="00F61563"/>
    <w:rsid w:val="00F61B90"/>
    <w:rsid w:val="00F63CE4"/>
    <w:rsid w:val="00F64120"/>
    <w:rsid w:val="00F64A80"/>
    <w:rsid w:val="00F658B0"/>
    <w:rsid w:val="00F668E6"/>
    <w:rsid w:val="00F675D4"/>
    <w:rsid w:val="00F76C67"/>
    <w:rsid w:val="00F87EE6"/>
    <w:rsid w:val="00F9221C"/>
    <w:rsid w:val="00F94966"/>
    <w:rsid w:val="00F94AD2"/>
    <w:rsid w:val="00F97376"/>
    <w:rsid w:val="00FA0C56"/>
    <w:rsid w:val="00FA107A"/>
    <w:rsid w:val="00FA455A"/>
    <w:rsid w:val="00FA67BB"/>
    <w:rsid w:val="00FB59B5"/>
    <w:rsid w:val="00FB7F28"/>
    <w:rsid w:val="00FC0F19"/>
    <w:rsid w:val="00FC1039"/>
    <w:rsid w:val="00FC14F6"/>
    <w:rsid w:val="00FC6128"/>
    <w:rsid w:val="00FD0F10"/>
    <w:rsid w:val="00FD3761"/>
    <w:rsid w:val="00FD38FA"/>
    <w:rsid w:val="00FD3FD8"/>
    <w:rsid w:val="00FD4A29"/>
    <w:rsid w:val="00FD4BAA"/>
    <w:rsid w:val="00FD7E5A"/>
    <w:rsid w:val="00FE0C6E"/>
    <w:rsid w:val="00FE0D71"/>
    <w:rsid w:val="00FE1C82"/>
    <w:rsid w:val="00FE1F9C"/>
    <w:rsid w:val="00FE5284"/>
    <w:rsid w:val="00FE593C"/>
    <w:rsid w:val="00FF08F0"/>
    <w:rsid w:val="00FF1A71"/>
    <w:rsid w:val="00FF3B1C"/>
    <w:rsid w:val="00FF490A"/>
    <w:rsid w:val="00FF5368"/>
    <w:rsid w:val="00FF77D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0E30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8AE"/>
    <w:pPr>
      <w:spacing w:after="0" w:line="240" w:lineRule="auto"/>
    </w:pPr>
    <w:rPr>
      <w:rFonts w:ascii="Times New Roman" w:hAnsi="Times New Roman"/>
      <w:lang w:val="pt-PT"/>
    </w:rPr>
  </w:style>
  <w:style w:type="paragraph" w:styleId="Heading1">
    <w:name w:val="heading 1"/>
    <w:aliases w:val="D70AR"/>
    <w:basedOn w:val="Normal"/>
    <w:next w:val="Normal"/>
    <w:link w:val="Heading1Char"/>
    <w:uiPriority w:val="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D70AR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D70AR3,titel 3,OLD 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aliases w:val="D70AR4,titel 4"/>
    <w:basedOn w:val="Normal"/>
    <w:next w:val="Normal"/>
    <w:link w:val="Heading4Char"/>
    <w:uiPriority w:val="9"/>
    <w:semiHidden/>
    <w:unhideWhenUsed/>
    <w:qFormat/>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aliases w:val="D70AR5,titel 5"/>
    <w:basedOn w:val="Normal"/>
    <w:next w:val="Normal"/>
    <w:link w:val="Heading5Char"/>
    <w:uiPriority w:val="9"/>
    <w:semiHidden/>
    <w:unhideWhenUsed/>
    <w:qFormat/>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70AR Char"/>
    <w:link w:val="Heading1"/>
    <w:uiPriority w:val="9"/>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D70AR2 Char"/>
    <w:link w:val="Heading2"/>
    <w:uiPriority w:val="9"/>
    <w:semiHidden/>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D70AR3 Char,titel 3 Char,OLD Heading 3 Char"/>
    <w:link w:val="Heading3"/>
    <w:uiPriority w:val="9"/>
    <w:semiHidden/>
    <w:locked/>
    <w:rPr>
      <w:rFonts w:asciiTheme="majorHAnsi" w:eastAsiaTheme="majorEastAsia" w:hAnsiTheme="majorHAnsi" w:cstheme="majorBidi"/>
      <w:color w:val="1F3763" w:themeColor="accent1" w:themeShade="7F"/>
      <w:sz w:val="24"/>
      <w:szCs w:val="24"/>
    </w:rPr>
  </w:style>
  <w:style w:type="character" w:customStyle="1" w:styleId="Heading4Char">
    <w:name w:val="Heading 4 Char"/>
    <w:aliases w:val="D70AR4 Char,titel 4 Char"/>
    <w:link w:val="Heading4"/>
    <w:uiPriority w:val="9"/>
    <w:semiHidden/>
    <w:rPr>
      <w:rFonts w:asciiTheme="majorHAnsi" w:eastAsiaTheme="majorEastAsia" w:hAnsiTheme="majorHAnsi" w:cstheme="majorBidi"/>
      <w:i/>
      <w:iCs/>
      <w:color w:val="2F5496" w:themeColor="accent1" w:themeShade="BF"/>
    </w:rPr>
  </w:style>
  <w:style w:type="character" w:customStyle="1" w:styleId="Heading5Char">
    <w:name w:val="Heading 5 Char"/>
    <w:aliases w:val="D70AR5 Char,titel 5 Char"/>
    <w:link w:val="Heading5"/>
    <w:uiPriority w:val="9"/>
    <w:semiHidden/>
    <w:rPr>
      <w:rFonts w:asciiTheme="majorHAnsi" w:eastAsiaTheme="majorEastAsia" w:hAnsiTheme="majorHAnsi" w:cstheme="majorBidi"/>
      <w:color w:val="2F5496" w:themeColor="accent1" w:themeShade="BF"/>
    </w:rPr>
  </w:style>
  <w:style w:type="character" w:customStyle="1" w:styleId="Heading6Char">
    <w:name w:val="Heading 6 Char"/>
    <w:link w:val="Heading6"/>
    <w:uiPriority w:val="9"/>
    <w:semiHidden/>
    <w:rPr>
      <w:rFonts w:asciiTheme="majorHAnsi" w:eastAsiaTheme="majorEastAsia" w:hAnsiTheme="majorHAnsi" w:cstheme="majorBidi"/>
      <w:color w:val="1F3763" w:themeColor="accent1" w:themeShade="7F"/>
    </w:rPr>
  </w:style>
  <w:style w:type="character" w:customStyle="1" w:styleId="Heading7Char">
    <w:name w:val="Heading 7 Char"/>
    <w:link w:val="Heading7"/>
    <w:uiPriority w:val="9"/>
    <w:semiHidden/>
    <w:rPr>
      <w:rFonts w:asciiTheme="majorHAnsi" w:eastAsiaTheme="majorEastAsia" w:hAnsiTheme="majorHAnsi" w:cstheme="majorBidi"/>
      <w:i/>
      <w:iCs/>
      <w:color w:val="1F3763" w:themeColor="accent1" w:themeShade="7F"/>
    </w:rPr>
  </w:style>
  <w:style w:type="character" w:customStyle="1" w:styleId="Heading8Char">
    <w:name w:val="Heading 8 Char"/>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link w:val="Heading9"/>
    <w:uiPriority w:val="9"/>
    <w:semiHidden/>
    <w:rPr>
      <w:rFonts w:asciiTheme="majorHAnsi" w:eastAsiaTheme="majorEastAsia" w:hAnsiTheme="majorHAnsi" w:cstheme="majorBidi"/>
      <w:i/>
      <w:iCs/>
      <w:color w:val="272727" w:themeColor="text1" w:themeTint="D8"/>
      <w:sz w:val="21"/>
      <w:szCs w:val="21"/>
    </w:rPr>
  </w:style>
  <w:style w:type="character" w:styleId="Hyperlink">
    <w:name w:val="Hyperlink"/>
    <w:uiPriority w:val="99"/>
    <w:rPr>
      <w:rFonts w:cs="Times New Roman"/>
      <w:color w:val="0000FF"/>
      <w:u w:val="single"/>
    </w:rPr>
  </w:style>
  <w:style w:type="paragraph" w:styleId="BalloonText">
    <w:name w:val="Balloon Text"/>
    <w:basedOn w:val="Normal"/>
    <w:link w:val="BalloonTextChar"/>
    <w:uiPriority w:val="99"/>
    <w:semiHidden/>
    <w:rPr>
      <w:rFonts w:ascii="Tahoma" w:hAnsi="Tahoma" w:cs="Tahoma"/>
      <w:sz w:val="16"/>
      <w:szCs w:val="16"/>
      <w:lang w:eastAsia="x-none"/>
    </w:rPr>
  </w:style>
  <w:style w:type="character" w:customStyle="1" w:styleId="BalloonTextChar">
    <w:name w:val="Balloon Text Char"/>
    <w:link w:val="BalloonText"/>
    <w:uiPriority w:val="99"/>
    <w:semiHidden/>
    <w:rPr>
      <w:rFonts w:ascii="Tahoma" w:eastAsia="PMingLiU" w:hAnsi="Tahoma" w:cs="Tahoma"/>
      <w:snapToGrid w:val="0"/>
      <w:sz w:val="16"/>
      <w:szCs w:val="16"/>
      <w:lang w:val="en-GB" w:bidi="ar-SA"/>
    </w:rPr>
  </w:style>
  <w:style w:type="paragraph" w:styleId="Caption">
    <w:name w:val="caption"/>
    <w:basedOn w:val="Normal"/>
    <w:next w:val="Normal"/>
    <w:uiPriority w:val="35"/>
    <w:semiHidden/>
    <w:unhideWhenUsed/>
    <w:qFormat/>
    <w:pPr>
      <w:spacing w:after="200"/>
    </w:pPr>
    <w:rPr>
      <w:i/>
      <w:iCs/>
      <w:color w:val="44546A" w:themeColor="text2"/>
      <w:sz w:val="18"/>
      <w:szCs w:val="18"/>
    </w:rPr>
  </w:style>
  <w:style w:type="table" w:styleId="TableGrid">
    <w:name w:val="Table Grid"/>
    <w:basedOn w:val="TableNormal"/>
    <w:uiPriority w:val="59"/>
    <w:rPr>
      <w:rFonts w:ascii="Calibri" w:eastAsia="PMingLiU" w:hAnsi="Calibri" w:cs="Times New Roman"/>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Pr>
      <w:rFonts w:ascii="Verdana" w:eastAsia="PMingLiU" w:hAnsi="Verdana"/>
      <w:snapToGrid w:val="0"/>
      <w:sz w:val="18"/>
      <w:lang w:eastAsia="zh-TW"/>
    </w:rPr>
  </w:style>
  <w:style w:type="paragraph" w:styleId="Revision">
    <w:name w:val="Revision"/>
    <w:hidden/>
    <w:uiPriority w:val="99"/>
    <w:semiHidden/>
    <w:rsid w:val="00FD4BAA"/>
    <w:rPr>
      <w:rFonts w:ascii="Verdana" w:eastAsia="PMingLiU" w:hAnsi="Verdana"/>
      <w:snapToGrid w:val="0"/>
      <w:sz w:val="18"/>
      <w:lang w:eastAsia="zh-TW"/>
    </w:rPr>
  </w:style>
  <w:style w:type="character" w:styleId="UnresolvedMention">
    <w:name w:val="Unresolved Mention"/>
    <w:uiPriority w:val="99"/>
    <w:semiHidden/>
    <w:unhideWhenUsed/>
    <w:rsid w:val="00785376"/>
    <w:rPr>
      <w:color w:val="605E5C"/>
      <w:shd w:val="clear" w:color="auto" w:fill="E1DFDD"/>
    </w:rPr>
  </w:style>
  <w:style w:type="character" w:styleId="CommentReference">
    <w:name w:val="annotation reference"/>
    <w:aliases w:val="Título 1 Car1 Char,Heading 1 Char Car Char,Heading 1 Char1 Char Car Char,Heading 1 Char Char Char Car Char,Heading 1 Char1 Char Char Char Char Car Char,Heading 1 Char Char Char Char Char Char Car Char"/>
    <w:basedOn w:val="DefaultParagraphFont"/>
    <w:uiPriority w:val="9"/>
    <w:unhideWhenUsed/>
    <w:rsid w:val="00D66CBB"/>
    <w:rPr>
      <w:sz w:val="16"/>
      <w:szCs w:val="16"/>
    </w:rPr>
  </w:style>
  <w:style w:type="paragraph" w:styleId="CommentText">
    <w:name w:val="annotation text"/>
    <w:basedOn w:val="Normal"/>
    <w:link w:val="CommentTextChar"/>
    <w:unhideWhenUsed/>
    <w:rsid w:val="00D66CBB"/>
    <w:rPr>
      <w:sz w:val="20"/>
      <w:szCs w:val="20"/>
    </w:rPr>
  </w:style>
  <w:style w:type="character" w:customStyle="1" w:styleId="CommentTextChar">
    <w:name w:val="Comment Text Char"/>
    <w:basedOn w:val="DefaultParagraphFont"/>
    <w:link w:val="CommentText"/>
    <w:rsid w:val="00D66CBB"/>
    <w:rPr>
      <w:rFonts w:ascii="Times New Roman" w:hAnsi="Times New Roman"/>
      <w:sz w:val="20"/>
      <w:szCs w:val="20"/>
      <w:lang w:val="pt-PT"/>
    </w:rPr>
  </w:style>
  <w:style w:type="paragraph" w:styleId="CommentSubject">
    <w:name w:val="annotation subject"/>
    <w:basedOn w:val="CommentText"/>
    <w:next w:val="CommentText"/>
    <w:link w:val="CommentSubjectChar"/>
    <w:uiPriority w:val="99"/>
    <w:semiHidden/>
    <w:unhideWhenUsed/>
    <w:rsid w:val="00D66CBB"/>
    <w:rPr>
      <w:b/>
      <w:bCs/>
    </w:rPr>
  </w:style>
  <w:style w:type="character" w:customStyle="1" w:styleId="CommentSubjectChar">
    <w:name w:val="Comment Subject Char"/>
    <w:basedOn w:val="CommentTextChar"/>
    <w:link w:val="CommentSubject"/>
    <w:uiPriority w:val="99"/>
    <w:semiHidden/>
    <w:rsid w:val="00D66CBB"/>
    <w:rPr>
      <w:rFonts w:ascii="Times New Roman" w:hAnsi="Times New Roman"/>
      <w:b/>
      <w:bCs/>
      <w:sz w:val="20"/>
      <w:szCs w:val="20"/>
      <w:lang w:val="pt-PT"/>
    </w:rPr>
  </w:style>
  <w:style w:type="paragraph" w:styleId="Header">
    <w:name w:val="header"/>
    <w:basedOn w:val="Normal"/>
    <w:link w:val="HeaderChar"/>
    <w:uiPriority w:val="99"/>
    <w:unhideWhenUsed/>
    <w:rsid w:val="00EF05F5"/>
    <w:pPr>
      <w:tabs>
        <w:tab w:val="center" w:pos="4513"/>
        <w:tab w:val="right" w:pos="9026"/>
      </w:tabs>
    </w:pPr>
  </w:style>
  <w:style w:type="character" w:customStyle="1" w:styleId="HeaderChar">
    <w:name w:val="Header Char"/>
    <w:basedOn w:val="DefaultParagraphFont"/>
    <w:link w:val="Header"/>
    <w:uiPriority w:val="99"/>
    <w:rsid w:val="00EF05F5"/>
    <w:rPr>
      <w:rFonts w:ascii="Times New Roman" w:hAnsi="Times New Roman"/>
      <w:lang w:val="pt-PT"/>
    </w:rPr>
  </w:style>
  <w:style w:type="paragraph" w:styleId="Footer">
    <w:name w:val="footer"/>
    <w:basedOn w:val="Normal"/>
    <w:link w:val="FooterChar"/>
    <w:uiPriority w:val="99"/>
    <w:unhideWhenUsed/>
    <w:rsid w:val="00EF05F5"/>
    <w:pPr>
      <w:tabs>
        <w:tab w:val="center" w:pos="4513"/>
        <w:tab w:val="right" w:pos="9026"/>
      </w:tabs>
    </w:pPr>
  </w:style>
  <w:style w:type="character" w:customStyle="1" w:styleId="FooterChar">
    <w:name w:val="Footer Char"/>
    <w:basedOn w:val="DefaultParagraphFont"/>
    <w:link w:val="Footer"/>
    <w:uiPriority w:val="99"/>
    <w:rsid w:val="00EF05F5"/>
    <w:rPr>
      <w:rFonts w:ascii="Times New Roman" w:hAnsi="Times New Roman"/>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300661">
      <w:bodyDiv w:val="1"/>
      <w:marLeft w:val="0"/>
      <w:marRight w:val="0"/>
      <w:marTop w:val="0"/>
      <w:marBottom w:val="0"/>
      <w:divBdr>
        <w:top w:val="none" w:sz="0" w:space="0" w:color="auto"/>
        <w:left w:val="none" w:sz="0" w:space="0" w:color="auto"/>
        <w:bottom w:val="none" w:sz="0" w:space="0" w:color="auto"/>
        <w:right w:val="none" w:sz="0" w:space="0" w:color="auto"/>
      </w:divBdr>
    </w:div>
    <w:div w:id="445197172">
      <w:bodyDiv w:val="1"/>
      <w:marLeft w:val="0"/>
      <w:marRight w:val="0"/>
      <w:marTop w:val="0"/>
      <w:marBottom w:val="0"/>
      <w:divBdr>
        <w:top w:val="none" w:sz="0" w:space="0" w:color="auto"/>
        <w:left w:val="none" w:sz="0" w:space="0" w:color="auto"/>
        <w:bottom w:val="none" w:sz="0" w:space="0" w:color="auto"/>
        <w:right w:val="none" w:sz="0" w:space="0" w:color="auto"/>
      </w:divBdr>
    </w:div>
    <w:div w:id="634483168">
      <w:bodyDiv w:val="1"/>
      <w:marLeft w:val="0"/>
      <w:marRight w:val="0"/>
      <w:marTop w:val="0"/>
      <w:marBottom w:val="0"/>
      <w:divBdr>
        <w:top w:val="none" w:sz="0" w:space="0" w:color="auto"/>
        <w:left w:val="none" w:sz="0" w:space="0" w:color="auto"/>
        <w:bottom w:val="none" w:sz="0" w:space="0" w:color="auto"/>
        <w:right w:val="none" w:sz="0" w:space="0" w:color="auto"/>
      </w:divBdr>
    </w:div>
    <w:div w:id="713818363">
      <w:bodyDiv w:val="1"/>
      <w:marLeft w:val="0"/>
      <w:marRight w:val="0"/>
      <w:marTop w:val="0"/>
      <w:marBottom w:val="0"/>
      <w:divBdr>
        <w:top w:val="none" w:sz="0" w:space="0" w:color="auto"/>
        <w:left w:val="none" w:sz="0" w:space="0" w:color="auto"/>
        <w:bottom w:val="none" w:sz="0" w:space="0" w:color="auto"/>
        <w:right w:val="none" w:sz="0" w:space="0" w:color="auto"/>
      </w:divBdr>
    </w:div>
    <w:div w:id="786965531">
      <w:bodyDiv w:val="1"/>
      <w:marLeft w:val="0"/>
      <w:marRight w:val="0"/>
      <w:marTop w:val="0"/>
      <w:marBottom w:val="0"/>
      <w:divBdr>
        <w:top w:val="none" w:sz="0" w:space="0" w:color="auto"/>
        <w:left w:val="none" w:sz="0" w:space="0" w:color="auto"/>
        <w:bottom w:val="none" w:sz="0" w:space="0" w:color="auto"/>
        <w:right w:val="none" w:sz="0" w:space="0" w:color="auto"/>
      </w:divBdr>
    </w:div>
    <w:div w:id="846404160">
      <w:bodyDiv w:val="1"/>
      <w:marLeft w:val="0"/>
      <w:marRight w:val="0"/>
      <w:marTop w:val="0"/>
      <w:marBottom w:val="0"/>
      <w:divBdr>
        <w:top w:val="none" w:sz="0" w:space="0" w:color="auto"/>
        <w:left w:val="none" w:sz="0" w:space="0" w:color="auto"/>
        <w:bottom w:val="none" w:sz="0" w:space="0" w:color="auto"/>
        <w:right w:val="none" w:sz="0" w:space="0" w:color="auto"/>
      </w:divBdr>
    </w:div>
    <w:div w:id="1201167770">
      <w:bodyDiv w:val="1"/>
      <w:marLeft w:val="0"/>
      <w:marRight w:val="0"/>
      <w:marTop w:val="0"/>
      <w:marBottom w:val="0"/>
      <w:divBdr>
        <w:top w:val="none" w:sz="0" w:space="0" w:color="auto"/>
        <w:left w:val="none" w:sz="0" w:space="0" w:color="auto"/>
        <w:bottom w:val="none" w:sz="0" w:space="0" w:color="auto"/>
        <w:right w:val="none" w:sz="0" w:space="0" w:color="auto"/>
      </w:divBdr>
    </w:div>
    <w:div w:id="1218777801">
      <w:bodyDiv w:val="1"/>
      <w:marLeft w:val="0"/>
      <w:marRight w:val="0"/>
      <w:marTop w:val="0"/>
      <w:marBottom w:val="0"/>
      <w:divBdr>
        <w:top w:val="none" w:sz="0" w:space="0" w:color="auto"/>
        <w:left w:val="none" w:sz="0" w:space="0" w:color="auto"/>
        <w:bottom w:val="none" w:sz="0" w:space="0" w:color="auto"/>
        <w:right w:val="none" w:sz="0" w:space="0" w:color="auto"/>
      </w:divBdr>
    </w:div>
    <w:div w:id="1402481352">
      <w:bodyDiv w:val="1"/>
      <w:marLeft w:val="0"/>
      <w:marRight w:val="0"/>
      <w:marTop w:val="0"/>
      <w:marBottom w:val="0"/>
      <w:divBdr>
        <w:top w:val="none" w:sz="0" w:space="0" w:color="auto"/>
        <w:left w:val="none" w:sz="0" w:space="0" w:color="auto"/>
        <w:bottom w:val="none" w:sz="0" w:space="0" w:color="auto"/>
        <w:right w:val="none" w:sz="0" w:space="0" w:color="auto"/>
      </w:divBdr>
    </w:div>
    <w:div w:id="1456288443">
      <w:bodyDiv w:val="1"/>
      <w:marLeft w:val="0"/>
      <w:marRight w:val="0"/>
      <w:marTop w:val="0"/>
      <w:marBottom w:val="0"/>
      <w:divBdr>
        <w:top w:val="none" w:sz="0" w:space="0" w:color="auto"/>
        <w:left w:val="none" w:sz="0" w:space="0" w:color="auto"/>
        <w:bottom w:val="none" w:sz="0" w:space="0" w:color="auto"/>
        <w:right w:val="none" w:sz="0" w:space="0" w:color="auto"/>
      </w:divBdr>
    </w:div>
    <w:div w:id="1757095433">
      <w:bodyDiv w:val="1"/>
      <w:marLeft w:val="0"/>
      <w:marRight w:val="0"/>
      <w:marTop w:val="0"/>
      <w:marBottom w:val="0"/>
      <w:divBdr>
        <w:top w:val="none" w:sz="0" w:space="0" w:color="auto"/>
        <w:left w:val="none" w:sz="0" w:space="0" w:color="auto"/>
        <w:bottom w:val="none" w:sz="0" w:space="0" w:color="auto"/>
        <w:right w:val="none" w:sz="0" w:space="0" w:color="auto"/>
      </w:divBdr>
    </w:div>
    <w:div w:id="2008097291">
      <w:bodyDiv w:val="1"/>
      <w:marLeft w:val="0"/>
      <w:marRight w:val="0"/>
      <w:marTop w:val="0"/>
      <w:marBottom w:val="0"/>
      <w:divBdr>
        <w:top w:val="none" w:sz="0" w:space="0" w:color="auto"/>
        <w:left w:val="none" w:sz="0" w:space="0" w:color="auto"/>
        <w:bottom w:val="none" w:sz="0" w:space="0" w:color="auto"/>
        <w:right w:val="none" w:sz="0" w:space="0" w:color="auto"/>
      </w:divBdr>
    </w:div>
    <w:div w:id="2126729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ema.europa.eu/docs/en_GB/document_library/Template_or_form/2013/03/WC500139752.doc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EMADOC-1700519818-2474945</_dlc_DocId>
    <_dlc_DocIdUrl xmlns="a034c160-bfb7-45f5-8632-2eb7e0508071">
      <Url>https://euema.sharepoint.com/sites/CRM/_layouts/15/DocIdRedir.aspx?ID=EMADOC-1700519818-2474945</Url>
      <Description>EMADOC-1700519818-2474945</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353E66D-3A03-48FE-9D2A-107AF1DB2F02}"/>
</file>

<file path=customXml/itemProps2.xml><?xml version="1.0" encoding="utf-8"?>
<ds:datastoreItem xmlns:ds="http://schemas.openxmlformats.org/officeDocument/2006/customXml" ds:itemID="{67C2A3FF-CC38-43B0-B88B-CCA41CDFDC05}">
  <ds:schemaRefs>
    <ds:schemaRef ds:uri="http://schemas.microsoft.com/sharepoint/v3/contenttype/forms"/>
  </ds:schemaRefs>
</ds:datastoreItem>
</file>

<file path=customXml/itemProps3.xml><?xml version="1.0" encoding="utf-8"?>
<ds:datastoreItem xmlns:ds="http://schemas.openxmlformats.org/officeDocument/2006/customXml" ds:itemID="{09CBBBF4-2BE8-4D0C-9A8D-9C37574A01B1}">
  <ds:schemaRefs>
    <ds:schemaRef ds:uri="http://schemas.microsoft.com/office/2006/metadata/properties"/>
    <ds:schemaRef ds:uri="http://schemas.microsoft.com/office/infopath/2007/PartnerControls"/>
    <ds:schemaRef ds:uri="0f680567-6769-4c18-9bb6-a5259aa0745b"/>
    <ds:schemaRef ds:uri="83cdb6f3-f90d-4793-883f-82f670df5a57"/>
  </ds:schemaRefs>
</ds:datastoreItem>
</file>

<file path=customXml/itemProps4.xml><?xml version="1.0" encoding="utf-8"?>
<ds:datastoreItem xmlns:ds="http://schemas.openxmlformats.org/officeDocument/2006/customXml" ds:itemID="{127E39D2-BE04-4EDF-AEE2-31A0DF71792B}"/>
</file>

<file path=docProps/app.xml><?xml version="1.0" encoding="utf-8"?>
<Properties xmlns="http://schemas.openxmlformats.org/officeDocument/2006/extended-properties" xmlns:vt="http://schemas.openxmlformats.org/officeDocument/2006/docPropsVTypes">
  <Template>Normal.dotm</Template>
  <TotalTime>0</TotalTime>
  <Pages>33</Pages>
  <Words>9903</Words>
  <Characters>55789</Characters>
  <Application>Microsoft Office Word</Application>
  <DocSecurity>0</DocSecurity>
  <Lines>464</Lines>
  <Paragraphs>131</Paragraphs>
  <ScaleCrop>false</ScaleCrop>
  <Company/>
  <LinksUpToDate>false</LinksUpToDate>
  <CharactersWithSpaces>65561</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852033</vt:i4>
      </vt:variant>
      <vt:variant>
        <vt:i4>0</vt:i4>
      </vt:variant>
      <vt:variant>
        <vt:i4>0</vt:i4>
      </vt:variant>
      <vt:variant>
        <vt:i4>5</vt:i4>
      </vt:variant>
      <vt:variant>
        <vt:lpwstr>http://www.ema.europa.eu/docs/en_GB/document_library/Template_or_form/2013/03/WC500139752.dochttp:/www.ema.europa.eu/docs/en_GB/document_library/Template_or_form/2013/03/WC500139752.doc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Xaluprine: EPAR – Product information – tracked changes</dc:title>
  <cp:lastModifiedBy/>
  <cp:revision>1</cp:revision>
  <dcterms:created xsi:type="dcterms:W3CDTF">2025-05-02T13:22:00Z</dcterms:created>
  <dcterms:modified xsi:type="dcterms:W3CDTF">2025-07-24T14:21:00Z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74262d8a-3b09-42f3-8822-cec944393b9f</vt:lpwstr>
  </property>
  <property fmtid="{D5CDD505-2E9C-101B-9397-08002B2CF9AE}" pid="4" name="MediaServiceImageTags">
    <vt:lpwstr/>
  </property>
</Properties>
</file>