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2A719" w14:textId="77777777" w:rsidR="003C53D1" w:rsidRPr="00C2220A" w:rsidRDefault="003C53D1" w:rsidP="002F720D">
      <w:pPr>
        <w:pBdr>
          <w:top w:val="single" w:sz="4" w:space="1" w:color="auto"/>
          <w:left w:val="single" w:sz="4" w:space="4" w:color="auto"/>
          <w:bottom w:val="single" w:sz="4" w:space="1" w:color="auto"/>
          <w:right w:val="single" w:sz="4" w:space="4" w:color="auto"/>
        </w:pBdr>
        <w:spacing w:line="240" w:lineRule="auto"/>
        <w:rPr>
          <w:ins w:id="0" w:author="Alba, Caroline" w:date="2025-12-08T15:57:00Z" w16du:dateUtc="2025-12-08T14:57:00Z"/>
          <w:szCs w:val="22"/>
        </w:rPr>
      </w:pPr>
      <w:ins w:id="1" w:author="Alba, Caroline" w:date="2025-12-08T15:57:00Z" w16du:dateUtc="2025-12-08T14:57:00Z">
        <w:r w:rsidRPr="00C2220A">
          <w:rPr>
            <w:szCs w:val="22"/>
          </w:rPr>
          <w:t xml:space="preserve">Este documento é a informação do medicamento aprovada para </w:t>
        </w:r>
        <w:r>
          <w:rPr>
            <w:szCs w:val="22"/>
          </w:rPr>
          <w:t>Xerav</w:t>
        </w:r>
      </w:ins>
      <w:ins w:id="2" w:author="Alba, Caroline" w:date="2025-12-08T15:58:00Z" w16du:dateUtc="2025-12-08T14:58:00Z">
        <w:r>
          <w:rPr>
            <w:szCs w:val="22"/>
          </w:rPr>
          <w:t>a</w:t>
        </w:r>
      </w:ins>
      <w:ins w:id="3" w:author="Alba, Caroline" w:date="2025-12-08T15:57:00Z" w16du:dateUtc="2025-12-08T14:57:00Z">
        <w:r w:rsidRPr="00C2220A">
          <w:rPr>
            <w:szCs w:val="22"/>
          </w:rPr>
          <w:t xml:space="preserve">, tendo sido destacadas as alterações desde o procedimento anterior que afetam a informação do medicamento </w:t>
        </w:r>
      </w:ins>
      <w:ins w:id="4" w:author="Alba, Caroline" w:date="2025-12-08T15:58:00Z" w16du:dateUtc="2025-12-08T14:58:00Z">
        <w:r w:rsidRPr="00C2220A">
          <w:rPr>
            <w:szCs w:val="22"/>
          </w:rPr>
          <w:t>(EMEA/H/C/004237/T/0028)</w:t>
        </w:r>
      </w:ins>
      <w:ins w:id="5" w:author="Alba, Caroline" w:date="2025-12-08T15:57:00Z" w16du:dateUtc="2025-12-08T14:57:00Z">
        <w:r w:rsidRPr="00C2220A">
          <w:rPr>
            <w:szCs w:val="22"/>
          </w:rPr>
          <w:t>.</w:t>
        </w:r>
      </w:ins>
    </w:p>
    <w:p w14:paraId="6261474B" w14:textId="77777777" w:rsidR="003C53D1" w:rsidRPr="00C2220A" w:rsidRDefault="003C53D1" w:rsidP="002F720D">
      <w:pPr>
        <w:pBdr>
          <w:top w:val="single" w:sz="4" w:space="1" w:color="auto"/>
          <w:left w:val="single" w:sz="4" w:space="4" w:color="auto"/>
          <w:bottom w:val="single" w:sz="4" w:space="1" w:color="auto"/>
          <w:right w:val="single" w:sz="4" w:space="4" w:color="auto"/>
        </w:pBdr>
        <w:spacing w:line="240" w:lineRule="auto"/>
        <w:rPr>
          <w:ins w:id="6" w:author="Alba, Caroline" w:date="2025-12-08T15:57:00Z" w16du:dateUtc="2025-12-08T14:57:00Z"/>
          <w:szCs w:val="22"/>
        </w:rPr>
      </w:pPr>
    </w:p>
    <w:p w14:paraId="48F8E096" w14:textId="77777777" w:rsidR="003C53D1" w:rsidRDefault="003C53D1" w:rsidP="002F720D">
      <w:pPr>
        <w:pBdr>
          <w:top w:val="single" w:sz="4" w:space="1" w:color="auto"/>
          <w:left w:val="single" w:sz="4" w:space="4" w:color="auto"/>
          <w:bottom w:val="single" w:sz="4" w:space="1" w:color="auto"/>
          <w:right w:val="single" w:sz="4" w:space="4" w:color="auto"/>
        </w:pBdr>
        <w:spacing w:line="240" w:lineRule="auto"/>
        <w:rPr>
          <w:ins w:id="7" w:author="Alba, Caroline" w:date="2025-12-08T15:57:00Z" w16du:dateUtc="2025-12-08T14:57:00Z"/>
          <w:szCs w:val="22"/>
        </w:rPr>
      </w:pPr>
      <w:ins w:id="8" w:author="Alba, Caroline" w:date="2025-12-08T15:57:00Z" w16du:dateUtc="2025-12-08T14:57:00Z">
        <w:r w:rsidRPr="00C2220A">
          <w:rPr>
            <w:szCs w:val="22"/>
          </w:rPr>
          <w:t>Para mais informações, consultar o sítio da internet da Agência Europeia de Medicamentos: https://www.ema.europa.eu/en/medicines/human/EPAR/</w:t>
        </w:r>
      </w:ins>
      <w:ins w:id="9" w:author="Alba, Caroline" w:date="2025-12-08T15:58:00Z" w16du:dateUtc="2025-12-08T14:58:00Z">
        <w:r>
          <w:rPr>
            <w:szCs w:val="22"/>
          </w:rPr>
          <w:t>Xerava</w:t>
        </w:r>
      </w:ins>
    </w:p>
    <w:p w14:paraId="0ECCBA41" w14:textId="77777777" w:rsidR="003C53D1" w:rsidRDefault="003C53D1" w:rsidP="003C53D1">
      <w:pPr>
        <w:spacing w:line="240" w:lineRule="auto"/>
        <w:rPr>
          <w:szCs w:val="22"/>
        </w:rPr>
      </w:pPr>
    </w:p>
    <w:p w14:paraId="1C63BAF8" w14:textId="77777777" w:rsidR="005F52D7" w:rsidRDefault="005F52D7"/>
    <w:p w14:paraId="39087C3C" w14:textId="77777777" w:rsidR="005F52D7" w:rsidRDefault="005F52D7"/>
    <w:p w14:paraId="0ED8A25C" w14:textId="77777777" w:rsidR="005F52D7" w:rsidRDefault="005F52D7"/>
    <w:p w14:paraId="27D9679C" w14:textId="77777777" w:rsidR="005F52D7" w:rsidRDefault="005F52D7"/>
    <w:p w14:paraId="5A688A63" w14:textId="77777777" w:rsidR="005F52D7" w:rsidRDefault="005F52D7"/>
    <w:p w14:paraId="7791D313" w14:textId="77777777" w:rsidR="005F52D7" w:rsidRDefault="005F52D7"/>
    <w:p w14:paraId="305B7B4F" w14:textId="77777777" w:rsidR="005F52D7" w:rsidRDefault="005F52D7"/>
    <w:p w14:paraId="409665D5" w14:textId="77777777" w:rsidR="005F52D7" w:rsidRDefault="005F52D7"/>
    <w:p w14:paraId="64CD77F0" w14:textId="77777777" w:rsidR="005F52D7" w:rsidRDefault="005F52D7"/>
    <w:p w14:paraId="397F310B" w14:textId="77777777" w:rsidR="005F52D7" w:rsidRDefault="005F52D7"/>
    <w:p w14:paraId="5F893A54" w14:textId="77777777" w:rsidR="005F52D7" w:rsidRDefault="005F52D7">
      <w:pPr>
        <w:rPr>
          <w:b/>
        </w:rPr>
      </w:pPr>
    </w:p>
    <w:p w14:paraId="2E8F7F5C" w14:textId="77777777" w:rsidR="005F52D7" w:rsidRDefault="005F52D7">
      <w:pPr>
        <w:rPr>
          <w:b/>
        </w:rPr>
      </w:pPr>
    </w:p>
    <w:p w14:paraId="5215B3E7" w14:textId="77777777" w:rsidR="005F52D7" w:rsidRDefault="005F52D7">
      <w:pPr>
        <w:rPr>
          <w:b/>
        </w:rPr>
      </w:pPr>
    </w:p>
    <w:p w14:paraId="25A389B3" w14:textId="77777777" w:rsidR="005F52D7" w:rsidRDefault="005F52D7">
      <w:pPr>
        <w:rPr>
          <w:b/>
        </w:rPr>
      </w:pPr>
    </w:p>
    <w:p w14:paraId="0DE65745" w14:textId="77777777" w:rsidR="005F52D7" w:rsidRDefault="005F52D7">
      <w:pPr>
        <w:rPr>
          <w:b/>
        </w:rPr>
      </w:pPr>
    </w:p>
    <w:p w14:paraId="58AEB13B" w14:textId="77777777" w:rsidR="005F52D7" w:rsidRDefault="005F52D7">
      <w:pPr>
        <w:rPr>
          <w:b/>
        </w:rPr>
      </w:pPr>
    </w:p>
    <w:p w14:paraId="40D202FE" w14:textId="77777777" w:rsidR="005F52D7" w:rsidRDefault="005F52D7">
      <w:pPr>
        <w:rPr>
          <w:b/>
        </w:rPr>
      </w:pPr>
    </w:p>
    <w:p w14:paraId="53C9ACF4" w14:textId="77777777" w:rsidR="005F52D7" w:rsidRDefault="005F52D7">
      <w:pPr>
        <w:rPr>
          <w:b/>
        </w:rPr>
      </w:pPr>
    </w:p>
    <w:p w14:paraId="7AFCEEF1" w14:textId="77777777" w:rsidR="005F52D7" w:rsidRDefault="005F52D7">
      <w:pPr>
        <w:rPr>
          <w:b/>
        </w:rPr>
      </w:pPr>
    </w:p>
    <w:p w14:paraId="54679FBE" w14:textId="77777777" w:rsidR="005F52D7" w:rsidRDefault="002C575D">
      <w:pPr>
        <w:jc w:val="center"/>
        <w:rPr>
          <w:b/>
        </w:rPr>
      </w:pPr>
      <w:r>
        <w:rPr>
          <w:b/>
        </w:rPr>
        <w:t>ANEXO I</w:t>
      </w:r>
    </w:p>
    <w:p w14:paraId="2668102B" w14:textId="77777777" w:rsidR="005F52D7" w:rsidRDefault="005F52D7"/>
    <w:p w14:paraId="01411ACA" w14:textId="77777777" w:rsidR="005F52D7" w:rsidRDefault="002C575D">
      <w:pPr>
        <w:pStyle w:val="TitleA"/>
      </w:pPr>
      <w:r>
        <w:t>RESUMO DAS CARACTERÍSTICAS DO MEDICAMENTO</w:t>
      </w:r>
    </w:p>
    <w:p w14:paraId="39AD70B4" w14:textId="77777777" w:rsidR="005F52D7" w:rsidRDefault="002C575D">
      <w:pPr>
        <w:pStyle w:val="TitleA"/>
      </w:pPr>
      <w:r>
        <w:br w:type="page"/>
      </w:r>
    </w:p>
    <w:p w14:paraId="467A2E8B" w14:textId="77777777" w:rsidR="005F52D7" w:rsidRDefault="002C575D">
      <w:pPr>
        <w:keepNext/>
        <w:numPr>
          <w:ilvl w:val="0"/>
          <w:numId w:val="22"/>
        </w:numPr>
        <w:suppressAutoHyphens/>
        <w:spacing w:line="240" w:lineRule="auto"/>
        <w:rPr>
          <w:b/>
        </w:rPr>
      </w:pPr>
      <w:r>
        <w:rPr>
          <w:b/>
        </w:rPr>
        <w:lastRenderedPageBreak/>
        <w:t>NOME DO MEDICAMENTO</w:t>
      </w:r>
    </w:p>
    <w:p w14:paraId="58586DED" w14:textId="77777777" w:rsidR="005F52D7" w:rsidRDefault="005F52D7">
      <w:pPr>
        <w:spacing w:line="240" w:lineRule="auto"/>
        <w:rPr>
          <w:iCs/>
          <w:szCs w:val="22"/>
        </w:rPr>
      </w:pPr>
    </w:p>
    <w:p w14:paraId="537DF85C" w14:textId="77777777" w:rsidR="005F52D7" w:rsidRDefault="002C575D">
      <w:r>
        <w:t>Xerava 50 mg pó para concentrado para solução para perfusão</w:t>
      </w:r>
    </w:p>
    <w:p w14:paraId="22ADC467" w14:textId="77777777" w:rsidR="005F52D7" w:rsidRDefault="005F52D7">
      <w:pPr>
        <w:spacing w:line="240" w:lineRule="auto"/>
        <w:rPr>
          <w:iCs/>
          <w:szCs w:val="22"/>
        </w:rPr>
      </w:pPr>
    </w:p>
    <w:p w14:paraId="7F547B3B" w14:textId="77777777" w:rsidR="005F52D7" w:rsidRDefault="005F52D7">
      <w:pPr>
        <w:spacing w:line="240" w:lineRule="auto"/>
        <w:rPr>
          <w:iCs/>
          <w:szCs w:val="22"/>
        </w:rPr>
      </w:pPr>
    </w:p>
    <w:p w14:paraId="67088223" w14:textId="77777777" w:rsidR="005F52D7" w:rsidRDefault="002C575D">
      <w:pPr>
        <w:keepNext/>
        <w:numPr>
          <w:ilvl w:val="0"/>
          <w:numId w:val="22"/>
        </w:numPr>
        <w:suppressAutoHyphens/>
        <w:spacing w:line="240" w:lineRule="auto"/>
        <w:rPr>
          <w:b/>
        </w:rPr>
      </w:pPr>
      <w:r>
        <w:rPr>
          <w:b/>
        </w:rPr>
        <w:t>COMPOSIÇÃO QUALITATIVA E QUANTITATIVA</w:t>
      </w:r>
    </w:p>
    <w:p w14:paraId="4C7574B9" w14:textId="77777777" w:rsidR="005F52D7" w:rsidRDefault="005F52D7">
      <w:pPr>
        <w:spacing w:line="240" w:lineRule="auto"/>
        <w:rPr>
          <w:iCs/>
          <w:szCs w:val="22"/>
        </w:rPr>
      </w:pPr>
    </w:p>
    <w:p w14:paraId="510BA849" w14:textId="77777777" w:rsidR="005F52D7" w:rsidRDefault="002C575D">
      <w:pPr>
        <w:spacing w:line="240" w:lineRule="auto"/>
        <w:rPr>
          <w:iCs/>
          <w:szCs w:val="22"/>
        </w:rPr>
      </w:pPr>
      <w:r>
        <w:t>Cada frasco para injetáveis contém 50 mg de eravaciclina.</w:t>
      </w:r>
    </w:p>
    <w:p w14:paraId="4743D282" w14:textId="77777777" w:rsidR="005F52D7" w:rsidRDefault="005F52D7">
      <w:pPr>
        <w:spacing w:line="240" w:lineRule="auto"/>
        <w:rPr>
          <w:iCs/>
          <w:szCs w:val="22"/>
        </w:rPr>
      </w:pPr>
    </w:p>
    <w:p w14:paraId="0FEFA4D7" w14:textId="77777777" w:rsidR="005F52D7" w:rsidRDefault="002C575D">
      <w:pPr>
        <w:spacing w:line="240" w:lineRule="auto"/>
        <w:rPr>
          <w:iCs/>
          <w:szCs w:val="22"/>
        </w:rPr>
      </w:pPr>
      <w:r>
        <w:t>Após reconstituição, cada ml contém 10 mg de eravaciclina.</w:t>
      </w:r>
    </w:p>
    <w:p w14:paraId="779376E3" w14:textId="77777777" w:rsidR="005F52D7" w:rsidRDefault="002C575D">
      <w:r>
        <w:t>Após nova diluição, 1 ml contém 0,3 mg de eravaciclina.</w:t>
      </w:r>
    </w:p>
    <w:p w14:paraId="6F44D7CD" w14:textId="77777777" w:rsidR="005F52D7" w:rsidRDefault="005F52D7">
      <w:pPr>
        <w:spacing w:line="240" w:lineRule="auto"/>
      </w:pPr>
    </w:p>
    <w:p w14:paraId="3F17BEB2" w14:textId="77777777" w:rsidR="005F52D7" w:rsidRDefault="002C575D">
      <w:pPr>
        <w:spacing w:line="240" w:lineRule="auto"/>
        <w:outlineLvl w:val="0"/>
        <w:rPr>
          <w:szCs w:val="22"/>
        </w:rPr>
      </w:pPr>
      <w:r>
        <w:t>Lista completa de excipientes, ver secção 6.1.</w:t>
      </w:r>
    </w:p>
    <w:p w14:paraId="0CFB89CF" w14:textId="77777777" w:rsidR="005F52D7" w:rsidRDefault="005F52D7">
      <w:pPr>
        <w:spacing w:line="240" w:lineRule="auto"/>
        <w:rPr>
          <w:szCs w:val="22"/>
        </w:rPr>
      </w:pPr>
    </w:p>
    <w:p w14:paraId="28E28731" w14:textId="77777777" w:rsidR="005F52D7" w:rsidRDefault="005F52D7">
      <w:pPr>
        <w:spacing w:line="240" w:lineRule="auto"/>
        <w:rPr>
          <w:szCs w:val="22"/>
        </w:rPr>
      </w:pPr>
    </w:p>
    <w:p w14:paraId="15693719" w14:textId="77777777" w:rsidR="005F52D7" w:rsidRDefault="002C575D">
      <w:pPr>
        <w:keepNext/>
        <w:numPr>
          <w:ilvl w:val="0"/>
          <w:numId w:val="22"/>
        </w:numPr>
        <w:suppressAutoHyphens/>
        <w:spacing w:line="240" w:lineRule="auto"/>
        <w:rPr>
          <w:b/>
        </w:rPr>
      </w:pPr>
      <w:r>
        <w:rPr>
          <w:b/>
        </w:rPr>
        <w:t>FORMA FARMACÊUTICA</w:t>
      </w:r>
    </w:p>
    <w:p w14:paraId="00737AD3" w14:textId="77777777" w:rsidR="005F52D7" w:rsidRDefault="005F52D7">
      <w:pPr>
        <w:suppressAutoHyphens/>
        <w:spacing w:line="240" w:lineRule="auto"/>
        <w:ind w:left="567" w:hanging="567"/>
        <w:rPr>
          <w:caps/>
          <w:szCs w:val="22"/>
        </w:rPr>
      </w:pPr>
    </w:p>
    <w:p w14:paraId="693BA1BA" w14:textId="77777777" w:rsidR="005F52D7" w:rsidRDefault="002C575D">
      <w:pPr>
        <w:spacing w:line="240" w:lineRule="auto"/>
        <w:rPr>
          <w:szCs w:val="22"/>
        </w:rPr>
      </w:pPr>
      <w:r>
        <w:t>Pó para concentrado para solução para perfusão (pó para concentrado).</w:t>
      </w:r>
    </w:p>
    <w:p w14:paraId="2FB85BCD" w14:textId="77777777" w:rsidR="005F52D7" w:rsidRDefault="005F52D7">
      <w:pPr>
        <w:rPr>
          <w:szCs w:val="22"/>
        </w:rPr>
      </w:pPr>
    </w:p>
    <w:p w14:paraId="4EA696BF" w14:textId="77777777" w:rsidR="005F52D7" w:rsidRDefault="002C575D">
      <w:pPr>
        <w:spacing w:line="240" w:lineRule="auto"/>
      </w:pPr>
      <w:r>
        <w:t>Amarelo pálido a amarelo escuro.</w:t>
      </w:r>
    </w:p>
    <w:p w14:paraId="67F1FDF8" w14:textId="77777777" w:rsidR="005F52D7" w:rsidRDefault="005F52D7">
      <w:pPr>
        <w:spacing w:line="240" w:lineRule="auto"/>
        <w:rPr>
          <w:szCs w:val="22"/>
        </w:rPr>
      </w:pPr>
    </w:p>
    <w:p w14:paraId="49A8F21A" w14:textId="77777777" w:rsidR="005F52D7" w:rsidRDefault="005F52D7">
      <w:pPr>
        <w:suppressAutoHyphens/>
        <w:spacing w:line="240" w:lineRule="auto"/>
        <w:ind w:left="567" w:hanging="567"/>
        <w:rPr>
          <w:b/>
          <w:caps/>
          <w:szCs w:val="22"/>
        </w:rPr>
      </w:pPr>
    </w:p>
    <w:p w14:paraId="715CB592" w14:textId="77777777" w:rsidR="005F52D7" w:rsidRDefault="002C575D">
      <w:pPr>
        <w:keepNext/>
        <w:numPr>
          <w:ilvl w:val="0"/>
          <w:numId w:val="22"/>
        </w:numPr>
        <w:suppressAutoHyphens/>
        <w:spacing w:line="240" w:lineRule="auto"/>
        <w:rPr>
          <w:b/>
        </w:rPr>
      </w:pPr>
      <w:r>
        <w:rPr>
          <w:b/>
        </w:rPr>
        <w:t>INFORMAÇÕES CLÍNICAS</w:t>
      </w:r>
    </w:p>
    <w:p w14:paraId="0CAE91FC" w14:textId="77777777" w:rsidR="005F52D7" w:rsidRDefault="005F52D7">
      <w:pPr>
        <w:spacing w:line="240" w:lineRule="auto"/>
        <w:rPr>
          <w:szCs w:val="22"/>
        </w:rPr>
      </w:pPr>
    </w:p>
    <w:p w14:paraId="20233269" w14:textId="77777777" w:rsidR="005F52D7" w:rsidRDefault="002C575D">
      <w:pPr>
        <w:pStyle w:val="ListParagraph"/>
        <w:numPr>
          <w:ilvl w:val="0"/>
          <w:numId w:val="9"/>
        </w:numPr>
        <w:spacing w:line="240" w:lineRule="auto"/>
        <w:ind w:left="0" w:firstLine="0"/>
        <w:outlineLvl w:val="0"/>
        <w:rPr>
          <w:szCs w:val="22"/>
        </w:rPr>
      </w:pPr>
      <w:r>
        <w:rPr>
          <w:b/>
        </w:rPr>
        <w:t>Indicações terapêuticas</w:t>
      </w:r>
    </w:p>
    <w:p w14:paraId="0151B306" w14:textId="77777777" w:rsidR="005F52D7" w:rsidRDefault="005F52D7">
      <w:pPr>
        <w:spacing w:line="240" w:lineRule="auto"/>
        <w:rPr>
          <w:szCs w:val="22"/>
        </w:rPr>
      </w:pPr>
    </w:p>
    <w:p w14:paraId="364DAE98" w14:textId="59437F66" w:rsidR="005F52D7" w:rsidRDefault="002C575D">
      <w:pPr>
        <w:spacing w:line="240" w:lineRule="auto"/>
        <w:rPr>
          <w:szCs w:val="22"/>
        </w:rPr>
      </w:pPr>
      <w:bookmarkStart w:id="10" w:name="_Hlk215671981"/>
      <w:r>
        <w:t>Xerava é indicado</w:t>
      </w:r>
      <w:ins w:id="11" w:author="Author">
        <w:r>
          <w:t xml:space="preserve"> em adolescentes </w:t>
        </w:r>
      </w:ins>
      <w:ins w:id="12" w:author="Author" w:date="2025-11-14T14:26:00Z">
        <w:r>
          <w:t>a partir dos</w:t>
        </w:r>
      </w:ins>
      <w:ins w:id="13" w:author="Author">
        <w:r>
          <w:t xml:space="preserve"> 12 anos </w:t>
        </w:r>
        <w:del w:id="14" w:author="Infarmed" w:date="2025-11-28T12:34:00Z">
          <w:r w:rsidDel="007E3529">
            <w:delText xml:space="preserve">com peso </w:delText>
          </w:r>
          <w:commentRangeStart w:id="15"/>
          <w:commentRangeStart w:id="16"/>
          <w:r w:rsidDel="007E3529">
            <w:delText>de</w:delText>
          </w:r>
        </w:del>
      </w:ins>
      <w:ins w:id="17" w:author="Infarmed" w:date="2025-11-28T12:34:00Z">
        <w:r w:rsidR="007E3529">
          <w:t>que pesem</w:t>
        </w:r>
        <w:commentRangeEnd w:id="15"/>
        <w:r w:rsidR="007E3529">
          <w:rPr>
            <w:rStyle w:val="CommentReference"/>
          </w:rPr>
          <w:commentReference w:id="15"/>
        </w:r>
      </w:ins>
      <w:commentRangeEnd w:id="16"/>
      <w:r w:rsidR="009C43F3">
        <w:rPr>
          <w:rStyle w:val="CommentReference"/>
        </w:rPr>
        <w:commentReference w:id="16"/>
      </w:r>
      <w:ins w:id="18" w:author="Author">
        <w:r>
          <w:t>, pelo menos, 50</w:t>
        </w:r>
      </w:ins>
      <w:ins w:id="19" w:author="Author" w:date="2025-11-14T18:12:00Z">
        <w:r>
          <w:t> kg, e em adultos,</w:t>
        </w:r>
      </w:ins>
      <w:r>
        <w:t xml:space="preserve"> para o tratamento de infeções intra-abdominais complicadas (IIAc) </w:t>
      </w:r>
      <w:del w:id="20" w:author="Author" w:date="2025-11-14T18:12:00Z">
        <w:r>
          <w:delText xml:space="preserve">em adultos </w:delText>
        </w:r>
      </w:del>
      <w:r>
        <w:t>(ver secções 4.4 e 5.1).</w:t>
      </w:r>
    </w:p>
    <w:bookmarkEnd w:id="10"/>
    <w:p w14:paraId="5D2FC6A6" w14:textId="77777777" w:rsidR="005F52D7" w:rsidRDefault="005F52D7">
      <w:pPr>
        <w:spacing w:line="240" w:lineRule="auto"/>
        <w:rPr>
          <w:szCs w:val="22"/>
        </w:rPr>
      </w:pPr>
    </w:p>
    <w:p w14:paraId="0CE4B3E9" w14:textId="77777777" w:rsidR="005F52D7" w:rsidRDefault="002C575D">
      <w:pPr>
        <w:suppressLineNumbers/>
        <w:spacing w:line="240" w:lineRule="auto"/>
      </w:pPr>
      <w:r>
        <w:t>Devem ser tidas em consideração as normas orientadoras oficiais sobre a utilização adequada de agentes antibacterianos.</w:t>
      </w:r>
    </w:p>
    <w:p w14:paraId="3CD6B0CF" w14:textId="77777777" w:rsidR="005F52D7" w:rsidRDefault="005F52D7">
      <w:pPr>
        <w:spacing w:line="240" w:lineRule="auto"/>
        <w:rPr>
          <w:szCs w:val="22"/>
        </w:rPr>
      </w:pPr>
    </w:p>
    <w:p w14:paraId="1349D3C3" w14:textId="77777777" w:rsidR="005F52D7" w:rsidRDefault="002C575D">
      <w:pPr>
        <w:pStyle w:val="ListParagraph"/>
        <w:numPr>
          <w:ilvl w:val="0"/>
          <w:numId w:val="9"/>
        </w:numPr>
        <w:spacing w:line="240" w:lineRule="auto"/>
        <w:ind w:left="0" w:firstLine="0"/>
        <w:outlineLvl w:val="0"/>
        <w:rPr>
          <w:b/>
          <w:szCs w:val="22"/>
        </w:rPr>
      </w:pPr>
      <w:r>
        <w:rPr>
          <w:b/>
        </w:rPr>
        <w:t>Posologia e modo de administração</w:t>
      </w:r>
    </w:p>
    <w:p w14:paraId="124D9C29" w14:textId="77777777" w:rsidR="005F52D7" w:rsidRDefault="005F52D7">
      <w:pPr>
        <w:spacing w:line="240" w:lineRule="auto"/>
        <w:rPr>
          <w:szCs w:val="22"/>
        </w:rPr>
      </w:pPr>
    </w:p>
    <w:p w14:paraId="466C8CD6" w14:textId="77777777" w:rsidR="005F52D7" w:rsidRDefault="002C575D">
      <w:pPr>
        <w:spacing w:line="240" w:lineRule="auto"/>
        <w:rPr>
          <w:u w:val="single"/>
        </w:rPr>
      </w:pPr>
      <w:r>
        <w:rPr>
          <w:u w:val="single"/>
        </w:rPr>
        <w:t>Posologia</w:t>
      </w:r>
    </w:p>
    <w:p w14:paraId="4D63D392" w14:textId="77777777" w:rsidR="005F52D7" w:rsidRDefault="005F52D7">
      <w:pPr>
        <w:spacing w:line="240" w:lineRule="auto"/>
        <w:rPr>
          <w:szCs w:val="22"/>
          <w:u w:val="single"/>
        </w:rPr>
      </w:pPr>
    </w:p>
    <w:p w14:paraId="09B85C1D" w14:textId="77777777" w:rsidR="005F52D7" w:rsidRDefault="002C575D">
      <w:pPr>
        <w:spacing w:line="240" w:lineRule="auto"/>
      </w:pPr>
      <w:r>
        <w:t>O regime posológico recomendado é de 1 mg/kg de eravaciclina de 12 em 12 horas durante 4 a 14 dias.</w:t>
      </w:r>
    </w:p>
    <w:p w14:paraId="00B2705F" w14:textId="77777777" w:rsidR="005F52D7" w:rsidRDefault="005F52D7">
      <w:pPr>
        <w:spacing w:line="240" w:lineRule="auto"/>
        <w:rPr>
          <w:szCs w:val="22"/>
        </w:rPr>
      </w:pPr>
    </w:p>
    <w:p w14:paraId="588DA9F4" w14:textId="77777777" w:rsidR="005F52D7" w:rsidRDefault="002C575D">
      <w:pPr>
        <w:spacing w:line="240" w:lineRule="auto"/>
        <w:rPr>
          <w:i/>
        </w:rPr>
      </w:pPr>
      <w:r>
        <w:rPr>
          <w:i/>
        </w:rPr>
        <w:t>Indutores potentes do CYP3A4</w:t>
      </w:r>
    </w:p>
    <w:p w14:paraId="4DBDCD62" w14:textId="77777777" w:rsidR="005F52D7" w:rsidRDefault="002C575D">
      <w:pPr>
        <w:suppressLineNumbers/>
        <w:spacing w:line="240" w:lineRule="auto"/>
        <w:jc w:val="both"/>
      </w:pPr>
      <w:r>
        <w:t>Em doentes coadministrados com indutores potentes do CYP3A4, o regime posológico recomendado é de 1,5 mg/kg de eravaciclina de 12 em 12 horas durante 4 a 14 dias (ver secções 4.4 e 4.5).</w:t>
      </w:r>
    </w:p>
    <w:p w14:paraId="057D0272" w14:textId="77777777" w:rsidR="005F52D7" w:rsidRDefault="005F52D7">
      <w:pPr>
        <w:suppressLineNumbers/>
        <w:jc w:val="both"/>
        <w:rPr>
          <w:i/>
          <w:szCs w:val="22"/>
        </w:rPr>
      </w:pPr>
    </w:p>
    <w:p w14:paraId="27D37AB9" w14:textId="77777777" w:rsidR="005F52D7" w:rsidRDefault="002C575D">
      <w:pPr>
        <w:suppressLineNumbers/>
        <w:spacing w:line="240" w:lineRule="auto"/>
        <w:jc w:val="both"/>
        <w:rPr>
          <w:i/>
        </w:rPr>
      </w:pPr>
      <w:r>
        <w:rPr>
          <w:i/>
        </w:rPr>
        <w:t>Idosos (≥ 65 anos)</w:t>
      </w:r>
    </w:p>
    <w:p w14:paraId="7717E498" w14:textId="77777777" w:rsidR="005F52D7" w:rsidRDefault="002C575D">
      <w:pPr>
        <w:suppressLineNumbers/>
        <w:spacing w:line="240" w:lineRule="auto"/>
        <w:jc w:val="both"/>
      </w:pPr>
      <w:r>
        <w:t>Não são necessários ajustes da dose em doentes idosos (ver secção 5.2).</w:t>
      </w:r>
    </w:p>
    <w:p w14:paraId="6AA98FCE" w14:textId="77777777" w:rsidR="005F52D7" w:rsidRDefault="005F52D7">
      <w:pPr>
        <w:suppressLineNumbers/>
        <w:rPr>
          <w:i/>
          <w:szCs w:val="22"/>
        </w:rPr>
      </w:pPr>
    </w:p>
    <w:p w14:paraId="05FEC3F5" w14:textId="77777777" w:rsidR="005F52D7" w:rsidRDefault="002C575D">
      <w:pPr>
        <w:keepNext/>
        <w:suppressLineNumbers/>
        <w:spacing w:line="240" w:lineRule="auto"/>
        <w:rPr>
          <w:i/>
        </w:rPr>
      </w:pPr>
      <w:r>
        <w:rPr>
          <w:i/>
        </w:rPr>
        <w:t>Compromisso renal</w:t>
      </w:r>
    </w:p>
    <w:p w14:paraId="19B0339F" w14:textId="77777777" w:rsidR="005F52D7" w:rsidRDefault="002C575D">
      <w:pPr>
        <w:suppressLineNumbers/>
        <w:spacing w:line="240" w:lineRule="auto"/>
        <w:rPr>
          <w:iCs/>
          <w:szCs w:val="22"/>
        </w:rPr>
      </w:pPr>
      <w:r>
        <w:t>Não são necessários ajustes da dose em doentes com compromisso renal ou em doentes submetidos a hemodiálise. A eravaciclina pode ser administrada independentemente do tempo de hemodiálise (ver secção 5.2).</w:t>
      </w:r>
    </w:p>
    <w:p w14:paraId="17B91549" w14:textId="77777777" w:rsidR="005F52D7" w:rsidRDefault="005F52D7">
      <w:pPr>
        <w:suppressLineNumbers/>
        <w:spacing w:line="240" w:lineRule="auto"/>
        <w:rPr>
          <w:i/>
          <w:szCs w:val="22"/>
        </w:rPr>
      </w:pPr>
    </w:p>
    <w:p w14:paraId="32723FAD" w14:textId="77777777" w:rsidR="005F52D7" w:rsidRDefault="002C575D">
      <w:pPr>
        <w:keepNext/>
        <w:suppressLineNumbers/>
        <w:spacing w:line="240" w:lineRule="auto"/>
        <w:rPr>
          <w:i/>
          <w:szCs w:val="22"/>
        </w:rPr>
      </w:pPr>
      <w:r>
        <w:rPr>
          <w:i/>
        </w:rPr>
        <w:t>Compromisso hepático</w:t>
      </w:r>
    </w:p>
    <w:p w14:paraId="6401A57D" w14:textId="77777777" w:rsidR="005F52D7" w:rsidRDefault="002C575D">
      <w:pPr>
        <w:suppressLineNumbers/>
        <w:spacing w:line="240" w:lineRule="auto"/>
        <w:rPr>
          <w:rFonts w:eastAsia="Calibri"/>
          <w:bCs/>
          <w:spacing w:val="-1"/>
          <w:szCs w:val="22"/>
        </w:rPr>
      </w:pPr>
      <w:r>
        <w:t>Não são necessários ajustes da dose em doentes com compromisso hepático (ver secções 4.4, 4.5 e 5.2).</w:t>
      </w:r>
    </w:p>
    <w:p w14:paraId="2E369DDA" w14:textId="77777777" w:rsidR="005F52D7" w:rsidRDefault="005F52D7">
      <w:pPr>
        <w:spacing w:line="240" w:lineRule="auto"/>
        <w:rPr>
          <w:bCs/>
          <w:i/>
          <w:iCs/>
          <w:szCs w:val="22"/>
        </w:rPr>
      </w:pPr>
    </w:p>
    <w:p w14:paraId="00528E30" w14:textId="77777777" w:rsidR="005F52D7" w:rsidRDefault="002C575D">
      <w:pPr>
        <w:keepNext/>
        <w:spacing w:line="240" w:lineRule="auto"/>
        <w:rPr>
          <w:ins w:id="21" w:author="Author" w:date="2025-11-14T17:58:00Z"/>
          <w:i/>
        </w:rPr>
      </w:pPr>
      <w:r>
        <w:rPr>
          <w:i/>
        </w:rPr>
        <w:lastRenderedPageBreak/>
        <w:t>População pediátrica</w:t>
      </w:r>
    </w:p>
    <w:p w14:paraId="7A2580AE" w14:textId="77777777" w:rsidR="005F52D7" w:rsidRDefault="005F52D7">
      <w:pPr>
        <w:keepNext/>
        <w:spacing w:line="240" w:lineRule="auto"/>
        <w:rPr>
          <w:i/>
          <w:iCs/>
        </w:rPr>
      </w:pPr>
    </w:p>
    <w:p w14:paraId="0BC68ABA" w14:textId="77777777" w:rsidR="005F52D7" w:rsidRDefault="002C575D">
      <w:pPr>
        <w:spacing w:line="240" w:lineRule="auto"/>
      </w:pPr>
      <w:r>
        <w:t>A segurança e eficácia de Xerava em crianças</w:t>
      </w:r>
      <w:ins w:id="22" w:author="Author">
        <w:r>
          <w:t xml:space="preserve"> com</w:t>
        </w:r>
      </w:ins>
      <w:r>
        <w:t xml:space="preserve"> </w:t>
      </w:r>
      <w:ins w:id="23" w:author="Author">
        <w:r>
          <w:t xml:space="preserve">menos de 12 anos de </w:t>
        </w:r>
      </w:ins>
      <w:ins w:id="24" w:author="Author" w:date="2025-11-14T14:27:00Z">
        <w:r>
          <w:t>idade</w:t>
        </w:r>
      </w:ins>
      <w:ins w:id="25" w:author="Author">
        <w:r>
          <w:t xml:space="preserve"> ou </w:t>
        </w:r>
      </w:ins>
      <w:r>
        <w:t>e</w:t>
      </w:r>
      <w:ins w:id="26" w:author="Author">
        <w:r>
          <w:t>m</w:t>
        </w:r>
      </w:ins>
      <w:r>
        <w:t xml:space="preserve"> adolescentes </w:t>
      </w:r>
      <w:ins w:id="27" w:author="Author">
        <w:r>
          <w:t>com peso corporal inferior a 50</w:t>
        </w:r>
      </w:ins>
      <w:ins w:id="28" w:author="Author" w:date="2025-11-14T17:59:00Z">
        <w:r>
          <w:t> </w:t>
        </w:r>
      </w:ins>
      <w:ins w:id="29" w:author="Author">
        <w:r>
          <w:t xml:space="preserve">kg </w:t>
        </w:r>
      </w:ins>
      <w:del w:id="30" w:author="Author">
        <w:r>
          <w:delText xml:space="preserve">com menos de 18 anos de idade </w:delText>
        </w:r>
      </w:del>
      <w:r>
        <w:t xml:space="preserve">não foram estabelecidas. </w:t>
      </w:r>
      <w:ins w:id="31" w:author="Author">
        <w:r>
          <w:t xml:space="preserve">Os dados atuais disponíveis estão </w:t>
        </w:r>
      </w:ins>
      <w:ins w:id="32" w:author="Author" w:date="2025-11-14T14:28:00Z">
        <w:r>
          <w:t>descritos</w:t>
        </w:r>
      </w:ins>
      <w:ins w:id="33" w:author="Author">
        <w:r>
          <w:t xml:space="preserve"> na secção 4.8 mas não podem ser feitas recomendações sobre uma posologia. </w:t>
        </w:r>
      </w:ins>
      <w:del w:id="34" w:author="Author">
        <w:r>
          <w:delText xml:space="preserve">Não existem dados disponíveis. </w:delText>
        </w:r>
      </w:del>
      <w:r>
        <w:t xml:space="preserve">Xerava não deve ser usado em crianças com menos de 8 anos de idade </w:t>
      </w:r>
      <w:ins w:id="35" w:author="Author">
        <w:r>
          <w:t xml:space="preserve">devido ao risco de </w:t>
        </w:r>
      </w:ins>
      <w:del w:id="36" w:author="Author">
        <w:r>
          <w:delText xml:space="preserve">devido à </w:delText>
        </w:r>
      </w:del>
      <w:r>
        <w:t>descoloração dentária (ver secções 4.4 e 4.6).</w:t>
      </w:r>
    </w:p>
    <w:p w14:paraId="5AC4B8A4" w14:textId="77777777" w:rsidR="005F52D7" w:rsidRDefault="005F52D7">
      <w:pPr>
        <w:spacing w:line="240" w:lineRule="auto"/>
        <w:rPr>
          <w:szCs w:val="22"/>
        </w:rPr>
      </w:pPr>
    </w:p>
    <w:p w14:paraId="47EC58D3" w14:textId="77777777" w:rsidR="005F52D7" w:rsidRDefault="002C575D" w:rsidP="009C43F3">
      <w:pPr>
        <w:keepNext/>
        <w:spacing w:line="240" w:lineRule="auto"/>
        <w:rPr>
          <w:u w:val="single"/>
        </w:rPr>
      </w:pPr>
      <w:r>
        <w:rPr>
          <w:u w:val="single"/>
        </w:rPr>
        <w:t>Modo de administração</w:t>
      </w:r>
    </w:p>
    <w:p w14:paraId="51186A0C" w14:textId="77777777" w:rsidR="005F52D7" w:rsidRDefault="005F52D7" w:rsidP="009C43F3">
      <w:pPr>
        <w:keepNext/>
        <w:spacing w:line="240" w:lineRule="auto"/>
        <w:rPr>
          <w:szCs w:val="22"/>
          <w:u w:val="single"/>
        </w:rPr>
      </w:pPr>
    </w:p>
    <w:p w14:paraId="30A92E92" w14:textId="77777777" w:rsidR="005F52D7" w:rsidRDefault="002C575D">
      <w:pPr>
        <w:spacing w:line="240" w:lineRule="auto"/>
        <w:rPr>
          <w:szCs w:val="22"/>
        </w:rPr>
      </w:pPr>
      <w:r>
        <w:t>Via intravenosa.</w:t>
      </w:r>
    </w:p>
    <w:p w14:paraId="656C5334" w14:textId="77777777" w:rsidR="005F52D7" w:rsidRDefault="005F52D7">
      <w:pPr>
        <w:spacing w:line="240" w:lineRule="auto"/>
        <w:rPr>
          <w:szCs w:val="22"/>
          <w:u w:val="single"/>
        </w:rPr>
      </w:pPr>
    </w:p>
    <w:p w14:paraId="07C0ECA0" w14:textId="77777777" w:rsidR="005F52D7" w:rsidRDefault="002C575D">
      <w:pPr>
        <w:spacing w:line="240" w:lineRule="auto"/>
        <w:rPr>
          <w:szCs w:val="22"/>
        </w:rPr>
      </w:pPr>
      <w:r>
        <w:t>Xerava é administrado apenas por perfusão intravenosa durante aproximadamente 1 hora (ver secção 4.4).</w:t>
      </w:r>
    </w:p>
    <w:p w14:paraId="0F427DD6" w14:textId="77777777" w:rsidR="005F52D7" w:rsidRDefault="005F52D7">
      <w:pPr>
        <w:spacing w:line="240" w:lineRule="auto"/>
        <w:rPr>
          <w:szCs w:val="22"/>
        </w:rPr>
      </w:pPr>
    </w:p>
    <w:p w14:paraId="04E227B4" w14:textId="77777777" w:rsidR="005F52D7" w:rsidRDefault="002C575D">
      <w:pPr>
        <w:spacing w:line="240" w:lineRule="auto"/>
        <w:rPr>
          <w:szCs w:val="22"/>
        </w:rPr>
      </w:pPr>
      <w:r>
        <w:t>Para instruções sobre a reconstituição e diluição do medicamento antes da administração, ver secção 6.6.</w:t>
      </w:r>
    </w:p>
    <w:p w14:paraId="7319D744" w14:textId="77777777" w:rsidR="005F52D7" w:rsidRDefault="005F52D7">
      <w:pPr>
        <w:spacing w:line="240" w:lineRule="auto"/>
        <w:rPr>
          <w:szCs w:val="22"/>
        </w:rPr>
      </w:pPr>
    </w:p>
    <w:p w14:paraId="4164325B" w14:textId="77777777" w:rsidR="005F52D7" w:rsidRDefault="002C575D" w:rsidP="0031444C">
      <w:pPr>
        <w:pStyle w:val="ListParagraph"/>
        <w:keepNext/>
        <w:numPr>
          <w:ilvl w:val="0"/>
          <w:numId w:val="9"/>
        </w:numPr>
        <w:spacing w:line="240" w:lineRule="auto"/>
        <w:ind w:left="0" w:firstLine="0"/>
        <w:outlineLvl w:val="0"/>
        <w:rPr>
          <w:szCs w:val="22"/>
        </w:rPr>
      </w:pPr>
      <w:r>
        <w:rPr>
          <w:b/>
        </w:rPr>
        <w:t>Contraindicações</w:t>
      </w:r>
    </w:p>
    <w:p w14:paraId="3BECA134" w14:textId="77777777" w:rsidR="005F52D7" w:rsidRDefault="005F52D7" w:rsidP="0031444C">
      <w:pPr>
        <w:keepNext/>
        <w:spacing w:line="240" w:lineRule="auto"/>
        <w:rPr>
          <w:szCs w:val="22"/>
        </w:rPr>
      </w:pPr>
    </w:p>
    <w:p w14:paraId="7FF1210D" w14:textId="77777777" w:rsidR="005F52D7" w:rsidRDefault="002C575D">
      <w:pPr>
        <w:spacing w:line="240" w:lineRule="auto"/>
        <w:rPr>
          <w:szCs w:val="22"/>
        </w:rPr>
      </w:pPr>
      <w:r>
        <w:t>Hipersensibilidade à substância ativa ou a qualquer um dos excipientes mencionados na secção 6.1.</w:t>
      </w:r>
    </w:p>
    <w:p w14:paraId="608DF5C5" w14:textId="77777777" w:rsidR="005F52D7" w:rsidRDefault="002C575D">
      <w:pPr>
        <w:spacing w:line="240" w:lineRule="auto"/>
        <w:rPr>
          <w:szCs w:val="22"/>
        </w:rPr>
      </w:pPr>
      <w:r>
        <w:t>Hipersensibilidade a antibióticos da classe das tetraciclinas.</w:t>
      </w:r>
    </w:p>
    <w:p w14:paraId="411A5EC2" w14:textId="77777777" w:rsidR="005F52D7" w:rsidRDefault="005F52D7">
      <w:pPr>
        <w:spacing w:line="240" w:lineRule="auto"/>
        <w:rPr>
          <w:szCs w:val="22"/>
        </w:rPr>
      </w:pPr>
    </w:p>
    <w:p w14:paraId="2BB20A4D" w14:textId="77777777" w:rsidR="005F52D7" w:rsidRDefault="002C575D">
      <w:pPr>
        <w:pStyle w:val="ListParagraph"/>
        <w:numPr>
          <w:ilvl w:val="0"/>
          <w:numId w:val="9"/>
        </w:numPr>
        <w:spacing w:line="240" w:lineRule="auto"/>
        <w:ind w:left="0" w:firstLine="0"/>
        <w:outlineLvl w:val="0"/>
        <w:rPr>
          <w:b/>
          <w:szCs w:val="22"/>
        </w:rPr>
      </w:pPr>
      <w:r>
        <w:rPr>
          <w:b/>
        </w:rPr>
        <w:t>Advertências e precauções especiais de utilização</w:t>
      </w:r>
    </w:p>
    <w:p w14:paraId="6841ECEF" w14:textId="77777777" w:rsidR="005F52D7" w:rsidRDefault="005F52D7">
      <w:pPr>
        <w:tabs>
          <w:tab w:val="left" w:pos="284"/>
        </w:tabs>
        <w:spacing w:line="240" w:lineRule="auto"/>
        <w:rPr>
          <w:szCs w:val="22"/>
          <w:u w:val="single"/>
        </w:rPr>
      </w:pPr>
    </w:p>
    <w:p w14:paraId="442B792C" w14:textId="77777777" w:rsidR="005F52D7" w:rsidRDefault="002C575D" w:rsidP="0031444C">
      <w:pPr>
        <w:keepNext/>
        <w:tabs>
          <w:tab w:val="left" w:pos="284"/>
        </w:tabs>
        <w:spacing w:line="240" w:lineRule="auto"/>
        <w:rPr>
          <w:szCs w:val="22"/>
          <w:u w:val="single"/>
        </w:rPr>
      </w:pPr>
      <w:r>
        <w:rPr>
          <w:u w:val="single"/>
        </w:rPr>
        <w:t>Reações anafiláticas</w:t>
      </w:r>
    </w:p>
    <w:p w14:paraId="52D4597C" w14:textId="77777777" w:rsidR="005F52D7" w:rsidRDefault="005F52D7" w:rsidP="0031444C">
      <w:pPr>
        <w:keepNext/>
        <w:tabs>
          <w:tab w:val="left" w:pos="0"/>
        </w:tabs>
        <w:spacing w:line="240" w:lineRule="auto"/>
        <w:rPr>
          <w:szCs w:val="22"/>
          <w:highlight w:val="yellow"/>
        </w:rPr>
      </w:pPr>
    </w:p>
    <w:p w14:paraId="3779D558" w14:textId="77777777" w:rsidR="005F52D7" w:rsidRDefault="002C575D">
      <w:pPr>
        <w:spacing w:line="240" w:lineRule="auto"/>
      </w:pPr>
      <w:r>
        <w:t>Podem ocorrer reações de hipersensibilidade graves e ocasionalmente fatais, e que foram notificadas com outros antibióticos da classe das tetraciclinas (ver secção 4.3). Em caso de reações de hipersensibilidade, o tratamento com eravaciclina tem de ser imediatamente interrompido e iniciadas as medidas de emergência apropriadas.</w:t>
      </w:r>
    </w:p>
    <w:p w14:paraId="57FA6F01" w14:textId="77777777" w:rsidR="005F52D7" w:rsidRDefault="005F52D7">
      <w:pPr>
        <w:tabs>
          <w:tab w:val="left" w:pos="0"/>
        </w:tabs>
        <w:spacing w:line="240" w:lineRule="auto"/>
        <w:rPr>
          <w:szCs w:val="22"/>
        </w:rPr>
      </w:pPr>
    </w:p>
    <w:p w14:paraId="3D8151A1" w14:textId="7C3846DA" w:rsidR="005F52D7" w:rsidRDefault="002C575D" w:rsidP="0031444C">
      <w:pPr>
        <w:keepNext/>
        <w:spacing w:line="240" w:lineRule="auto"/>
        <w:ind w:left="567" w:hanging="567"/>
        <w:rPr>
          <w:u w:val="single"/>
        </w:rPr>
      </w:pPr>
      <w:r>
        <w:rPr>
          <w:iCs/>
          <w:u w:val="single"/>
        </w:rPr>
        <w:t>Diarreia associada a</w:t>
      </w:r>
      <w:commentRangeStart w:id="37"/>
      <w:commentRangeStart w:id="38"/>
      <w:ins w:id="39" w:author="Infarmed" w:date="2025-11-28T12:37:00Z">
        <w:r w:rsidR="007E3529">
          <w:rPr>
            <w:iCs/>
            <w:u w:val="single"/>
          </w:rPr>
          <w:t xml:space="preserve"> </w:t>
        </w:r>
        <w:commentRangeEnd w:id="37"/>
        <w:r w:rsidR="007E3529">
          <w:rPr>
            <w:rStyle w:val="CommentReference"/>
          </w:rPr>
          <w:commentReference w:id="37"/>
        </w:r>
      </w:ins>
      <w:commentRangeEnd w:id="38"/>
      <w:r w:rsidR="009C43F3">
        <w:rPr>
          <w:rStyle w:val="CommentReference"/>
        </w:rPr>
        <w:commentReference w:id="38"/>
      </w:r>
      <w:r>
        <w:rPr>
          <w:i/>
          <w:iCs/>
          <w:u w:val="single"/>
        </w:rPr>
        <w:t>Clostridioides difficile</w:t>
      </w:r>
    </w:p>
    <w:p w14:paraId="25256648" w14:textId="77777777" w:rsidR="005F52D7" w:rsidRDefault="005F52D7" w:rsidP="0031444C">
      <w:pPr>
        <w:keepNext/>
        <w:spacing w:line="240" w:lineRule="auto"/>
        <w:rPr>
          <w:i/>
          <w:szCs w:val="22"/>
        </w:rPr>
      </w:pPr>
    </w:p>
    <w:p w14:paraId="26D19500" w14:textId="77777777" w:rsidR="005F52D7" w:rsidRDefault="002C575D">
      <w:pPr>
        <w:spacing w:line="240" w:lineRule="auto"/>
      </w:pPr>
      <w:r>
        <w:t xml:space="preserve">Foram notificados casos de colite pseudomembranosa e colite associada a agentes antibacterianos com a utilização de praticamente todos os antibióticos, podendo a gravidade variar entre ligeira e situações de risco de vida. É importante ter em consideração este diagnóstico nos doentes que apresentem diarreia durante ou após o tratamento com eravaciclina (ver secção 4.8). Nestas circunstâncias, deverão ser consideradas a descontinuação da eravaciclina e a utilização de medidas de suporte juntamente com a administração de tratamento específico para </w:t>
      </w:r>
      <w:r>
        <w:rPr>
          <w:i/>
        </w:rPr>
        <w:t>Clostridioides difficile</w:t>
      </w:r>
      <w:r>
        <w:t>. Não devem ser administrados medicamentos que suprimam o peristaltismo.</w:t>
      </w:r>
    </w:p>
    <w:p w14:paraId="514DE75B" w14:textId="77777777" w:rsidR="005F52D7" w:rsidRDefault="005F52D7">
      <w:pPr>
        <w:tabs>
          <w:tab w:val="left" w:pos="0"/>
        </w:tabs>
        <w:spacing w:line="240" w:lineRule="auto"/>
        <w:rPr>
          <w:szCs w:val="22"/>
          <w:u w:val="single"/>
        </w:rPr>
      </w:pPr>
    </w:p>
    <w:p w14:paraId="34B17D67" w14:textId="77777777" w:rsidR="005F52D7" w:rsidRDefault="002C575D">
      <w:pPr>
        <w:spacing w:line="240" w:lineRule="auto"/>
        <w:rPr>
          <w:szCs w:val="22"/>
          <w:u w:val="single"/>
        </w:rPr>
      </w:pPr>
      <w:r>
        <w:rPr>
          <w:u w:val="single"/>
        </w:rPr>
        <w:t>Reações no local de perfusão</w:t>
      </w:r>
    </w:p>
    <w:p w14:paraId="1824AF1D" w14:textId="77777777" w:rsidR="005F52D7" w:rsidRDefault="005F52D7">
      <w:pPr>
        <w:spacing w:line="240" w:lineRule="auto"/>
        <w:rPr>
          <w:szCs w:val="22"/>
        </w:rPr>
      </w:pPr>
    </w:p>
    <w:p w14:paraId="525EA514" w14:textId="77777777" w:rsidR="005F52D7" w:rsidRDefault="002C575D">
      <w:pPr>
        <w:spacing w:line="240" w:lineRule="auto"/>
      </w:pPr>
      <w:r>
        <w:t>A eravaciclina é administrada por perfusão intravenosa, utilizando um período de perfusão de aproximadamente 1 hora para minimizar o risco de reações no local de perfusão. Em ensaios clínicos foram observados eritema no local de perfusão, dor/sensibilidade, flebite e tromboflebite com eravaciclina intravenosa (ver secção 4.8). Em caso de reações graves, a eravaciclina deve ser descontinuada até que seja estabelecido um novo local de acesso intravenoso. As medidas adicionais para reduzir a ocorrência e a gravidade das reações no local de perfusão incluem a diminuição da velocidade de perfusão e/ou a concentração de eravaciclina.</w:t>
      </w:r>
    </w:p>
    <w:p w14:paraId="13EFDD4A" w14:textId="77777777" w:rsidR="005F52D7" w:rsidRDefault="005F52D7">
      <w:pPr>
        <w:spacing w:line="240" w:lineRule="auto"/>
        <w:ind w:left="567" w:hanging="567"/>
        <w:rPr>
          <w:szCs w:val="22"/>
          <w:u w:val="single"/>
        </w:rPr>
      </w:pPr>
    </w:p>
    <w:p w14:paraId="74091E5F" w14:textId="77777777" w:rsidR="005F52D7" w:rsidRDefault="002C575D" w:rsidP="0031444C">
      <w:pPr>
        <w:keepNext/>
        <w:spacing w:line="240" w:lineRule="auto"/>
        <w:ind w:left="567" w:hanging="567"/>
        <w:rPr>
          <w:szCs w:val="22"/>
          <w:u w:val="single"/>
        </w:rPr>
      </w:pPr>
      <w:r>
        <w:rPr>
          <w:u w:val="single"/>
        </w:rPr>
        <w:t>Microrganismos não suscetíveis</w:t>
      </w:r>
    </w:p>
    <w:p w14:paraId="1CDF0F16" w14:textId="77777777" w:rsidR="005F52D7" w:rsidRDefault="005F52D7" w:rsidP="0031444C">
      <w:pPr>
        <w:keepNext/>
        <w:spacing w:line="240" w:lineRule="auto"/>
        <w:ind w:left="567" w:hanging="567"/>
        <w:rPr>
          <w:szCs w:val="22"/>
        </w:rPr>
      </w:pPr>
    </w:p>
    <w:p w14:paraId="34527A1D" w14:textId="77777777" w:rsidR="005F52D7" w:rsidRDefault="002C575D">
      <w:pPr>
        <w:tabs>
          <w:tab w:val="left" w:pos="284"/>
        </w:tabs>
        <w:spacing w:line="240" w:lineRule="auto"/>
        <w:rPr>
          <w:szCs w:val="22"/>
        </w:rPr>
      </w:pPr>
      <w:r>
        <w:t xml:space="preserve">A utilização prolongada pode resultar no crescimento excessivo de microrganismosnão suscetíveis, incluindo fungos. Se ocorrer uma superinfeção durante a terapêutica, poderá ser necessária a </w:t>
      </w:r>
      <w:r>
        <w:lastRenderedPageBreak/>
        <w:t>interrupção do tratamento. Devem ser tomadas outras medidas apropriadas e o tratamento antimicrobiano alternativo deve ser considerado de acordo com as diretrizes terapêuticas existentes.</w:t>
      </w:r>
    </w:p>
    <w:p w14:paraId="5B236A13" w14:textId="77777777" w:rsidR="005F52D7" w:rsidRDefault="005F52D7">
      <w:pPr>
        <w:spacing w:line="240" w:lineRule="auto"/>
        <w:rPr>
          <w:szCs w:val="22"/>
          <w:u w:val="single"/>
        </w:rPr>
      </w:pPr>
    </w:p>
    <w:p w14:paraId="78A935F0" w14:textId="77777777" w:rsidR="005F52D7" w:rsidRDefault="002C575D">
      <w:pPr>
        <w:keepNext/>
        <w:spacing w:line="240" w:lineRule="auto"/>
        <w:rPr>
          <w:szCs w:val="22"/>
          <w:u w:val="single"/>
        </w:rPr>
      </w:pPr>
      <w:r>
        <w:rPr>
          <w:u w:val="single"/>
        </w:rPr>
        <w:t>Pancreatite</w:t>
      </w:r>
    </w:p>
    <w:p w14:paraId="0E872CA1" w14:textId="77777777" w:rsidR="005F52D7" w:rsidRDefault="005F52D7" w:rsidP="0031444C">
      <w:pPr>
        <w:keepNext/>
        <w:tabs>
          <w:tab w:val="left" w:pos="284"/>
        </w:tabs>
        <w:spacing w:line="240" w:lineRule="auto"/>
      </w:pPr>
    </w:p>
    <w:p w14:paraId="72C7DA74" w14:textId="77777777" w:rsidR="005F52D7" w:rsidRDefault="002C575D">
      <w:pPr>
        <w:tabs>
          <w:tab w:val="left" w:pos="284"/>
        </w:tabs>
        <w:spacing w:line="240" w:lineRule="auto"/>
      </w:pPr>
      <w:r>
        <w:t>Foi notificada pancreatite com eravaciclina, que foi grave em alguns casos (ver secção 4.8). Em caso de suspeita de pancreatite, a eravaciclina deve ser descontinuada.</w:t>
      </w:r>
    </w:p>
    <w:p w14:paraId="7814764B" w14:textId="77777777" w:rsidR="005F52D7" w:rsidRDefault="005F52D7">
      <w:pPr>
        <w:spacing w:line="240" w:lineRule="auto"/>
        <w:ind w:left="567" w:hanging="567"/>
        <w:rPr>
          <w:szCs w:val="22"/>
          <w:u w:val="single"/>
        </w:rPr>
      </w:pPr>
    </w:p>
    <w:p w14:paraId="440B19A6" w14:textId="77777777" w:rsidR="005F52D7" w:rsidRDefault="002C575D" w:rsidP="0031444C">
      <w:pPr>
        <w:keepNext/>
        <w:spacing w:line="240" w:lineRule="auto"/>
        <w:rPr>
          <w:szCs w:val="22"/>
          <w:u w:val="single"/>
        </w:rPr>
      </w:pPr>
      <w:r>
        <w:rPr>
          <w:u w:val="single"/>
        </w:rPr>
        <w:t>População pediátrica</w:t>
      </w:r>
    </w:p>
    <w:p w14:paraId="78E3DFA0" w14:textId="77777777" w:rsidR="005F52D7" w:rsidRDefault="005F52D7" w:rsidP="0031444C">
      <w:pPr>
        <w:keepNext/>
        <w:tabs>
          <w:tab w:val="left" w:pos="284"/>
        </w:tabs>
        <w:spacing w:line="240" w:lineRule="auto"/>
        <w:rPr>
          <w:szCs w:val="22"/>
        </w:rPr>
      </w:pPr>
    </w:p>
    <w:p w14:paraId="5906F3A9" w14:textId="77777777" w:rsidR="005F52D7" w:rsidRDefault="002C575D">
      <w:pPr>
        <w:tabs>
          <w:tab w:val="left" w:pos="284"/>
        </w:tabs>
        <w:spacing w:line="240" w:lineRule="auto"/>
        <w:rPr>
          <w:szCs w:val="22"/>
        </w:rPr>
      </w:pPr>
      <w:r>
        <w:t>Xerava não deve ser utilizado durante o desenvolvimento da dentição (durante o 2.º e 3.º trimestres da gravidez e em crianças com menos de 8 anos de idade), uma vez que pode causar descoloração permanente dos dentes (amarelados-acinzentados-acastanhados) (ver secç</w:t>
      </w:r>
      <w:ins w:id="40" w:author="Author">
        <w:r>
          <w:t xml:space="preserve">ão </w:t>
        </w:r>
      </w:ins>
      <w:del w:id="41" w:author="Author">
        <w:r>
          <w:delText>ões 4.2 e </w:delText>
        </w:r>
      </w:del>
      <w:r>
        <w:t>4.6).</w:t>
      </w:r>
    </w:p>
    <w:p w14:paraId="7ABE8204" w14:textId="77777777" w:rsidR="005F52D7" w:rsidRDefault="005F52D7">
      <w:pPr>
        <w:tabs>
          <w:tab w:val="left" w:pos="284"/>
        </w:tabs>
        <w:spacing w:line="240" w:lineRule="auto"/>
        <w:rPr>
          <w:szCs w:val="22"/>
        </w:rPr>
      </w:pPr>
    </w:p>
    <w:p w14:paraId="798EDBAB" w14:textId="77777777" w:rsidR="005F52D7" w:rsidRDefault="002C575D">
      <w:pPr>
        <w:spacing w:line="240" w:lineRule="auto"/>
        <w:rPr>
          <w:szCs w:val="22"/>
          <w:u w:val="single"/>
        </w:rPr>
      </w:pPr>
      <w:r>
        <w:rPr>
          <w:u w:val="single"/>
        </w:rPr>
        <w:t>Utilização concomitante de indutores potentes do CYP3A4</w:t>
      </w:r>
    </w:p>
    <w:p w14:paraId="788E3803" w14:textId="77777777" w:rsidR="005F52D7" w:rsidRDefault="005F52D7">
      <w:pPr>
        <w:tabs>
          <w:tab w:val="left" w:pos="284"/>
        </w:tabs>
        <w:spacing w:line="240" w:lineRule="auto"/>
        <w:rPr>
          <w:szCs w:val="22"/>
        </w:rPr>
      </w:pPr>
    </w:p>
    <w:p w14:paraId="0307C5E7" w14:textId="77777777" w:rsidR="005F52D7" w:rsidRDefault="002C575D">
      <w:pPr>
        <w:tabs>
          <w:tab w:val="left" w:pos="284"/>
        </w:tabs>
        <w:spacing w:line="240" w:lineRule="auto"/>
      </w:pPr>
      <w:r>
        <w:t>Espera-se que os medicamentos que induzem o CYP3A4 aumentem a velocidade e a extensão do metabolismo da eravaciclina. Os indutores do CYP3A4 exercem o seu efeito de uma forma dependente do tempo e podem demorar, pelo menos, 2 semanas a atingir o efeito máximo após a introdução. Por outro lado, com a descontinuação, a indução do CYP3A4 pode demorar, pelo menos, 2 semanas a diminuir. Espera-se que a coadministração de um indutor potente do CYP3A4 (tais como o fenobarbital, a rifampicina, a carbamazepina, a fenitoína, a erva de S. João) reduza o efeito da eravaciclina (ver secções 4.2 e 4.5).</w:t>
      </w:r>
    </w:p>
    <w:p w14:paraId="5C3FD74E" w14:textId="77777777" w:rsidR="005F52D7" w:rsidRDefault="005F52D7">
      <w:pPr>
        <w:tabs>
          <w:tab w:val="left" w:pos="284"/>
        </w:tabs>
        <w:spacing w:line="240" w:lineRule="auto"/>
      </w:pPr>
    </w:p>
    <w:p w14:paraId="1833A182" w14:textId="77777777" w:rsidR="005F52D7" w:rsidRDefault="002C575D">
      <w:pPr>
        <w:spacing w:line="240" w:lineRule="auto"/>
        <w:ind w:left="567" w:hanging="567"/>
        <w:rPr>
          <w:szCs w:val="22"/>
          <w:u w:val="single"/>
        </w:rPr>
      </w:pPr>
      <w:r>
        <w:rPr>
          <w:u w:val="single"/>
        </w:rPr>
        <w:t>Doentes com compromisso hepático grave</w:t>
      </w:r>
    </w:p>
    <w:p w14:paraId="0FC7BE5D" w14:textId="77777777" w:rsidR="005F52D7" w:rsidRDefault="005F52D7">
      <w:pPr>
        <w:spacing w:line="240" w:lineRule="auto"/>
        <w:ind w:left="567" w:hanging="567"/>
        <w:rPr>
          <w:szCs w:val="22"/>
          <w:u w:val="single"/>
        </w:rPr>
      </w:pPr>
    </w:p>
    <w:p w14:paraId="7CDEA9DB" w14:textId="77777777" w:rsidR="005F52D7" w:rsidRDefault="002C575D">
      <w:pPr>
        <w:tabs>
          <w:tab w:val="left" w:pos="284"/>
        </w:tabs>
        <w:spacing w:line="240" w:lineRule="auto"/>
      </w:pPr>
      <w:r>
        <w:t>A exposição pode estar aumentada em doentes com compromisso hepático grave (Classe C de Child-Pugh). Por conseguinte, estes doentes devem ser monitorizados quanto a reações adversas (ver secção 4.8), particularmente se estes doentes forem obesos e/ou estiverem também a ser tratados com inibidores potentes do CYP3A, em que a exposição pode ser aumentada (ver secções 4.5 e 5.2). Nestes casos, não é possível fazer recomendações sobre a posologia.</w:t>
      </w:r>
    </w:p>
    <w:p w14:paraId="05273FFB" w14:textId="77777777" w:rsidR="005F52D7" w:rsidRDefault="005F52D7">
      <w:pPr>
        <w:spacing w:line="240" w:lineRule="auto"/>
        <w:ind w:left="567" w:hanging="567"/>
        <w:rPr>
          <w:szCs w:val="22"/>
          <w:u w:val="single"/>
        </w:rPr>
      </w:pPr>
    </w:p>
    <w:p w14:paraId="4DCE38C1" w14:textId="77777777" w:rsidR="005F52D7" w:rsidRDefault="002C575D">
      <w:pPr>
        <w:spacing w:line="240" w:lineRule="auto"/>
        <w:ind w:left="567" w:hanging="567"/>
        <w:rPr>
          <w:szCs w:val="22"/>
          <w:u w:val="single"/>
        </w:rPr>
      </w:pPr>
      <w:r>
        <w:rPr>
          <w:u w:val="single"/>
        </w:rPr>
        <w:t>Limitações dos dados clínicos</w:t>
      </w:r>
    </w:p>
    <w:p w14:paraId="7B642345" w14:textId="77777777" w:rsidR="005F52D7" w:rsidRDefault="005F52D7">
      <w:pPr>
        <w:spacing w:line="240" w:lineRule="auto"/>
        <w:ind w:left="567" w:hanging="567"/>
        <w:rPr>
          <w:szCs w:val="22"/>
          <w:u w:val="single"/>
        </w:rPr>
      </w:pPr>
    </w:p>
    <w:p w14:paraId="4BAA0221" w14:textId="77777777" w:rsidR="005F52D7" w:rsidRDefault="002C575D">
      <w:pPr>
        <w:tabs>
          <w:tab w:val="left" w:pos="284"/>
        </w:tabs>
        <w:spacing w:line="240" w:lineRule="auto"/>
      </w:pPr>
      <w:r>
        <w:t>Em ensaios clínicos no IIAc, não houve doentes imunocomprometidos e a maioria dos doentes (80%) apresentou classificações APACHE II &lt;10 no início do estudo; 5,4% dos doentes tinham bacteriemia concomitante no início do estudo; 34% dos doentes tinham apendicite complicada.</w:t>
      </w:r>
    </w:p>
    <w:p w14:paraId="542093C3" w14:textId="77777777" w:rsidR="005F52D7" w:rsidRDefault="005F52D7">
      <w:pPr>
        <w:tabs>
          <w:tab w:val="left" w:pos="284"/>
        </w:tabs>
        <w:spacing w:line="240" w:lineRule="auto"/>
      </w:pPr>
    </w:p>
    <w:p w14:paraId="00D18FA3" w14:textId="77777777" w:rsidR="005F52D7" w:rsidRDefault="002C575D">
      <w:pPr>
        <w:tabs>
          <w:tab w:val="left" w:pos="284"/>
        </w:tabs>
        <w:spacing w:line="240" w:lineRule="auto"/>
        <w:rPr>
          <w:u w:val="single"/>
        </w:rPr>
      </w:pPr>
      <w:r>
        <w:rPr>
          <w:u w:val="single"/>
        </w:rPr>
        <w:t>Coagulopatia</w:t>
      </w:r>
    </w:p>
    <w:p w14:paraId="028013FF" w14:textId="77777777" w:rsidR="005F52D7" w:rsidRDefault="002C575D">
      <w:pPr>
        <w:tabs>
          <w:tab w:val="left" w:pos="284"/>
        </w:tabs>
        <w:spacing w:line="240" w:lineRule="auto"/>
      </w:pPr>
      <w:r>
        <w:t>A eravaciclina pode prolongar tanto o tempo de protrombina (TP) como o tempo de trombroplastina parcial ativada (TTPa). Adicionalmente, foi notificada hipofibrinogenemia com a utilização de eravaciclina. Portanto, os parâmetros de coagulação sanguínea, tais como o TP e outro teste de anticoagulação adequado, incluindo fibrinogénio sanguíneo, devem ser monitorizados antes do início do tratamento com eravaciclina e, regularmente, enquanto o tratamento estiver em curso.</w:t>
      </w:r>
    </w:p>
    <w:p w14:paraId="068BBE76" w14:textId="77777777" w:rsidR="005F52D7" w:rsidRDefault="005F52D7">
      <w:pPr>
        <w:tabs>
          <w:tab w:val="left" w:pos="284"/>
        </w:tabs>
        <w:spacing w:line="240" w:lineRule="auto"/>
        <w:rPr>
          <w:szCs w:val="22"/>
        </w:rPr>
      </w:pPr>
    </w:p>
    <w:p w14:paraId="3A1662E9" w14:textId="77777777" w:rsidR="005F52D7" w:rsidRDefault="002C575D">
      <w:pPr>
        <w:pStyle w:val="ListParagraph"/>
        <w:keepNext/>
        <w:numPr>
          <w:ilvl w:val="0"/>
          <w:numId w:val="9"/>
        </w:numPr>
        <w:spacing w:line="240" w:lineRule="auto"/>
        <w:ind w:left="0" w:firstLine="0"/>
        <w:outlineLvl w:val="0"/>
        <w:rPr>
          <w:szCs w:val="22"/>
        </w:rPr>
      </w:pPr>
      <w:r>
        <w:rPr>
          <w:b/>
        </w:rPr>
        <w:t>Interações medicamentosas e outras formas de interação</w:t>
      </w:r>
    </w:p>
    <w:p w14:paraId="07DD4C07" w14:textId="77777777" w:rsidR="005F52D7" w:rsidRDefault="005F52D7">
      <w:pPr>
        <w:keepNext/>
      </w:pPr>
    </w:p>
    <w:p w14:paraId="4FBA5892" w14:textId="77777777" w:rsidR="005F52D7" w:rsidRDefault="002C575D">
      <w:pPr>
        <w:keepNext/>
        <w:tabs>
          <w:tab w:val="left" w:pos="6624"/>
        </w:tabs>
        <w:spacing w:line="240" w:lineRule="auto"/>
        <w:ind w:right="-115"/>
        <w:rPr>
          <w:u w:val="single"/>
        </w:rPr>
      </w:pPr>
      <w:r>
        <w:rPr>
          <w:u w:val="single"/>
        </w:rPr>
        <w:t>Potencial de outros medicamentos para afetarem a farmacocinética da eravaciclina</w:t>
      </w:r>
    </w:p>
    <w:p w14:paraId="3AE4C370" w14:textId="77777777" w:rsidR="005F52D7" w:rsidRDefault="005F52D7">
      <w:pPr>
        <w:keepNext/>
        <w:tabs>
          <w:tab w:val="left" w:pos="6624"/>
        </w:tabs>
        <w:spacing w:line="240" w:lineRule="auto"/>
        <w:ind w:right="-115"/>
        <w:rPr>
          <w:u w:val="single"/>
        </w:rPr>
      </w:pPr>
    </w:p>
    <w:p w14:paraId="752A76D4" w14:textId="77777777" w:rsidR="005F52D7" w:rsidRDefault="002C575D">
      <w:pPr>
        <w:tabs>
          <w:tab w:val="left" w:pos="6624"/>
        </w:tabs>
        <w:spacing w:line="240" w:lineRule="auto"/>
        <w:ind w:right="-115"/>
      </w:pPr>
      <w:r>
        <w:t>A administração concomitante do indutor potente do CYP 3A4/3A5, rifampicina, alterou a farmacocinética da eravaciclina, diminuindo a exposição em aproximadamente 32% e aumentando a depuração em aproximadamente 54%.A dose de eravaciclina deve ser aumentada em aproximadamente 50% (1,5 mg/kg por via intravenosa q12h) quando coadministrada com rifampicina ou outros indutores potentes do CYP3A, tais como o fenobarbital, a carbamazepina, a fenitoína e erva de S. João (ver secções 4.2 e 4.4).</w:t>
      </w:r>
    </w:p>
    <w:p w14:paraId="791D865E" w14:textId="77777777" w:rsidR="005F52D7" w:rsidRDefault="005F52D7">
      <w:pPr>
        <w:tabs>
          <w:tab w:val="left" w:pos="6624"/>
        </w:tabs>
        <w:spacing w:line="240" w:lineRule="auto"/>
        <w:ind w:right="-115"/>
      </w:pPr>
    </w:p>
    <w:p w14:paraId="7CB8BEF4" w14:textId="77777777" w:rsidR="005F52D7" w:rsidRDefault="002C575D">
      <w:pPr>
        <w:tabs>
          <w:tab w:val="left" w:pos="6624"/>
        </w:tabs>
        <w:spacing w:line="240" w:lineRule="auto"/>
        <w:ind w:right="-115"/>
      </w:pPr>
      <w:r>
        <w:t>A administração concomitante do inibidor potente do CYP3A, itraconazol, alterou a farmacocinética da eravaciclina, aumentando a C</w:t>
      </w:r>
      <w:r>
        <w:rPr>
          <w:vertAlign w:val="subscript"/>
        </w:rPr>
        <w:t xml:space="preserve">máx </w:t>
      </w:r>
      <w:r>
        <w:t>em aproximadamente 5% e a AUC</w:t>
      </w:r>
      <w:r>
        <w:rPr>
          <w:vertAlign w:val="subscript"/>
        </w:rPr>
        <w:t>0-24</w:t>
      </w:r>
      <w:r>
        <w:t xml:space="preserve"> em aproximadamente 23%, e diminuindo a depuração. Não é provável que o aumento da exposição seja clinicamente significativo; assim, não é necessário um ajuste da dose quando a eravaciclina é coadministrada com inibidores do CYP3A. Contudo, os doentes que recebem inibidores potentes do CYP3A (por exemplo ritonavir, itraconazol, claritromicina) com uma combinação de fatores que podem aumentar a exposição, tais como compromisso hepático grave e/ou obesidade, devem ser monitorizados quanto a reações adversas (ver secções 4.4 e 4.8).</w:t>
      </w:r>
    </w:p>
    <w:p w14:paraId="56828BC1" w14:textId="77777777" w:rsidR="005F52D7" w:rsidRDefault="005F52D7">
      <w:pPr>
        <w:tabs>
          <w:tab w:val="left" w:pos="6624"/>
        </w:tabs>
        <w:spacing w:line="240" w:lineRule="auto"/>
        <w:ind w:right="-115"/>
      </w:pPr>
    </w:p>
    <w:p w14:paraId="6938415B" w14:textId="77777777" w:rsidR="005F52D7" w:rsidRDefault="002C575D">
      <w:pPr>
        <w:spacing w:line="240" w:lineRule="auto"/>
      </w:pPr>
      <w:r>
        <w:rPr>
          <w:i/>
        </w:rPr>
        <w:t>In vitro</w:t>
      </w:r>
      <w:r>
        <w:t xml:space="preserve">, a eravaciclina mostrou ser um substrato para os transportadores P-gp, OATP1B1 e OATP1B3. Não é possível excluir uma interação medicamentosa </w:t>
      </w:r>
      <w:r>
        <w:rPr>
          <w:i/>
        </w:rPr>
        <w:t>in vivo</w:t>
      </w:r>
      <w:r>
        <w:t xml:space="preserve"> e a coadministração de eravaciclina e de outros medicamentos que inibem estes transportadores (exemplos de inibidores do OATP1B1/3; atazanavir, ciclosporina, lopinavir e saquinavir) podem aumentar a concentração plasmática da eravaciclina.</w:t>
      </w:r>
    </w:p>
    <w:p w14:paraId="2E301C86" w14:textId="77777777" w:rsidR="005F52D7" w:rsidRDefault="005F52D7">
      <w:pPr>
        <w:spacing w:line="240" w:lineRule="auto"/>
      </w:pPr>
    </w:p>
    <w:p w14:paraId="06C2F9B4" w14:textId="77777777" w:rsidR="005F52D7" w:rsidRDefault="002C575D">
      <w:pPr>
        <w:tabs>
          <w:tab w:val="left" w:pos="6624"/>
        </w:tabs>
        <w:spacing w:line="240" w:lineRule="auto"/>
        <w:ind w:right="-115"/>
        <w:rPr>
          <w:u w:val="single"/>
        </w:rPr>
      </w:pPr>
      <w:r>
        <w:rPr>
          <w:u w:val="single"/>
        </w:rPr>
        <w:t>Potencial da eravaciclina para afetar a farmacocinética de outros medicamentos</w:t>
      </w:r>
    </w:p>
    <w:p w14:paraId="00F22AA3" w14:textId="77777777" w:rsidR="005F52D7" w:rsidRDefault="005F52D7">
      <w:pPr>
        <w:tabs>
          <w:tab w:val="left" w:pos="6624"/>
        </w:tabs>
        <w:spacing w:line="240" w:lineRule="auto"/>
        <w:ind w:right="-115"/>
        <w:rPr>
          <w:u w:val="single"/>
        </w:rPr>
      </w:pPr>
    </w:p>
    <w:p w14:paraId="655A6430" w14:textId="77777777" w:rsidR="005F52D7" w:rsidRDefault="002C575D">
      <w:pPr>
        <w:tabs>
          <w:tab w:val="left" w:pos="6624"/>
        </w:tabs>
        <w:spacing w:line="240" w:lineRule="auto"/>
        <w:ind w:right="-113"/>
      </w:pPr>
      <w:r>
        <w:rPr>
          <w:i/>
        </w:rPr>
        <w:t>In vitro</w:t>
      </w:r>
      <w:r>
        <w:t>, a eravaciclina e os seus metabolitos não são inibidores ou indutores das enzimas CYP ou das proteínas de transporte (ver secção 5.2). As interações com medicamentos que são substratos para estas enzimas ou transportadores são, portanto, improváveis.</w:t>
      </w:r>
    </w:p>
    <w:p w14:paraId="57C26F63" w14:textId="77777777" w:rsidR="005F52D7" w:rsidRDefault="005F52D7">
      <w:pPr>
        <w:tabs>
          <w:tab w:val="left" w:pos="6624"/>
        </w:tabs>
        <w:spacing w:line="240" w:lineRule="auto"/>
        <w:ind w:right="-113"/>
        <w:rPr>
          <w:rFonts w:eastAsia="Calibri"/>
          <w:color w:val="262626"/>
        </w:rPr>
      </w:pPr>
    </w:p>
    <w:p w14:paraId="5938081F" w14:textId="77777777" w:rsidR="005F52D7" w:rsidRDefault="002C575D">
      <w:pPr>
        <w:pStyle w:val="ListParagraph"/>
        <w:numPr>
          <w:ilvl w:val="0"/>
          <w:numId w:val="9"/>
        </w:numPr>
        <w:spacing w:line="240" w:lineRule="auto"/>
        <w:ind w:left="0" w:firstLine="0"/>
        <w:outlineLvl w:val="0"/>
        <w:rPr>
          <w:b/>
          <w:szCs w:val="22"/>
        </w:rPr>
      </w:pPr>
      <w:r>
        <w:rPr>
          <w:b/>
        </w:rPr>
        <w:t>Fertilidade, gravidez e aleitamento</w:t>
      </w:r>
    </w:p>
    <w:p w14:paraId="559C8153" w14:textId="77777777" w:rsidR="005F52D7" w:rsidRDefault="005F52D7">
      <w:pPr>
        <w:spacing w:line="240" w:lineRule="auto"/>
        <w:rPr>
          <w:szCs w:val="22"/>
        </w:rPr>
      </w:pPr>
    </w:p>
    <w:p w14:paraId="701A34DA" w14:textId="77777777" w:rsidR="005F52D7" w:rsidRDefault="002C575D">
      <w:pPr>
        <w:spacing w:line="240" w:lineRule="auto"/>
        <w:rPr>
          <w:u w:val="single"/>
        </w:rPr>
      </w:pPr>
      <w:r>
        <w:rPr>
          <w:u w:val="single"/>
        </w:rPr>
        <w:t>Gravidez</w:t>
      </w:r>
    </w:p>
    <w:p w14:paraId="386A7805" w14:textId="77777777" w:rsidR="005F52D7" w:rsidRDefault="005F52D7">
      <w:pPr>
        <w:spacing w:line="240" w:lineRule="auto"/>
      </w:pPr>
    </w:p>
    <w:p w14:paraId="678B3626" w14:textId="77777777" w:rsidR="005F52D7" w:rsidRDefault="002C575D">
      <w:pPr>
        <w:spacing w:line="240" w:lineRule="auto"/>
      </w:pPr>
      <w:r>
        <w:t>Os dados sobre a utilização de eravaciclina em mulheres grávidas são limitados. Os estudos em animais revelaram toxicidade reprodutiva (ver secção 5.3). O risco potencial no ser humano é desconhecido.</w:t>
      </w:r>
    </w:p>
    <w:p w14:paraId="62A943F1" w14:textId="77777777" w:rsidR="005F52D7" w:rsidRDefault="005F52D7">
      <w:pPr>
        <w:spacing w:line="240" w:lineRule="auto"/>
      </w:pPr>
    </w:p>
    <w:p w14:paraId="12A06339" w14:textId="77777777" w:rsidR="005F52D7" w:rsidRDefault="002C575D">
      <w:pPr>
        <w:spacing w:line="240" w:lineRule="auto"/>
      </w:pPr>
      <w:r>
        <w:t xml:space="preserve">Tal como para os outros antibióticos de classe das tetraciclinas, a eravaciclina pode induzir danos permanentes nos dentes (descoloração e defeitos do esmalte) e um atraso nos processos de ossificação nos fetos, expostos </w:t>
      </w:r>
      <w:r>
        <w:rPr>
          <w:i/>
        </w:rPr>
        <w:t>in utero</w:t>
      </w:r>
      <w:r>
        <w:t xml:space="preserve"> durante os 2.º e 3.º trimestres devido ao enriquecimento dos tecidos com um elevado </w:t>
      </w:r>
      <w:r>
        <w:rPr>
          <w:i/>
        </w:rPr>
        <w:t>turnover</w:t>
      </w:r>
      <w:r>
        <w:t xml:space="preserve"> de cálcio e formação de complexos de quelatos de cálcio (ver secções 4.4 e 5.3). Xerava não deve ser utilizado durante a gravidez, a menos que o estado clínico da mulher exija tratamento com eravaciclina.</w:t>
      </w:r>
    </w:p>
    <w:p w14:paraId="2E0B400C" w14:textId="77777777" w:rsidR="005F52D7" w:rsidRDefault="005F52D7">
      <w:pPr>
        <w:pStyle w:val="Default"/>
        <w:rPr>
          <w:sz w:val="22"/>
          <w:szCs w:val="22"/>
        </w:rPr>
      </w:pPr>
    </w:p>
    <w:p w14:paraId="00A4EAFF" w14:textId="77777777" w:rsidR="005F52D7" w:rsidRDefault="002C575D">
      <w:pPr>
        <w:keepNext/>
        <w:spacing w:line="240" w:lineRule="auto"/>
        <w:rPr>
          <w:u w:val="single"/>
        </w:rPr>
      </w:pPr>
      <w:r>
        <w:rPr>
          <w:u w:val="single"/>
        </w:rPr>
        <w:t>Mulheres com potencial para engravidar</w:t>
      </w:r>
    </w:p>
    <w:p w14:paraId="51D7FBEC" w14:textId="77777777" w:rsidR="005F52D7" w:rsidRDefault="005F52D7">
      <w:pPr>
        <w:keepNext/>
        <w:spacing w:line="240" w:lineRule="auto"/>
      </w:pPr>
    </w:p>
    <w:p w14:paraId="65E86AEB" w14:textId="77777777" w:rsidR="005F52D7" w:rsidRDefault="002C575D">
      <w:pPr>
        <w:spacing w:line="240" w:lineRule="auto"/>
      </w:pPr>
      <w:r>
        <w:t>As mulheres com potencial para engravidar devem evitar engravidar enquanto recebem eravaciclina.</w:t>
      </w:r>
    </w:p>
    <w:p w14:paraId="205AAB0A" w14:textId="77777777" w:rsidR="005F52D7" w:rsidRDefault="005F52D7">
      <w:pPr>
        <w:spacing w:line="240" w:lineRule="auto"/>
        <w:rPr>
          <w:szCs w:val="22"/>
        </w:rPr>
      </w:pPr>
    </w:p>
    <w:p w14:paraId="5160672A" w14:textId="77777777" w:rsidR="005F52D7" w:rsidRDefault="002C575D" w:rsidP="0031444C">
      <w:pPr>
        <w:keepNext/>
        <w:spacing w:line="240" w:lineRule="auto"/>
        <w:rPr>
          <w:szCs w:val="22"/>
        </w:rPr>
      </w:pPr>
      <w:r>
        <w:rPr>
          <w:u w:val="single"/>
        </w:rPr>
        <w:t>Amamentação</w:t>
      </w:r>
    </w:p>
    <w:p w14:paraId="7A628980" w14:textId="77777777" w:rsidR="005F52D7" w:rsidRDefault="005F52D7" w:rsidP="0031444C">
      <w:pPr>
        <w:keepNext/>
        <w:spacing w:line="240" w:lineRule="auto"/>
        <w:rPr>
          <w:szCs w:val="22"/>
        </w:rPr>
      </w:pPr>
    </w:p>
    <w:p w14:paraId="3141EC23" w14:textId="77777777" w:rsidR="005F52D7" w:rsidRDefault="002C575D">
      <w:pPr>
        <w:spacing w:line="240" w:lineRule="auto"/>
        <w:rPr>
          <w:szCs w:val="22"/>
        </w:rPr>
      </w:pPr>
      <w:r>
        <w:t>Desconhece-se se a eravaciclina e os seus metabolitos são excretados no leite humano. Os estudos em animais mostraram a excreção da eravaciclina e dos seus metabolitos no leite materno (ver secção 5.3).</w:t>
      </w:r>
    </w:p>
    <w:p w14:paraId="490CBF46" w14:textId="77777777" w:rsidR="005F52D7" w:rsidRDefault="005F52D7">
      <w:pPr>
        <w:spacing w:line="240" w:lineRule="auto"/>
        <w:rPr>
          <w:szCs w:val="22"/>
        </w:rPr>
      </w:pPr>
    </w:p>
    <w:p w14:paraId="0912C1FD" w14:textId="77777777" w:rsidR="005F52D7" w:rsidRDefault="005F52D7">
      <w:pPr>
        <w:spacing w:line="240" w:lineRule="auto"/>
        <w:rPr>
          <w:szCs w:val="22"/>
        </w:rPr>
      </w:pPr>
    </w:p>
    <w:p w14:paraId="2FA8CD6B" w14:textId="77777777" w:rsidR="005F52D7" w:rsidRDefault="002C575D">
      <w:pPr>
        <w:spacing w:line="240" w:lineRule="auto"/>
        <w:rPr>
          <w:szCs w:val="22"/>
        </w:rPr>
      </w:pPr>
      <w:r>
        <w:t>A utilização prolongada de outras tetraciclinas durante a amamentação pode resultar numa absorção significativa pelo lactente e não se recomenda devido ao risco de descoloração dos dentes e de atraso nos processos de ossificação do lactente.</w:t>
      </w:r>
    </w:p>
    <w:p w14:paraId="79DD58C9" w14:textId="77777777" w:rsidR="005F52D7" w:rsidRDefault="005F52D7">
      <w:pPr>
        <w:spacing w:line="240" w:lineRule="auto"/>
        <w:rPr>
          <w:szCs w:val="22"/>
        </w:rPr>
      </w:pPr>
    </w:p>
    <w:p w14:paraId="3BA40BD5" w14:textId="77777777" w:rsidR="005F52D7" w:rsidRDefault="002C575D">
      <w:pPr>
        <w:spacing w:line="240" w:lineRule="auto"/>
        <w:rPr>
          <w:szCs w:val="22"/>
        </w:rPr>
      </w:pPr>
      <w:r>
        <w:t>Tem que ser tomada uma decisão sobre a continuação/descontinuação da amamentação ou a continuação/descontinuação da terapêutica com Xerava tendo em conta o benefício da amamentação para a criança e o benefício da terapêutica para a mulher.</w:t>
      </w:r>
    </w:p>
    <w:p w14:paraId="1F66CB1D" w14:textId="77777777" w:rsidR="005F52D7" w:rsidRDefault="005F52D7">
      <w:pPr>
        <w:spacing w:line="240" w:lineRule="auto"/>
        <w:rPr>
          <w:szCs w:val="22"/>
        </w:rPr>
      </w:pPr>
    </w:p>
    <w:p w14:paraId="458ADE1E" w14:textId="77777777" w:rsidR="005F52D7" w:rsidRDefault="002C575D">
      <w:pPr>
        <w:keepNext/>
        <w:spacing w:line="240" w:lineRule="auto"/>
        <w:rPr>
          <w:szCs w:val="22"/>
          <w:u w:val="single"/>
        </w:rPr>
      </w:pPr>
      <w:r>
        <w:rPr>
          <w:u w:val="single"/>
        </w:rPr>
        <w:t>Fertilidade</w:t>
      </w:r>
    </w:p>
    <w:p w14:paraId="7B7802C8" w14:textId="77777777" w:rsidR="005F52D7" w:rsidRDefault="005F52D7">
      <w:pPr>
        <w:keepNext/>
        <w:spacing w:line="240" w:lineRule="auto"/>
        <w:rPr>
          <w:szCs w:val="22"/>
          <w:u w:val="single"/>
        </w:rPr>
      </w:pPr>
    </w:p>
    <w:p w14:paraId="460FA359" w14:textId="77777777" w:rsidR="005F52D7" w:rsidRDefault="002C575D">
      <w:pPr>
        <w:keepNext/>
        <w:spacing w:line="240" w:lineRule="auto"/>
        <w:rPr>
          <w:i/>
          <w:iCs/>
          <w:szCs w:val="22"/>
        </w:rPr>
      </w:pPr>
      <w:r>
        <w:t>Não existem dados clínicos sobre os efeitos da eravaciclina na fertilidade. A eravaciclina afetou o acasalamento e a fertilidade em ratos machos em exposições clinicamente relevantes (ver secção 5.3).</w:t>
      </w:r>
    </w:p>
    <w:p w14:paraId="60FA6E5D" w14:textId="77777777" w:rsidR="005F52D7" w:rsidRDefault="005F52D7">
      <w:pPr>
        <w:spacing w:line="240" w:lineRule="auto"/>
        <w:rPr>
          <w:szCs w:val="22"/>
        </w:rPr>
      </w:pPr>
    </w:p>
    <w:p w14:paraId="0268C83F" w14:textId="77777777" w:rsidR="005F52D7" w:rsidRDefault="002C575D">
      <w:pPr>
        <w:pStyle w:val="ListParagraph"/>
        <w:keepNext/>
        <w:numPr>
          <w:ilvl w:val="0"/>
          <w:numId w:val="9"/>
        </w:numPr>
        <w:spacing w:line="240" w:lineRule="auto"/>
        <w:ind w:left="0" w:firstLine="0"/>
        <w:outlineLvl w:val="0"/>
        <w:rPr>
          <w:szCs w:val="22"/>
        </w:rPr>
      </w:pPr>
      <w:r>
        <w:rPr>
          <w:b/>
        </w:rPr>
        <w:t>Efeitos sobre a capacidade de conduzir e utilizar máquinas</w:t>
      </w:r>
    </w:p>
    <w:p w14:paraId="08D6BFEE" w14:textId="77777777" w:rsidR="005F52D7" w:rsidRDefault="005F52D7">
      <w:pPr>
        <w:keepNext/>
        <w:spacing w:line="240" w:lineRule="auto"/>
        <w:rPr>
          <w:szCs w:val="22"/>
        </w:rPr>
      </w:pPr>
    </w:p>
    <w:p w14:paraId="318DB2EE" w14:textId="77777777" w:rsidR="005F52D7" w:rsidRDefault="002C575D">
      <w:pPr>
        <w:spacing w:line="240" w:lineRule="auto"/>
      </w:pPr>
      <w:r>
        <w:t>Os efeitos da eravaciclina sobre a capacidade de conduzir e utilizar máquinas são reduzidos. Podem ocorrer tonturas após a administração da eravaciclina (ver secção 4.8).</w:t>
      </w:r>
    </w:p>
    <w:p w14:paraId="2416180A" w14:textId="77777777" w:rsidR="005F52D7" w:rsidRDefault="005F52D7">
      <w:pPr>
        <w:spacing w:line="240" w:lineRule="auto"/>
        <w:rPr>
          <w:szCs w:val="22"/>
        </w:rPr>
      </w:pPr>
    </w:p>
    <w:p w14:paraId="7EA4FC14" w14:textId="77777777" w:rsidR="005F52D7" w:rsidRDefault="002C575D">
      <w:pPr>
        <w:pStyle w:val="ListParagraph"/>
        <w:numPr>
          <w:ilvl w:val="0"/>
          <w:numId w:val="9"/>
        </w:numPr>
        <w:spacing w:line="240" w:lineRule="auto"/>
        <w:ind w:left="0" w:firstLine="0"/>
        <w:outlineLvl w:val="0"/>
        <w:rPr>
          <w:b/>
          <w:szCs w:val="22"/>
        </w:rPr>
      </w:pPr>
      <w:r>
        <w:rPr>
          <w:b/>
        </w:rPr>
        <w:t>Efeitos indesejáveis</w:t>
      </w:r>
    </w:p>
    <w:p w14:paraId="1A67758E" w14:textId="77777777" w:rsidR="005F52D7" w:rsidRDefault="005F52D7">
      <w:pPr>
        <w:spacing w:line="240" w:lineRule="auto"/>
        <w:outlineLvl w:val="0"/>
        <w:rPr>
          <w:szCs w:val="22"/>
          <w:u w:val="single"/>
        </w:rPr>
      </w:pPr>
    </w:p>
    <w:p w14:paraId="0E158236" w14:textId="77777777" w:rsidR="005F52D7" w:rsidRDefault="002C575D">
      <w:pPr>
        <w:spacing w:line="240" w:lineRule="auto"/>
        <w:outlineLvl w:val="0"/>
        <w:rPr>
          <w:szCs w:val="22"/>
          <w:u w:val="single"/>
        </w:rPr>
      </w:pPr>
      <w:r>
        <w:rPr>
          <w:u w:val="single"/>
        </w:rPr>
        <w:t>Resumo do perfil de segurança</w:t>
      </w:r>
    </w:p>
    <w:p w14:paraId="6A30F8E1" w14:textId="77777777" w:rsidR="005F52D7" w:rsidRDefault="005F52D7">
      <w:pPr>
        <w:spacing w:line="240" w:lineRule="auto"/>
        <w:rPr>
          <w:i/>
          <w:szCs w:val="22"/>
        </w:rPr>
      </w:pPr>
    </w:p>
    <w:p w14:paraId="73C8B078" w14:textId="77777777" w:rsidR="005F52D7" w:rsidRDefault="002C575D">
      <w:pPr>
        <w:spacing w:line="240" w:lineRule="auto"/>
      </w:pPr>
      <w:r>
        <w:t>Em ensaios clínicos, as reações adversas mais frequentes em doentes com IIAc tratados com eravaciclina (n=576) foram náuseas (3,0%), vómitos, flebite no local de perfusão (1,9%), flebite (1,4%), trombose no local de perfusão (0,9%), diarreia (0,7%), eritema no local da punção (0,5%), hiperidrose, tromboflebite, hipoestesia nolocal de perfusão e cefaleias ( 0,3% cada), que foram, de um modo geral, de gravidade ligeira ou moderada.</w:t>
      </w:r>
    </w:p>
    <w:p w14:paraId="7526D889" w14:textId="77777777" w:rsidR="005F52D7" w:rsidRDefault="005F52D7">
      <w:pPr>
        <w:spacing w:line="240" w:lineRule="auto"/>
      </w:pPr>
    </w:p>
    <w:p w14:paraId="6E4E042A" w14:textId="77777777" w:rsidR="005F52D7" w:rsidRDefault="002C575D" w:rsidP="0031444C">
      <w:pPr>
        <w:keepNext/>
        <w:spacing w:line="240" w:lineRule="auto"/>
        <w:rPr>
          <w:szCs w:val="22"/>
          <w:u w:val="single"/>
        </w:rPr>
      </w:pPr>
      <w:r>
        <w:rPr>
          <w:u w:val="single"/>
        </w:rPr>
        <w:t>Tabela de reações adversas</w:t>
      </w:r>
    </w:p>
    <w:p w14:paraId="4202BDF6" w14:textId="77777777" w:rsidR="005F52D7" w:rsidRDefault="005F52D7" w:rsidP="0031444C">
      <w:pPr>
        <w:keepNext/>
        <w:spacing w:line="240" w:lineRule="auto"/>
        <w:rPr>
          <w:szCs w:val="22"/>
          <w:u w:val="single"/>
        </w:rPr>
      </w:pPr>
    </w:p>
    <w:p w14:paraId="7E3E6632" w14:textId="77777777" w:rsidR="005F52D7" w:rsidRDefault="002C575D">
      <w:pPr>
        <w:spacing w:line="240" w:lineRule="auto"/>
      </w:pPr>
      <w:r>
        <w:t>As reações adversas identificadas com a eravaciclina são apresentadas na Tabela 1. As reações adversas são classificadas de acordo com a classificação e frequência das classes de sistemas de órgãos MedDRA. As categorias de frequência são estabelecidas de acordo com as seguintes convenções: muito frequentes (≥1/10); frequentes (≥1/100 a &lt;1/10); poucos frequentes (≥1/1.000 a &lt;1/100); raras (≥1/10.000 a &lt;1/1.000); muito raras (&lt;1/10.000). As reações adversas são apresentadas por ordem decrescente de gravidade dentro de cada classe de frequência.</w:t>
      </w:r>
    </w:p>
    <w:p w14:paraId="3AE39895" w14:textId="77777777" w:rsidR="005F52D7" w:rsidRDefault="005F52D7">
      <w:pPr>
        <w:spacing w:line="240" w:lineRule="auto"/>
        <w:rPr>
          <w:szCs w:val="22"/>
        </w:rPr>
      </w:pPr>
    </w:p>
    <w:tbl>
      <w:tblPr>
        <w:tblStyle w:val="TableGrid"/>
        <w:tblW w:w="9066" w:type="dxa"/>
        <w:tblInd w:w="0" w:type="dxa"/>
        <w:tblCellMar>
          <w:left w:w="118" w:type="dxa"/>
          <w:right w:w="108" w:type="dxa"/>
        </w:tblCellMar>
        <w:tblLook w:val="04A0" w:firstRow="1" w:lastRow="0" w:firstColumn="1" w:lastColumn="0" w:noHBand="0" w:noVBand="1"/>
      </w:tblPr>
      <w:tblGrid>
        <w:gridCol w:w="1134"/>
        <w:gridCol w:w="1878"/>
        <w:gridCol w:w="2261"/>
        <w:gridCol w:w="3793"/>
      </w:tblGrid>
      <w:tr w:rsidR="005F52D7" w14:paraId="51E64E44" w14:textId="77777777">
        <w:tc>
          <w:tcPr>
            <w:tcW w:w="1134" w:type="dxa"/>
            <w:tcBorders>
              <w:top w:val="nil"/>
              <w:left w:val="nil"/>
              <w:right w:val="nil"/>
            </w:tcBorders>
          </w:tcPr>
          <w:p w14:paraId="48614EE4" w14:textId="77777777" w:rsidR="005F52D7" w:rsidRDefault="002C575D">
            <w:pPr>
              <w:pStyle w:val="Caption"/>
              <w:keepNext/>
              <w:spacing w:after="20"/>
              <w:rPr>
                <w:sz w:val="22"/>
                <w:szCs w:val="22"/>
              </w:rPr>
            </w:pPr>
            <w:r>
              <w:rPr>
                <w:sz w:val="22"/>
                <w:szCs w:val="22"/>
              </w:rPr>
              <w:t xml:space="preserve">Tabela </w:t>
            </w:r>
            <w:r>
              <w:rPr>
                <w:sz w:val="22"/>
                <w:szCs w:val="22"/>
              </w:rPr>
              <w:fldChar w:fldCharType="begin"/>
            </w:r>
            <w:r>
              <w:rPr>
                <w:sz w:val="22"/>
                <w:szCs w:val="22"/>
              </w:rPr>
              <w:instrText xml:space="preserve"> SEQ Table \* ARABIC </w:instrText>
            </w:r>
            <w:r>
              <w:rPr>
                <w:sz w:val="22"/>
                <w:szCs w:val="22"/>
              </w:rPr>
              <w:fldChar w:fldCharType="separate"/>
            </w:r>
            <w:r>
              <w:rPr>
                <w:noProof/>
                <w:sz w:val="22"/>
                <w:szCs w:val="22"/>
              </w:rPr>
              <w:t>1</w:t>
            </w:r>
            <w:r>
              <w:rPr>
                <w:sz w:val="22"/>
                <w:szCs w:val="22"/>
              </w:rPr>
              <w:fldChar w:fldCharType="end"/>
            </w:r>
          </w:p>
        </w:tc>
        <w:tc>
          <w:tcPr>
            <w:tcW w:w="7932" w:type="dxa"/>
            <w:gridSpan w:val="3"/>
            <w:tcBorders>
              <w:top w:val="nil"/>
              <w:left w:val="nil"/>
              <w:right w:val="nil"/>
            </w:tcBorders>
          </w:tcPr>
          <w:p w14:paraId="581C5499" w14:textId="77777777" w:rsidR="005F52D7" w:rsidRDefault="002C575D">
            <w:pPr>
              <w:pStyle w:val="Caption"/>
              <w:keepNext/>
              <w:spacing w:after="20"/>
              <w:rPr>
                <w:sz w:val="22"/>
                <w:szCs w:val="22"/>
              </w:rPr>
            </w:pPr>
            <w:r>
              <w:rPr>
                <w:sz w:val="22"/>
                <w:szCs w:val="22"/>
              </w:rPr>
              <w:t>Tabela de reações adversas à eravaciclina em ensaios clínicos</w:t>
            </w:r>
          </w:p>
        </w:tc>
      </w:tr>
      <w:tr w:rsidR="005F52D7" w14:paraId="65104DE4" w14:textId="77777777">
        <w:trPr>
          <w:trHeight w:val="420"/>
        </w:trPr>
        <w:tc>
          <w:tcPr>
            <w:tcW w:w="3012" w:type="dxa"/>
            <w:gridSpan w:val="2"/>
            <w:tcMar>
              <w:left w:w="103" w:type="dxa"/>
            </w:tcMar>
          </w:tcPr>
          <w:p w14:paraId="0B557AFF" w14:textId="77777777" w:rsidR="005F52D7" w:rsidRDefault="002C575D">
            <w:pPr>
              <w:pStyle w:val="TableHeading"/>
              <w:spacing w:before="20" w:after="20"/>
              <w:jc w:val="center"/>
              <w:rPr>
                <w:bCs/>
                <w:sz w:val="20"/>
                <w:szCs w:val="20"/>
              </w:rPr>
            </w:pPr>
            <w:r>
              <w:rPr>
                <w:sz w:val="20"/>
              </w:rPr>
              <w:t>Classes de sistemas de órgãos</w:t>
            </w:r>
          </w:p>
        </w:tc>
        <w:tc>
          <w:tcPr>
            <w:tcW w:w="2261" w:type="dxa"/>
            <w:tcMar>
              <w:left w:w="103" w:type="dxa"/>
            </w:tcMar>
          </w:tcPr>
          <w:p w14:paraId="695C3884" w14:textId="77777777" w:rsidR="005F52D7" w:rsidRDefault="002C575D">
            <w:pPr>
              <w:pStyle w:val="TableHeading"/>
              <w:spacing w:before="20" w:after="20"/>
              <w:jc w:val="center"/>
              <w:rPr>
                <w:bCs/>
                <w:sz w:val="20"/>
                <w:szCs w:val="20"/>
              </w:rPr>
            </w:pPr>
            <w:r>
              <w:rPr>
                <w:sz w:val="20"/>
              </w:rPr>
              <w:t>Frequentes</w:t>
            </w:r>
          </w:p>
        </w:tc>
        <w:tc>
          <w:tcPr>
            <w:tcW w:w="3793" w:type="dxa"/>
            <w:tcMar>
              <w:left w:w="103" w:type="dxa"/>
            </w:tcMar>
          </w:tcPr>
          <w:p w14:paraId="11F0FC6B" w14:textId="77777777" w:rsidR="005F52D7" w:rsidRDefault="002C575D">
            <w:pPr>
              <w:pStyle w:val="TableHeading"/>
              <w:spacing w:before="20" w:after="20"/>
              <w:jc w:val="center"/>
              <w:rPr>
                <w:bCs/>
                <w:sz w:val="20"/>
                <w:szCs w:val="20"/>
              </w:rPr>
            </w:pPr>
            <w:r>
              <w:rPr>
                <w:sz w:val="20"/>
              </w:rPr>
              <w:t>Pouco frequentes</w:t>
            </w:r>
          </w:p>
        </w:tc>
      </w:tr>
      <w:tr w:rsidR="005F52D7" w14:paraId="4AA19004" w14:textId="77777777">
        <w:trPr>
          <w:trHeight w:val="420"/>
        </w:trPr>
        <w:tc>
          <w:tcPr>
            <w:tcW w:w="3012" w:type="dxa"/>
            <w:gridSpan w:val="2"/>
            <w:tcMar>
              <w:left w:w="103" w:type="dxa"/>
            </w:tcMar>
          </w:tcPr>
          <w:p w14:paraId="3D89066F" w14:textId="77777777" w:rsidR="005F52D7" w:rsidRDefault="002C575D" w:rsidP="009C43F3">
            <w:pPr>
              <w:pStyle w:val="TableHeading"/>
              <w:spacing w:before="20" w:after="20"/>
              <w:rPr>
                <w:b w:val="0"/>
                <w:bCs/>
                <w:sz w:val="20"/>
              </w:rPr>
            </w:pPr>
            <w:r>
              <w:rPr>
                <w:b w:val="0"/>
                <w:bCs/>
                <w:sz w:val="20"/>
              </w:rPr>
              <w:t>Doenças do sangue e do sistema linfático</w:t>
            </w:r>
          </w:p>
        </w:tc>
        <w:tc>
          <w:tcPr>
            <w:tcW w:w="2261" w:type="dxa"/>
            <w:tcMar>
              <w:left w:w="103" w:type="dxa"/>
            </w:tcMar>
          </w:tcPr>
          <w:p w14:paraId="4CC8ABA9" w14:textId="77777777" w:rsidR="005F52D7" w:rsidRDefault="002C575D">
            <w:pPr>
              <w:pStyle w:val="TableHeading"/>
              <w:spacing w:before="20" w:after="20"/>
              <w:rPr>
                <w:b w:val="0"/>
                <w:bCs/>
                <w:sz w:val="20"/>
              </w:rPr>
            </w:pPr>
            <w:r>
              <w:rPr>
                <w:b w:val="0"/>
                <w:bCs/>
                <w:sz w:val="20"/>
              </w:rPr>
              <w:t>Hipofibrinogenemia</w:t>
            </w:r>
          </w:p>
          <w:p w14:paraId="496E5C58" w14:textId="77777777" w:rsidR="005F52D7" w:rsidRDefault="002C575D">
            <w:pPr>
              <w:pStyle w:val="TableHeading"/>
              <w:spacing w:before="20" w:after="20"/>
              <w:rPr>
                <w:b w:val="0"/>
                <w:bCs/>
                <w:sz w:val="20"/>
              </w:rPr>
            </w:pPr>
            <w:r>
              <w:rPr>
                <w:b w:val="0"/>
                <w:bCs/>
                <w:sz w:val="20"/>
              </w:rPr>
              <w:t>Aumento do Razão Normalizada Internacional (RNI)</w:t>
            </w:r>
          </w:p>
          <w:p w14:paraId="29D96FAA" w14:textId="77777777" w:rsidR="005F52D7" w:rsidRDefault="002C575D">
            <w:pPr>
              <w:pStyle w:val="TableHeading"/>
              <w:spacing w:before="20" w:after="20"/>
              <w:rPr>
                <w:b w:val="0"/>
                <w:bCs/>
                <w:sz w:val="20"/>
              </w:rPr>
            </w:pPr>
            <w:r>
              <w:rPr>
                <w:b w:val="0"/>
                <w:bCs/>
                <w:sz w:val="20"/>
              </w:rPr>
              <w:t>Prolongamento do tempo de trombroplastina parcial ativada (TTPa)</w:t>
            </w:r>
          </w:p>
          <w:p w14:paraId="159DA27B" w14:textId="77777777" w:rsidR="005F52D7" w:rsidRDefault="002C575D">
            <w:pPr>
              <w:pStyle w:val="TableHeading"/>
              <w:spacing w:before="20" w:after="20"/>
              <w:rPr>
                <w:b w:val="0"/>
                <w:bCs/>
                <w:sz w:val="20"/>
              </w:rPr>
            </w:pPr>
            <w:r>
              <w:rPr>
                <w:b w:val="0"/>
                <w:bCs/>
                <w:sz w:val="20"/>
              </w:rPr>
              <w:t>Prolongamento do tempo de protrombina (TP)</w:t>
            </w:r>
          </w:p>
        </w:tc>
        <w:tc>
          <w:tcPr>
            <w:tcW w:w="3793" w:type="dxa"/>
            <w:tcMar>
              <w:left w:w="103" w:type="dxa"/>
            </w:tcMar>
          </w:tcPr>
          <w:p w14:paraId="5B6EF45E" w14:textId="77777777" w:rsidR="005F52D7" w:rsidRDefault="005F52D7">
            <w:pPr>
              <w:pStyle w:val="TableHeading"/>
              <w:spacing w:before="20" w:after="20"/>
              <w:jc w:val="center"/>
              <w:rPr>
                <w:sz w:val="20"/>
              </w:rPr>
            </w:pPr>
          </w:p>
        </w:tc>
      </w:tr>
      <w:tr w:rsidR="005F52D7" w14:paraId="679C54B1" w14:textId="77777777">
        <w:trPr>
          <w:trHeight w:val="420"/>
        </w:trPr>
        <w:tc>
          <w:tcPr>
            <w:tcW w:w="3012" w:type="dxa"/>
            <w:gridSpan w:val="2"/>
            <w:tcMar>
              <w:left w:w="103" w:type="dxa"/>
            </w:tcMar>
          </w:tcPr>
          <w:p w14:paraId="331EC970" w14:textId="77777777" w:rsidR="005F52D7" w:rsidRDefault="002C575D" w:rsidP="0031444C">
            <w:pPr>
              <w:pStyle w:val="TableData"/>
              <w:keepNext/>
              <w:spacing w:before="20" w:after="20"/>
              <w:rPr>
                <w:sz w:val="20"/>
                <w:szCs w:val="20"/>
              </w:rPr>
            </w:pPr>
            <w:r>
              <w:rPr>
                <w:sz w:val="20"/>
              </w:rPr>
              <w:t>Doenças do sistema imunitário</w:t>
            </w:r>
          </w:p>
        </w:tc>
        <w:tc>
          <w:tcPr>
            <w:tcW w:w="2261" w:type="dxa"/>
            <w:tcMar>
              <w:left w:w="103" w:type="dxa"/>
            </w:tcMar>
          </w:tcPr>
          <w:p w14:paraId="3F229B50" w14:textId="77777777" w:rsidR="005F52D7" w:rsidRDefault="005F52D7">
            <w:pPr>
              <w:pStyle w:val="TableData"/>
              <w:spacing w:before="20" w:after="20"/>
              <w:rPr>
                <w:sz w:val="20"/>
                <w:szCs w:val="20"/>
              </w:rPr>
            </w:pPr>
          </w:p>
        </w:tc>
        <w:tc>
          <w:tcPr>
            <w:tcW w:w="3793" w:type="dxa"/>
            <w:tcMar>
              <w:left w:w="103" w:type="dxa"/>
            </w:tcMar>
          </w:tcPr>
          <w:p w14:paraId="2DAD2CCC" w14:textId="77777777" w:rsidR="005F52D7" w:rsidRDefault="002C575D">
            <w:pPr>
              <w:pStyle w:val="TableData"/>
              <w:spacing w:before="20" w:after="20"/>
              <w:rPr>
                <w:sz w:val="20"/>
                <w:szCs w:val="20"/>
              </w:rPr>
            </w:pPr>
            <w:r>
              <w:rPr>
                <w:sz w:val="20"/>
              </w:rPr>
              <w:t>Hipersensibilidade</w:t>
            </w:r>
          </w:p>
        </w:tc>
      </w:tr>
      <w:tr w:rsidR="005F52D7" w14:paraId="50FF7A03" w14:textId="77777777">
        <w:tc>
          <w:tcPr>
            <w:tcW w:w="3012" w:type="dxa"/>
            <w:gridSpan w:val="2"/>
            <w:tcMar>
              <w:left w:w="103" w:type="dxa"/>
            </w:tcMar>
          </w:tcPr>
          <w:p w14:paraId="7369E82F" w14:textId="77777777" w:rsidR="005F52D7" w:rsidRDefault="002C575D" w:rsidP="0031444C">
            <w:pPr>
              <w:pStyle w:val="TableData"/>
              <w:keepNext/>
              <w:spacing w:before="20" w:after="20"/>
              <w:rPr>
                <w:sz w:val="20"/>
                <w:szCs w:val="20"/>
              </w:rPr>
            </w:pPr>
            <w:r>
              <w:rPr>
                <w:sz w:val="20"/>
              </w:rPr>
              <w:t>Doenças do sistema nervoso</w:t>
            </w:r>
          </w:p>
        </w:tc>
        <w:tc>
          <w:tcPr>
            <w:tcW w:w="2261" w:type="dxa"/>
            <w:tcMar>
              <w:left w:w="103" w:type="dxa"/>
            </w:tcMar>
          </w:tcPr>
          <w:p w14:paraId="40FD43C4" w14:textId="77777777" w:rsidR="005F52D7" w:rsidRDefault="005F52D7">
            <w:pPr>
              <w:pStyle w:val="TableData"/>
              <w:spacing w:before="20" w:after="20"/>
              <w:rPr>
                <w:sz w:val="20"/>
                <w:szCs w:val="20"/>
              </w:rPr>
            </w:pPr>
          </w:p>
        </w:tc>
        <w:tc>
          <w:tcPr>
            <w:tcW w:w="3793" w:type="dxa"/>
            <w:tcMar>
              <w:left w:w="103" w:type="dxa"/>
            </w:tcMar>
          </w:tcPr>
          <w:p w14:paraId="4F1D973C" w14:textId="77777777" w:rsidR="005F52D7" w:rsidRDefault="002C575D">
            <w:pPr>
              <w:pStyle w:val="TableData"/>
              <w:spacing w:before="20" w:after="20"/>
              <w:rPr>
                <w:sz w:val="20"/>
                <w:szCs w:val="20"/>
              </w:rPr>
            </w:pPr>
            <w:r>
              <w:rPr>
                <w:sz w:val="20"/>
              </w:rPr>
              <w:t>Tonturas</w:t>
            </w:r>
          </w:p>
          <w:p w14:paraId="3D3FBB41" w14:textId="77777777" w:rsidR="005F52D7" w:rsidRDefault="002C575D">
            <w:pPr>
              <w:pStyle w:val="TableData"/>
              <w:spacing w:before="20" w:after="20"/>
              <w:rPr>
                <w:sz w:val="20"/>
                <w:szCs w:val="20"/>
              </w:rPr>
            </w:pPr>
            <w:r>
              <w:rPr>
                <w:sz w:val="20"/>
              </w:rPr>
              <w:t>Cefaleias</w:t>
            </w:r>
          </w:p>
        </w:tc>
      </w:tr>
      <w:tr w:rsidR="005F52D7" w14:paraId="5377A5D1" w14:textId="77777777">
        <w:tc>
          <w:tcPr>
            <w:tcW w:w="3012" w:type="dxa"/>
            <w:gridSpan w:val="2"/>
            <w:tcMar>
              <w:left w:w="103" w:type="dxa"/>
            </w:tcMar>
          </w:tcPr>
          <w:p w14:paraId="73F8B747" w14:textId="77777777" w:rsidR="005F52D7" w:rsidRDefault="002C575D" w:rsidP="0031444C">
            <w:pPr>
              <w:pStyle w:val="TableData"/>
              <w:keepNext/>
              <w:spacing w:before="20" w:after="20"/>
              <w:rPr>
                <w:sz w:val="20"/>
                <w:szCs w:val="20"/>
              </w:rPr>
            </w:pPr>
            <w:r>
              <w:rPr>
                <w:sz w:val="20"/>
              </w:rPr>
              <w:t>Vasculopatias</w:t>
            </w:r>
          </w:p>
        </w:tc>
        <w:tc>
          <w:tcPr>
            <w:tcW w:w="2261" w:type="dxa"/>
            <w:tcMar>
              <w:left w:w="103" w:type="dxa"/>
            </w:tcMar>
          </w:tcPr>
          <w:p w14:paraId="279C181B" w14:textId="77777777" w:rsidR="005F52D7" w:rsidRDefault="002C575D">
            <w:pPr>
              <w:pStyle w:val="TableData"/>
              <w:spacing w:before="20" w:after="20"/>
              <w:rPr>
                <w:sz w:val="20"/>
                <w:szCs w:val="20"/>
              </w:rPr>
            </w:pPr>
            <w:r>
              <w:rPr>
                <w:sz w:val="20"/>
              </w:rPr>
              <w:t>Tromboflebite</w:t>
            </w:r>
            <w:r>
              <w:rPr>
                <w:sz w:val="20"/>
                <w:vertAlign w:val="superscript"/>
              </w:rPr>
              <w:t>a</w:t>
            </w:r>
          </w:p>
          <w:p w14:paraId="2A557A48" w14:textId="77777777" w:rsidR="005F52D7" w:rsidRDefault="002C575D">
            <w:pPr>
              <w:pStyle w:val="TableData"/>
              <w:spacing w:before="20" w:after="20"/>
              <w:rPr>
                <w:sz w:val="20"/>
                <w:szCs w:val="20"/>
                <w:vertAlign w:val="superscript"/>
              </w:rPr>
            </w:pPr>
            <w:r>
              <w:rPr>
                <w:sz w:val="20"/>
              </w:rPr>
              <w:t>Flebite</w:t>
            </w:r>
            <w:r>
              <w:rPr>
                <w:sz w:val="20"/>
                <w:vertAlign w:val="superscript"/>
              </w:rPr>
              <w:t>b</w:t>
            </w:r>
          </w:p>
        </w:tc>
        <w:tc>
          <w:tcPr>
            <w:tcW w:w="3793" w:type="dxa"/>
            <w:tcMar>
              <w:left w:w="103" w:type="dxa"/>
            </w:tcMar>
          </w:tcPr>
          <w:p w14:paraId="2C40F805" w14:textId="77777777" w:rsidR="005F52D7" w:rsidRDefault="005F52D7">
            <w:pPr>
              <w:pStyle w:val="TableData"/>
              <w:spacing w:before="20" w:after="20"/>
              <w:rPr>
                <w:sz w:val="20"/>
                <w:szCs w:val="20"/>
                <w:vertAlign w:val="superscript"/>
              </w:rPr>
            </w:pPr>
          </w:p>
        </w:tc>
      </w:tr>
      <w:tr w:rsidR="005F52D7" w14:paraId="4BC7C18B" w14:textId="77777777">
        <w:tc>
          <w:tcPr>
            <w:tcW w:w="3012" w:type="dxa"/>
            <w:gridSpan w:val="2"/>
            <w:tcMar>
              <w:left w:w="103" w:type="dxa"/>
            </w:tcMar>
          </w:tcPr>
          <w:p w14:paraId="30212023" w14:textId="77777777" w:rsidR="005F52D7" w:rsidRDefault="002C575D" w:rsidP="0031444C">
            <w:pPr>
              <w:pStyle w:val="TableData"/>
              <w:keepNext/>
              <w:spacing w:before="20" w:after="20"/>
              <w:rPr>
                <w:sz w:val="20"/>
                <w:szCs w:val="20"/>
              </w:rPr>
            </w:pPr>
            <w:r>
              <w:rPr>
                <w:sz w:val="20"/>
              </w:rPr>
              <w:t xml:space="preserve">Doenças gastrointestinais </w:t>
            </w:r>
          </w:p>
        </w:tc>
        <w:tc>
          <w:tcPr>
            <w:tcW w:w="2261" w:type="dxa"/>
            <w:tcMar>
              <w:left w:w="103" w:type="dxa"/>
            </w:tcMar>
          </w:tcPr>
          <w:p w14:paraId="01DAB70F" w14:textId="77777777" w:rsidR="005F52D7" w:rsidRDefault="002C575D">
            <w:pPr>
              <w:pStyle w:val="TableData"/>
              <w:spacing w:before="20" w:after="20"/>
              <w:rPr>
                <w:sz w:val="20"/>
                <w:szCs w:val="20"/>
              </w:rPr>
            </w:pPr>
            <w:r>
              <w:rPr>
                <w:sz w:val="20"/>
              </w:rPr>
              <w:t>Náuseas</w:t>
            </w:r>
          </w:p>
          <w:p w14:paraId="3EAD73D8" w14:textId="77777777" w:rsidR="005F52D7" w:rsidRDefault="002C575D">
            <w:pPr>
              <w:pStyle w:val="TableData"/>
              <w:spacing w:before="20" w:after="20"/>
              <w:rPr>
                <w:sz w:val="20"/>
                <w:szCs w:val="20"/>
              </w:rPr>
            </w:pPr>
            <w:r>
              <w:rPr>
                <w:sz w:val="20"/>
              </w:rPr>
              <w:t>Vómitos</w:t>
            </w:r>
          </w:p>
        </w:tc>
        <w:tc>
          <w:tcPr>
            <w:tcW w:w="3793" w:type="dxa"/>
            <w:tcMar>
              <w:left w:w="103" w:type="dxa"/>
            </w:tcMar>
          </w:tcPr>
          <w:p w14:paraId="1F42048F" w14:textId="77777777" w:rsidR="005F52D7" w:rsidRDefault="002C575D">
            <w:pPr>
              <w:pStyle w:val="TableData"/>
              <w:spacing w:before="20" w:after="20"/>
              <w:rPr>
                <w:sz w:val="20"/>
                <w:szCs w:val="20"/>
              </w:rPr>
            </w:pPr>
            <w:r>
              <w:rPr>
                <w:sz w:val="20"/>
              </w:rPr>
              <w:t>Pancreatite</w:t>
            </w:r>
          </w:p>
          <w:p w14:paraId="42B59952" w14:textId="77777777" w:rsidR="005F52D7" w:rsidRDefault="002C575D">
            <w:pPr>
              <w:pStyle w:val="TableData"/>
              <w:spacing w:before="20" w:after="20"/>
              <w:rPr>
                <w:sz w:val="20"/>
                <w:szCs w:val="20"/>
              </w:rPr>
            </w:pPr>
            <w:r>
              <w:rPr>
                <w:sz w:val="20"/>
              </w:rPr>
              <w:t>Diarreia</w:t>
            </w:r>
          </w:p>
        </w:tc>
      </w:tr>
      <w:tr w:rsidR="005F52D7" w14:paraId="34E79C64" w14:textId="77777777">
        <w:trPr>
          <w:trHeight w:val="260"/>
        </w:trPr>
        <w:tc>
          <w:tcPr>
            <w:tcW w:w="3012" w:type="dxa"/>
            <w:gridSpan w:val="2"/>
            <w:tcMar>
              <w:left w:w="103" w:type="dxa"/>
            </w:tcMar>
          </w:tcPr>
          <w:p w14:paraId="4958DAC5" w14:textId="77777777" w:rsidR="005F52D7" w:rsidRDefault="002C575D" w:rsidP="0031444C">
            <w:pPr>
              <w:pStyle w:val="TableData"/>
              <w:keepNext/>
              <w:spacing w:before="20" w:after="20"/>
              <w:rPr>
                <w:sz w:val="20"/>
              </w:rPr>
            </w:pPr>
            <w:r>
              <w:rPr>
                <w:sz w:val="20"/>
              </w:rPr>
              <w:t>Afeções hepatobiliares</w:t>
            </w:r>
          </w:p>
        </w:tc>
        <w:tc>
          <w:tcPr>
            <w:tcW w:w="2261" w:type="dxa"/>
            <w:tcMar>
              <w:left w:w="103" w:type="dxa"/>
            </w:tcMar>
          </w:tcPr>
          <w:p w14:paraId="70CD9945" w14:textId="77777777" w:rsidR="005F52D7" w:rsidRDefault="005F52D7">
            <w:pPr>
              <w:pStyle w:val="TableData"/>
              <w:spacing w:before="20" w:after="20"/>
              <w:rPr>
                <w:sz w:val="20"/>
                <w:szCs w:val="20"/>
                <w:vertAlign w:val="superscript"/>
              </w:rPr>
            </w:pPr>
          </w:p>
        </w:tc>
        <w:tc>
          <w:tcPr>
            <w:tcW w:w="3793" w:type="dxa"/>
            <w:tcMar>
              <w:left w:w="103" w:type="dxa"/>
            </w:tcMar>
          </w:tcPr>
          <w:p w14:paraId="1A7DE6E0" w14:textId="77777777" w:rsidR="005F52D7" w:rsidRDefault="002C575D">
            <w:pPr>
              <w:pStyle w:val="TableData"/>
              <w:spacing w:before="20" w:after="20"/>
              <w:rPr>
                <w:sz w:val="20"/>
                <w:szCs w:val="20"/>
              </w:rPr>
            </w:pPr>
            <w:r>
              <w:rPr>
                <w:sz w:val="20"/>
              </w:rPr>
              <w:t>Aumento da aspartato aminotransferase (AST)</w:t>
            </w:r>
          </w:p>
          <w:p w14:paraId="6B0EEE1F" w14:textId="77777777" w:rsidR="005F52D7" w:rsidRDefault="002C575D">
            <w:pPr>
              <w:pStyle w:val="TableData"/>
              <w:spacing w:before="20" w:after="20"/>
            </w:pPr>
            <w:r>
              <w:rPr>
                <w:sz w:val="20"/>
              </w:rPr>
              <w:t>Aumento da alanina aminotransferase (ALT)</w:t>
            </w:r>
          </w:p>
          <w:p w14:paraId="36D217CB" w14:textId="77777777" w:rsidR="005F52D7" w:rsidRDefault="002C575D">
            <w:pPr>
              <w:pStyle w:val="TableData"/>
              <w:spacing w:before="20" w:after="20"/>
              <w:rPr>
                <w:sz w:val="20"/>
              </w:rPr>
            </w:pPr>
            <w:r>
              <w:rPr>
                <w:sz w:val="20"/>
              </w:rPr>
              <w:t>Hiperbilirrubinemia</w:t>
            </w:r>
          </w:p>
        </w:tc>
      </w:tr>
      <w:tr w:rsidR="005F52D7" w14:paraId="574F252F" w14:textId="77777777">
        <w:trPr>
          <w:trHeight w:val="260"/>
        </w:trPr>
        <w:tc>
          <w:tcPr>
            <w:tcW w:w="3012" w:type="dxa"/>
            <w:gridSpan w:val="2"/>
            <w:tcMar>
              <w:left w:w="103" w:type="dxa"/>
            </w:tcMar>
          </w:tcPr>
          <w:p w14:paraId="34677368" w14:textId="77777777" w:rsidR="005F52D7" w:rsidRDefault="002C575D" w:rsidP="0031444C">
            <w:pPr>
              <w:pStyle w:val="TableData"/>
              <w:keepNext/>
              <w:spacing w:before="20" w:after="20"/>
              <w:rPr>
                <w:sz w:val="20"/>
                <w:szCs w:val="20"/>
              </w:rPr>
            </w:pPr>
            <w:r>
              <w:rPr>
                <w:sz w:val="20"/>
              </w:rPr>
              <w:t>Afeções dos tecidos cutâneos e subcutâneos</w:t>
            </w:r>
          </w:p>
        </w:tc>
        <w:tc>
          <w:tcPr>
            <w:tcW w:w="2261" w:type="dxa"/>
            <w:tcMar>
              <w:left w:w="103" w:type="dxa"/>
            </w:tcMar>
          </w:tcPr>
          <w:p w14:paraId="7FC336C4" w14:textId="77777777" w:rsidR="005F52D7" w:rsidRDefault="005F52D7">
            <w:pPr>
              <w:pStyle w:val="TableData"/>
              <w:spacing w:before="20" w:after="20"/>
              <w:rPr>
                <w:sz w:val="20"/>
                <w:szCs w:val="20"/>
                <w:vertAlign w:val="superscript"/>
              </w:rPr>
            </w:pPr>
          </w:p>
        </w:tc>
        <w:tc>
          <w:tcPr>
            <w:tcW w:w="3793" w:type="dxa"/>
            <w:tcMar>
              <w:left w:w="103" w:type="dxa"/>
            </w:tcMar>
          </w:tcPr>
          <w:p w14:paraId="7F19032C" w14:textId="77777777" w:rsidR="005F52D7" w:rsidRDefault="002C575D">
            <w:pPr>
              <w:pStyle w:val="TableData"/>
              <w:spacing w:before="20" w:after="20"/>
              <w:rPr>
                <w:sz w:val="20"/>
                <w:szCs w:val="20"/>
              </w:rPr>
            </w:pPr>
            <w:r>
              <w:rPr>
                <w:sz w:val="20"/>
              </w:rPr>
              <w:t>Erupção na pele</w:t>
            </w:r>
          </w:p>
          <w:p w14:paraId="7D9BA67E" w14:textId="77777777" w:rsidR="005F52D7" w:rsidRDefault="002C575D">
            <w:pPr>
              <w:pStyle w:val="TableData"/>
              <w:spacing w:before="20" w:after="20"/>
              <w:rPr>
                <w:sz w:val="20"/>
                <w:szCs w:val="20"/>
              </w:rPr>
            </w:pPr>
            <w:r>
              <w:rPr>
                <w:sz w:val="20"/>
              </w:rPr>
              <w:t>Hiperidrose</w:t>
            </w:r>
          </w:p>
        </w:tc>
      </w:tr>
      <w:tr w:rsidR="005F52D7" w14:paraId="795B3AF0" w14:textId="77777777">
        <w:tc>
          <w:tcPr>
            <w:tcW w:w="3012" w:type="dxa"/>
            <w:gridSpan w:val="2"/>
            <w:tcMar>
              <w:left w:w="103" w:type="dxa"/>
            </w:tcMar>
          </w:tcPr>
          <w:p w14:paraId="12526E31" w14:textId="77777777" w:rsidR="005F52D7" w:rsidRDefault="002C575D" w:rsidP="0031444C">
            <w:pPr>
              <w:pStyle w:val="TableData"/>
              <w:keepNext/>
              <w:spacing w:before="20" w:after="20"/>
              <w:rPr>
                <w:sz w:val="20"/>
                <w:szCs w:val="20"/>
              </w:rPr>
            </w:pPr>
            <w:r>
              <w:rPr>
                <w:sz w:val="20"/>
              </w:rPr>
              <w:t>Perturbações gerais e alterações no local de administração</w:t>
            </w:r>
          </w:p>
        </w:tc>
        <w:tc>
          <w:tcPr>
            <w:tcW w:w="2261" w:type="dxa"/>
            <w:tcMar>
              <w:left w:w="103" w:type="dxa"/>
            </w:tcMar>
          </w:tcPr>
          <w:p w14:paraId="7F5A19C6" w14:textId="77777777" w:rsidR="005F52D7" w:rsidRDefault="002C575D">
            <w:pPr>
              <w:pStyle w:val="TableData"/>
              <w:spacing w:before="20" w:after="20"/>
              <w:rPr>
                <w:sz w:val="20"/>
                <w:szCs w:val="20"/>
                <w:vertAlign w:val="superscript"/>
              </w:rPr>
            </w:pPr>
            <w:r>
              <w:rPr>
                <w:sz w:val="20"/>
              </w:rPr>
              <w:t>Reação no local de perfusão</w:t>
            </w:r>
            <w:r>
              <w:rPr>
                <w:sz w:val="20"/>
                <w:vertAlign w:val="superscript"/>
              </w:rPr>
              <w:t>c</w:t>
            </w:r>
          </w:p>
        </w:tc>
        <w:tc>
          <w:tcPr>
            <w:tcW w:w="3793" w:type="dxa"/>
            <w:tcMar>
              <w:left w:w="103" w:type="dxa"/>
            </w:tcMar>
          </w:tcPr>
          <w:p w14:paraId="3E9BC82D" w14:textId="77777777" w:rsidR="005F52D7" w:rsidRDefault="005F52D7">
            <w:pPr>
              <w:pStyle w:val="TableData"/>
              <w:spacing w:before="20" w:after="20"/>
              <w:jc w:val="center"/>
              <w:rPr>
                <w:sz w:val="20"/>
                <w:szCs w:val="20"/>
              </w:rPr>
            </w:pPr>
          </w:p>
        </w:tc>
      </w:tr>
    </w:tbl>
    <w:p w14:paraId="3BF10C2A" w14:textId="77777777" w:rsidR="005F52D7" w:rsidRDefault="002C575D" w:rsidP="0031444C">
      <w:pPr>
        <w:pStyle w:val="ListParagraph"/>
        <w:keepNext/>
        <w:numPr>
          <w:ilvl w:val="0"/>
          <w:numId w:val="6"/>
        </w:numPr>
        <w:spacing w:line="240" w:lineRule="auto"/>
        <w:rPr>
          <w:sz w:val="20"/>
        </w:rPr>
      </w:pPr>
      <w:r>
        <w:rPr>
          <w:sz w:val="20"/>
        </w:rPr>
        <w:t>Tromboflebite inclui os termos preferidos tromboflebite e trombose no local de perfusão</w:t>
      </w:r>
    </w:p>
    <w:p w14:paraId="296C6E37" w14:textId="77777777" w:rsidR="005F52D7" w:rsidRDefault="002C575D" w:rsidP="0031444C">
      <w:pPr>
        <w:pStyle w:val="ListParagraph"/>
        <w:keepNext/>
        <w:numPr>
          <w:ilvl w:val="0"/>
          <w:numId w:val="6"/>
        </w:numPr>
        <w:spacing w:line="240" w:lineRule="auto"/>
        <w:ind w:left="567" w:hanging="207"/>
        <w:rPr>
          <w:sz w:val="20"/>
        </w:rPr>
      </w:pPr>
      <w:r>
        <w:rPr>
          <w:sz w:val="20"/>
        </w:rPr>
        <w:t>Flebite inclui os termos preferidos flebite, flebite no local de perfusão, flebite superficial e flebite no local de injeção</w:t>
      </w:r>
    </w:p>
    <w:p w14:paraId="3FCD0E58" w14:textId="77777777" w:rsidR="005F52D7" w:rsidRDefault="002C575D">
      <w:pPr>
        <w:pStyle w:val="ListParagraph"/>
        <w:numPr>
          <w:ilvl w:val="0"/>
          <w:numId w:val="6"/>
        </w:numPr>
        <w:spacing w:line="240" w:lineRule="auto"/>
        <w:ind w:left="567" w:hanging="207"/>
        <w:rPr>
          <w:sz w:val="20"/>
        </w:rPr>
      </w:pPr>
      <w:r>
        <w:rPr>
          <w:sz w:val="20"/>
        </w:rPr>
        <w:t>A reação no local de perfusão inclui os termos preferidos eritema no local de injeção, hipoestesia no local de perfusão, eritema no local da punção venosa e dor no local da punção venosa</w:t>
      </w:r>
    </w:p>
    <w:p w14:paraId="38AC220E" w14:textId="77777777" w:rsidR="005F52D7" w:rsidRDefault="005F52D7">
      <w:pPr>
        <w:spacing w:line="240" w:lineRule="auto"/>
        <w:rPr>
          <w:szCs w:val="22"/>
        </w:rPr>
      </w:pPr>
    </w:p>
    <w:p w14:paraId="3EA355FE" w14:textId="77777777" w:rsidR="005F52D7" w:rsidRDefault="002C575D">
      <w:pPr>
        <w:keepNext/>
        <w:spacing w:line="240" w:lineRule="auto"/>
        <w:rPr>
          <w:u w:val="single"/>
        </w:rPr>
      </w:pPr>
      <w:r>
        <w:rPr>
          <w:u w:val="single"/>
        </w:rPr>
        <w:t>Descrição de reações adversas selecionadas</w:t>
      </w:r>
    </w:p>
    <w:p w14:paraId="1B26C220" w14:textId="77777777" w:rsidR="005F52D7" w:rsidRDefault="005F52D7">
      <w:pPr>
        <w:keepNext/>
        <w:spacing w:line="240" w:lineRule="auto"/>
      </w:pPr>
    </w:p>
    <w:p w14:paraId="38F1F8BA" w14:textId="77777777" w:rsidR="005F52D7" w:rsidRDefault="002C575D">
      <w:pPr>
        <w:keepNext/>
        <w:spacing w:line="240" w:lineRule="auto"/>
        <w:rPr>
          <w:i/>
        </w:rPr>
      </w:pPr>
      <w:r>
        <w:rPr>
          <w:i/>
        </w:rPr>
        <w:t>Reações no local de perfusão</w:t>
      </w:r>
    </w:p>
    <w:p w14:paraId="35DFCCC4" w14:textId="77777777" w:rsidR="005F52D7" w:rsidRDefault="002C575D">
      <w:pPr>
        <w:spacing w:line="240" w:lineRule="auto"/>
      </w:pPr>
      <w:r>
        <w:t>Foram notificadas reações ligeiras a moderadas no local de perfusão, incluindo dor ou desconforto, eritema e inchaço ou inflamação no local de injeção, bem como tromboflebite superficial e/ou flebite em doentes tratados com eravaciclina. As reações no local de perfusão podem ser atenuadas pela redução da concentração de perfusão de eravaciclina ou da velocidade da perfusão.</w:t>
      </w:r>
    </w:p>
    <w:p w14:paraId="65BF42D5" w14:textId="77777777" w:rsidR="005F52D7" w:rsidRDefault="005F52D7">
      <w:pPr>
        <w:spacing w:line="240" w:lineRule="auto"/>
      </w:pPr>
    </w:p>
    <w:p w14:paraId="7573D817" w14:textId="77777777" w:rsidR="005F52D7" w:rsidRDefault="002C575D" w:rsidP="0031444C">
      <w:pPr>
        <w:keepNext/>
        <w:spacing w:line="240" w:lineRule="auto"/>
        <w:rPr>
          <w:i/>
        </w:rPr>
      </w:pPr>
      <w:r>
        <w:rPr>
          <w:i/>
        </w:rPr>
        <w:t>Efeitos da classe das tetraciclinas</w:t>
      </w:r>
    </w:p>
    <w:p w14:paraId="7835EE14" w14:textId="77777777" w:rsidR="005F52D7" w:rsidRDefault="002C575D">
      <w:pPr>
        <w:spacing w:line="240" w:lineRule="auto"/>
      </w:pPr>
      <w:r>
        <w:t xml:space="preserve">As reações adversas da classe das tetraciclinas incluem fotossensibilidade, </w:t>
      </w:r>
      <w:r>
        <w:rPr>
          <w:i/>
        </w:rPr>
        <w:t>pseudotumor cerebri</w:t>
      </w:r>
      <w:r>
        <w:t xml:space="preserve"> e ação antianabólica que levou ao aumento do azoto ureico no sangue, azotemia, acidose e hiperfosfatemia.</w:t>
      </w:r>
    </w:p>
    <w:p w14:paraId="47FB5BB1" w14:textId="77777777" w:rsidR="005F52D7" w:rsidRDefault="005F52D7">
      <w:pPr>
        <w:keepNext/>
        <w:spacing w:line="240" w:lineRule="auto"/>
        <w:rPr>
          <w:i/>
        </w:rPr>
      </w:pPr>
    </w:p>
    <w:p w14:paraId="10F97AD5" w14:textId="77777777" w:rsidR="005F52D7" w:rsidRDefault="002C575D">
      <w:pPr>
        <w:keepNext/>
        <w:spacing w:line="240" w:lineRule="auto"/>
        <w:rPr>
          <w:i/>
        </w:rPr>
      </w:pPr>
      <w:r>
        <w:rPr>
          <w:i/>
        </w:rPr>
        <w:t>Diarreia</w:t>
      </w:r>
    </w:p>
    <w:p w14:paraId="4DE9F593" w14:textId="77777777" w:rsidR="005F52D7" w:rsidRDefault="002C575D">
      <w:pPr>
        <w:spacing w:line="240" w:lineRule="auto"/>
      </w:pPr>
      <w:r>
        <w:t>As reações adversas da classe dos antibióticos incluem colite pseudomembranosa e crescimento excessivo de organismos não suscetíveis, incluindo fungos (ver secção 4.4). Em ensaios clínicos, ocorreu diarreia relacionada com o tratamento em 0,7% dos doentes; todos os casos foram de gravidade ligeira.</w:t>
      </w:r>
    </w:p>
    <w:p w14:paraId="237EEB16" w14:textId="77777777" w:rsidR="005F52D7" w:rsidRDefault="005F52D7">
      <w:pPr>
        <w:spacing w:line="240" w:lineRule="auto"/>
        <w:rPr>
          <w:ins w:id="42" w:author="Author"/>
        </w:rPr>
      </w:pPr>
    </w:p>
    <w:p w14:paraId="570D66EF" w14:textId="77777777" w:rsidR="005F52D7" w:rsidRDefault="002C575D" w:rsidP="0031444C">
      <w:pPr>
        <w:keepNext/>
        <w:spacing w:line="240" w:lineRule="auto"/>
        <w:rPr>
          <w:ins w:id="43" w:author="Author"/>
          <w:iCs/>
          <w:u w:val="single"/>
        </w:rPr>
      </w:pPr>
      <w:ins w:id="44" w:author="Author">
        <w:r>
          <w:rPr>
            <w:iCs/>
            <w:u w:val="single"/>
          </w:rPr>
          <w:t>População pediátrica</w:t>
        </w:r>
      </w:ins>
    </w:p>
    <w:p w14:paraId="3832C4A7" w14:textId="77777777" w:rsidR="005F52D7" w:rsidRDefault="002C575D">
      <w:pPr>
        <w:spacing w:line="240" w:lineRule="auto"/>
        <w:rPr>
          <w:ins w:id="45" w:author="Author"/>
        </w:rPr>
      </w:pPr>
      <w:bookmarkStart w:id="46" w:name="_Hlk214024308"/>
      <w:ins w:id="47" w:author="Author">
        <w:r>
          <w:t xml:space="preserve">Num estudo de fase I para determinar a farmacocinética e a segurança de uma dose única de eravaciclina intravenosa em crianças dos 8 aos 18 anos de idade (n=19, com 10 </w:t>
        </w:r>
      </w:ins>
      <w:ins w:id="48" w:author="Author" w:date="2025-11-14T14:53:00Z">
        <w:r>
          <w:t xml:space="preserve">com </w:t>
        </w:r>
      </w:ins>
      <w:ins w:id="49" w:author="Author">
        <w:r>
          <w:t>menos de 12 anos de idade)</w:t>
        </w:r>
      </w:ins>
      <w:ins w:id="50" w:author="Author" w:date="2025-11-14T14:32:00Z">
        <w:r>
          <w:t>,</w:t>
        </w:r>
      </w:ins>
      <w:ins w:id="51" w:author="Author">
        <w:r>
          <w:t xml:space="preserve"> as reações adversas mais frequentemente relatadas foram náuseas (26,3%), vómitos (15,8%), </w:t>
        </w:r>
      </w:ins>
      <w:ins w:id="52" w:author="Author" w:date="2025-11-14T14:32:00Z">
        <w:r>
          <w:t>dores de cabeça</w:t>
        </w:r>
      </w:ins>
      <w:ins w:id="53" w:author="Author">
        <w:r>
          <w:t xml:space="preserve"> (15,8%) e hiperidrose (10,5%). Em geral, as reações adversas foram ligeiras ou moderadas em termos de gravidade e semelhantes às reações adversas observadas em adultos.</w:t>
        </w:r>
        <w:bookmarkEnd w:id="46"/>
        <w:r>
          <w:t xml:space="preserve"> </w:t>
        </w:r>
      </w:ins>
      <w:bookmarkStart w:id="54" w:name="_Hlk214024320"/>
      <w:ins w:id="55" w:author="Author" w:date="2025-11-14T14:33:00Z">
        <w:r>
          <w:t>D</w:t>
        </w:r>
      </w:ins>
      <w:ins w:id="56" w:author="Author">
        <w:r>
          <w:t xml:space="preserve">ois acontecimentos </w:t>
        </w:r>
      </w:ins>
      <w:ins w:id="57" w:author="Author" w:date="2025-11-14T14:33:00Z">
        <w:r>
          <w:t xml:space="preserve">foram avaliados </w:t>
        </w:r>
      </w:ins>
      <w:ins w:id="58" w:author="Author">
        <w:r>
          <w:t>como graves, incluindo um acontecimento de reação anafilática e um acontecimento de derrame pleural, que também foi avaliado como grave.</w:t>
        </w:r>
        <w:bookmarkEnd w:id="54"/>
      </w:ins>
    </w:p>
    <w:p w14:paraId="0EAF0EBE" w14:textId="77777777" w:rsidR="005F52D7" w:rsidRDefault="005F52D7">
      <w:pPr>
        <w:spacing w:line="240" w:lineRule="auto"/>
      </w:pPr>
    </w:p>
    <w:p w14:paraId="6CD53ADB" w14:textId="77777777" w:rsidR="005F52D7" w:rsidRDefault="002C575D">
      <w:pPr>
        <w:keepNext/>
        <w:spacing w:line="240" w:lineRule="auto"/>
        <w:rPr>
          <w:u w:val="single"/>
        </w:rPr>
      </w:pPr>
      <w:r>
        <w:rPr>
          <w:u w:val="single"/>
        </w:rPr>
        <w:t>Notificação de suspeitas de reações adversas</w:t>
      </w:r>
    </w:p>
    <w:p w14:paraId="4B3FC75D" w14:textId="77777777" w:rsidR="005F52D7" w:rsidRDefault="005F52D7">
      <w:pPr>
        <w:keepNext/>
        <w:spacing w:line="240" w:lineRule="auto"/>
        <w:rPr>
          <w:szCs w:val="22"/>
          <w:u w:val="single"/>
        </w:rPr>
      </w:pPr>
    </w:p>
    <w:p w14:paraId="68D01286" w14:textId="77777777" w:rsidR="005F52D7" w:rsidRDefault="002C575D">
      <w:pPr>
        <w:spacing w:line="240" w:lineRule="auto"/>
      </w:pPr>
      <w: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Pr>
          <w:highlight w:val="lightGray"/>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InternetLink"/>
        </w:rPr>
        <w:t>Apêndice V</w:t>
      </w:r>
      <w:r>
        <w:fldChar w:fldCharType="end"/>
      </w:r>
      <w:r>
        <w:t>.</w:t>
      </w:r>
    </w:p>
    <w:p w14:paraId="1163936C" w14:textId="77777777" w:rsidR="005F52D7" w:rsidRDefault="005F52D7">
      <w:pPr>
        <w:spacing w:line="240" w:lineRule="auto"/>
        <w:rPr>
          <w:szCs w:val="22"/>
        </w:rPr>
      </w:pPr>
    </w:p>
    <w:p w14:paraId="341B4990" w14:textId="77777777" w:rsidR="005F52D7" w:rsidRDefault="002C575D" w:rsidP="0031444C">
      <w:pPr>
        <w:pStyle w:val="ListParagraph"/>
        <w:keepNext/>
        <w:numPr>
          <w:ilvl w:val="0"/>
          <w:numId w:val="9"/>
        </w:numPr>
        <w:spacing w:line="240" w:lineRule="auto"/>
        <w:ind w:left="0" w:firstLine="0"/>
        <w:outlineLvl w:val="0"/>
        <w:rPr>
          <w:b/>
          <w:szCs w:val="22"/>
        </w:rPr>
      </w:pPr>
      <w:r>
        <w:rPr>
          <w:b/>
        </w:rPr>
        <w:t>Sobredosagem</w:t>
      </w:r>
    </w:p>
    <w:p w14:paraId="15E1DD0D" w14:textId="77777777" w:rsidR="005F52D7" w:rsidRDefault="005F52D7" w:rsidP="0031444C">
      <w:pPr>
        <w:pStyle w:val="ListParagraph"/>
        <w:keepNext/>
        <w:spacing w:line="240" w:lineRule="auto"/>
        <w:ind w:left="0"/>
        <w:outlineLvl w:val="0"/>
        <w:rPr>
          <w:b/>
          <w:szCs w:val="22"/>
        </w:rPr>
      </w:pPr>
    </w:p>
    <w:p w14:paraId="14E9F6FE" w14:textId="77777777" w:rsidR="005F52D7" w:rsidRDefault="002C575D">
      <w:pPr>
        <w:spacing w:line="240" w:lineRule="auto"/>
      </w:pPr>
      <w:r>
        <w:t>Em ensaios onde foram administradas até 3 mg/kg de eravaciclina a voluntários saudáveis, observou-se que doses superiores à dose recomendada levaram a uma taxa mais elevada de náuseas e vómitos.</w:t>
      </w:r>
    </w:p>
    <w:p w14:paraId="6EB53BBF" w14:textId="77777777" w:rsidR="005F52D7" w:rsidRDefault="005F52D7">
      <w:pPr>
        <w:spacing w:line="240" w:lineRule="auto"/>
        <w:rPr>
          <w:spacing w:val="-2"/>
        </w:rPr>
      </w:pPr>
    </w:p>
    <w:p w14:paraId="39C2078C" w14:textId="77777777" w:rsidR="005F52D7" w:rsidRDefault="002C575D">
      <w:pPr>
        <w:spacing w:line="240" w:lineRule="auto"/>
        <w:rPr>
          <w:spacing w:val="-2"/>
        </w:rPr>
      </w:pPr>
      <w:r>
        <w:t>Em caso de suspeita de sobredosagem, Xerava deve ser descontinuado e o doente deve ser monitorizado quanto a reações adversas.</w:t>
      </w:r>
    </w:p>
    <w:p w14:paraId="63A854C2" w14:textId="77777777" w:rsidR="005F52D7" w:rsidRDefault="005F52D7">
      <w:pPr>
        <w:spacing w:line="240" w:lineRule="auto"/>
        <w:rPr>
          <w:spacing w:val="-2"/>
        </w:rPr>
      </w:pPr>
    </w:p>
    <w:p w14:paraId="4BC87A95" w14:textId="77777777" w:rsidR="005F52D7" w:rsidRDefault="005F52D7">
      <w:pPr>
        <w:pStyle w:val="BodytextAgency"/>
        <w:spacing w:after="0" w:line="240" w:lineRule="auto"/>
      </w:pPr>
    </w:p>
    <w:p w14:paraId="65137361" w14:textId="77777777" w:rsidR="005F52D7" w:rsidRDefault="002C575D" w:rsidP="0031444C">
      <w:pPr>
        <w:keepNext/>
        <w:numPr>
          <w:ilvl w:val="0"/>
          <w:numId w:val="22"/>
        </w:numPr>
        <w:suppressAutoHyphens/>
        <w:spacing w:line="240" w:lineRule="auto"/>
        <w:rPr>
          <w:b/>
        </w:rPr>
      </w:pPr>
      <w:r>
        <w:rPr>
          <w:b/>
        </w:rPr>
        <w:t>PROPRIEDADES FARMACOLÓGICAS</w:t>
      </w:r>
    </w:p>
    <w:p w14:paraId="363E347E" w14:textId="77777777" w:rsidR="005F52D7" w:rsidRDefault="005F52D7" w:rsidP="0031444C">
      <w:pPr>
        <w:keepNext/>
        <w:spacing w:line="240" w:lineRule="auto"/>
      </w:pPr>
    </w:p>
    <w:p w14:paraId="0B70A0F7" w14:textId="77777777" w:rsidR="005F52D7" w:rsidRDefault="002C575D" w:rsidP="0031444C">
      <w:pPr>
        <w:pStyle w:val="ListParagraph"/>
        <w:keepNext/>
        <w:numPr>
          <w:ilvl w:val="0"/>
          <w:numId w:val="10"/>
        </w:numPr>
        <w:spacing w:line="240" w:lineRule="auto"/>
        <w:ind w:left="0" w:firstLine="0"/>
        <w:outlineLvl w:val="0"/>
      </w:pPr>
      <w:r>
        <w:rPr>
          <w:b/>
        </w:rPr>
        <w:t>Propriedades farmacodinâmicas</w:t>
      </w:r>
    </w:p>
    <w:p w14:paraId="7ADBD960" w14:textId="77777777" w:rsidR="005F52D7" w:rsidRDefault="005F52D7" w:rsidP="0031444C">
      <w:pPr>
        <w:keepNext/>
        <w:spacing w:line="240" w:lineRule="auto"/>
      </w:pPr>
    </w:p>
    <w:p w14:paraId="5F2F3A2C" w14:textId="77777777" w:rsidR="005F52D7" w:rsidRDefault="002C575D">
      <w:pPr>
        <w:spacing w:line="240" w:lineRule="auto"/>
        <w:outlineLvl w:val="0"/>
      </w:pPr>
      <w:r>
        <w:t>Grupo farmacoterapêutico: Antibacterianos para uso sistémico, tetraciclinas, código ATC: J01AA13.</w:t>
      </w:r>
    </w:p>
    <w:p w14:paraId="31D7A564" w14:textId="77777777" w:rsidR="005F52D7" w:rsidRDefault="005F52D7">
      <w:pPr>
        <w:spacing w:line="240" w:lineRule="auto"/>
        <w:rPr>
          <w:szCs w:val="22"/>
        </w:rPr>
      </w:pPr>
    </w:p>
    <w:p w14:paraId="38F0CD63" w14:textId="77777777" w:rsidR="005F52D7" w:rsidRDefault="002C575D">
      <w:pPr>
        <w:spacing w:line="240" w:lineRule="auto"/>
        <w:rPr>
          <w:u w:val="single"/>
        </w:rPr>
      </w:pPr>
      <w:r>
        <w:rPr>
          <w:u w:val="single"/>
        </w:rPr>
        <w:t>Mecanismo de ação</w:t>
      </w:r>
    </w:p>
    <w:p w14:paraId="09042390" w14:textId="77777777" w:rsidR="005F52D7" w:rsidRDefault="005F52D7">
      <w:pPr>
        <w:spacing w:line="240" w:lineRule="auto"/>
        <w:rPr>
          <w:szCs w:val="22"/>
          <w:u w:val="single"/>
        </w:rPr>
      </w:pPr>
    </w:p>
    <w:p w14:paraId="7ED5018F" w14:textId="77777777" w:rsidR="005F52D7" w:rsidRDefault="002C575D">
      <w:pPr>
        <w:spacing w:line="240" w:lineRule="auto"/>
        <w:rPr>
          <w:spacing w:val="-2"/>
        </w:rPr>
      </w:pPr>
      <w:r>
        <w:t>O mecanismo de ação da eravaciclina envolve a interrupção da síntese das proteínas bacterianas através da ligação à subunidade ribossomal 30S, prevenindo a incorporação de resíduos de aminoácidos na elongação das cadeias peptídicas.</w:t>
      </w:r>
    </w:p>
    <w:p w14:paraId="4CA9B845" w14:textId="77777777" w:rsidR="005F52D7" w:rsidRDefault="005F52D7">
      <w:pPr>
        <w:spacing w:line="240" w:lineRule="auto"/>
        <w:rPr>
          <w:spacing w:val="-2"/>
        </w:rPr>
      </w:pPr>
    </w:p>
    <w:p w14:paraId="260F0982" w14:textId="77777777" w:rsidR="005F52D7" w:rsidRDefault="002C575D">
      <w:pPr>
        <w:spacing w:line="240" w:lineRule="auto"/>
        <w:rPr>
          <w:spacing w:val="-2"/>
        </w:rPr>
      </w:pPr>
      <w:r>
        <w:t xml:space="preserve">As substituições C-7 e C-9 na eravaciclina não estão presentes em nenhuma tetraciclina de ocorrência natural ou semissintética e o padrão de substituição confere atividades microbiológicas incluindo a retenção da potência </w:t>
      </w:r>
      <w:r>
        <w:rPr>
          <w:i/>
          <w:spacing w:val="-2"/>
        </w:rPr>
        <w:t>in vitro</w:t>
      </w:r>
      <w:r>
        <w:t xml:space="preserve"> contra estirpes Gram-positivas e Gram-negativas que expressam mecanismo(s) de resistência às tetraciclinas (isto é, efluxo mediado por tet(A), tet(B) e tet(K); proteção ribossomal como codificada por tet(M) e tet(Q)). A eravaciclina não é um substrato para a bomba MepA no </w:t>
      </w:r>
      <w:r>
        <w:rPr>
          <w:i/>
          <w:spacing w:val="-2"/>
        </w:rPr>
        <w:t>Staphylococcus aureus</w:t>
      </w:r>
      <w:r>
        <w:t xml:space="preserve"> que tem sido descrito como um mecanismo de resistência à tigeciclina. A eravaciclina também não é afetada por enzimas inativadoras ou modificadoras dos aminoglicosídeos.</w:t>
      </w:r>
    </w:p>
    <w:p w14:paraId="29EC7CEC" w14:textId="77777777" w:rsidR="005F52D7" w:rsidRDefault="005F52D7">
      <w:pPr>
        <w:spacing w:line="240" w:lineRule="auto"/>
        <w:rPr>
          <w:spacing w:val="-2"/>
        </w:rPr>
      </w:pPr>
    </w:p>
    <w:p w14:paraId="70812227" w14:textId="77777777" w:rsidR="005F52D7" w:rsidRDefault="002C575D">
      <w:pPr>
        <w:keepNext/>
        <w:spacing w:line="240" w:lineRule="auto"/>
        <w:rPr>
          <w:u w:val="single"/>
        </w:rPr>
      </w:pPr>
      <w:r>
        <w:rPr>
          <w:u w:val="single"/>
        </w:rPr>
        <w:t>Mecanismo de resistência</w:t>
      </w:r>
    </w:p>
    <w:p w14:paraId="250829C1" w14:textId="77777777" w:rsidR="005F52D7" w:rsidRDefault="005F52D7">
      <w:pPr>
        <w:keepNext/>
        <w:spacing w:line="240" w:lineRule="auto"/>
        <w:rPr>
          <w:u w:val="single"/>
        </w:rPr>
      </w:pPr>
    </w:p>
    <w:p w14:paraId="4536A70E" w14:textId="77777777" w:rsidR="005F52D7" w:rsidRDefault="002C575D">
      <w:pPr>
        <w:keepNext/>
        <w:spacing w:line="240" w:lineRule="auto"/>
      </w:pPr>
      <w:r>
        <w:t xml:space="preserve">A resistência à eravaciclina foi observada em </w:t>
      </w:r>
      <w:r>
        <w:rPr>
          <w:i/>
        </w:rPr>
        <w:t>Enterococcus</w:t>
      </w:r>
      <w:r>
        <w:t xml:space="preserve"> com mutações no gene rpsJ. Não existe qualquer resistência cruzada dependente do alvo entre a eravaciclina e outras classes de antibióticos, tais como as quinolonas, as penicilinas, as cefalosporinas e as carbapenemes.</w:t>
      </w:r>
    </w:p>
    <w:p w14:paraId="5CB3AB09" w14:textId="77777777" w:rsidR="005F52D7" w:rsidRDefault="005F52D7">
      <w:pPr>
        <w:spacing w:line="240" w:lineRule="auto"/>
      </w:pPr>
    </w:p>
    <w:p w14:paraId="73B56822" w14:textId="77777777" w:rsidR="005F52D7" w:rsidRDefault="002C575D">
      <w:pPr>
        <w:spacing w:line="240" w:lineRule="auto"/>
      </w:pPr>
      <w:r>
        <w:t>Os outros mecanismos de resistência bacteriana que podem afetar potencialmente a eravaciclina estão associados ao efluxo multirresistente intrínseco, não específico, sujeito a regulação positiva.</w:t>
      </w:r>
    </w:p>
    <w:p w14:paraId="1168E7D3" w14:textId="77777777" w:rsidR="005F52D7" w:rsidRDefault="005F52D7">
      <w:pPr>
        <w:spacing w:line="240" w:lineRule="auto"/>
        <w:rPr>
          <w:szCs w:val="22"/>
          <w:u w:val="single"/>
        </w:rPr>
      </w:pPr>
    </w:p>
    <w:p w14:paraId="00924CB8" w14:textId="77777777" w:rsidR="005F52D7" w:rsidRDefault="002C575D">
      <w:pPr>
        <w:keepNext/>
        <w:spacing w:line="240" w:lineRule="auto"/>
        <w:rPr>
          <w:u w:val="single"/>
        </w:rPr>
      </w:pPr>
      <w:r>
        <w:rPr>
          <w:u w:val="single"/>
        </w:rPr>
        <w:t>Limites dos testes de suscetibilidade</w:t>
      </w:r>
    </w:p>
    <w:p w14:paraId="0795D1C4" w14:textId="77777777" w:rsidR="005F52D7" w:rsidRDefault="005F52D7">
      <w:pPr>
        <w:keepNext/>
        <w:spacing w:line="240" w:lineRule="auto"/>
        <w:rPr>
          <w:szCs w:val="22"/>
          <w:u w:val="single"/>
        </w:rPr>
      </w:pPr>
    </w:p>
    <w:p w14:paraId="199CF20C" w14:textId="77777777" w:rsidR="005F52D7" w:rsidRDefault="002C575D">
      <w:pPr>
        <w:spacing w:line="240" w:lineRule="auto"/>
        <w:rPr>
          <w:ins w:id="59" w:author="Author" w:date="2025-11-14T18:06:00Z"/>
          <w:color w:val="000000"/>
        </w:rPr>
      </w:pPr>
      <w:ins w:id="60" w:author="Author" w:date="2025-11-14T18:06:00Z">
        <w:r>
          <w:rPr>
            <w:color w:val="000000"/>
          </w:rPr>
          <w:t xml:space="preserve">Os critérios interpretativos da CIM (concentração inibitória mínima) para os testes de sensibilidade foram estabelecidos pelo </w:t>
        </w:r>
        <w:r>
          <w:rPr>
            <w:i/>
            <w:iCs/>
            <w:color w:val="000000"/>
          </w:rPr>
          <w:t>European Committee on Antimicrobial Susceptibility Testing</w:t>
        </w:r>
        <w:r>
          <w:rPr>
            <w:color w:val="000000"/>
          </w:rPr>
          <w:t xml:space="preserve"> (EUCAST) para a </w:t>
        </w:r>
        <w:r>
          <w:t xml:space="preserve">eravaciclina </w:t>
        </w:r>
        <w:r>
          <w:rPr>
            <w:color w:val="000000"/>
          </w:rPr>
          <w:t>e são enumerados no seguinte endereço:</w:t>
        </w:r>
      </w:ins>
    </w:p>
    <w:p w14:paraId="34FE6AEC" w14:textId="77777777" w:rsidR="005F52D7" w:rsidRDefault="002C575D">
      <w:pPr>
        <w:spacing w:line="240" w:lineRule="auto"/>
        <w:rPr>
          <w:del w:id="61" w:author="Author" w:date="2025-11-14T18:06:00Z"/>
        </w:rPr>
      </w:pPr>
      <w:ins w:id="62" w:author="Author" w:date="2025-11-14T18:06:00Z">
        <w:r>
          <w:rPr>
            <w:rFonts w:eastAsia="Verdana"/>
            <w:color w:val="auto"/>
          </w:rPr>
          <w:fldChar w:fldCharType="begin"/>
        </w:r>
        <w:r>
          <w:instrText xml:space="preserve"> HYPERLINK "https://www.ema.europa.eu/documents/other/minimum-inhibitory-concentration-mic-breakpoints_en.xlsx" </w:instrText>
        </w:r>
        <w:r>
          <w:rPr>
            <w:rFonts w:eastAsia="Verdana"/>
            <w:color w:val="auto"/>
          </w:rPr>
        </w:r>
        <w:r>
          <w:rPr>
            <w:rFonts w:eastAsia="Verdana"/>
            <w:color w:val="auto"/>
          </w:rPr>
          <w:fldChar w:fldCharType="separate"/>
        </w:r>
        <w:r>
          <w:rPr>
            <w:rStyle w:val="Hyperlink"/>
            <w:rFonts w:eastAsia="Verdana"/>
            <w:szCs w:val="22"/>
          </w:rPr>
          <w:t>https://www.ema.europa.eu/documents/other/minimum-inhibitory-concentration-mic-breakpoints_en.xlsx</w:t>
        </w:r>
        <w:r>
          <w:rPr>
            <w:rStyle w:val="Hyperlink"/>
            <w:rFonts w:eastAsia="Verdana"/>
            <w:szCs w:val="22"/>
          </w:rPr>
          <w:fldChar w:fldCharType="end"/>
        </w:r>
      </w:ins>
      <w:del w:id="63" w:author="Author" w:date="2025-11-14T18:06:00Z">
        <w:r>
          <w:delText>Os limites da concentração inibitória mínima (CIM) estabelecidos pelo Comité Europeu de Avaliação de Suscetibilidade Antimicrobiana (European Committee on Antimicrobial Susceptibility Testing [EUCAST]) para a eravaciclina são os seguintes:</w:delText>
        </w:r>
      </w:del>
    </w:p>
    <w:p w14:paraId="1F58B68B" w14:textId="77777777" w:rsidR="005F52D7" w:rsidRDefault="005F52D7">
      <w:pPr>
        <w:spacing w:line="240" w:lineRule="auto"/>
        <w:rPr>
          <w:del w:id="64" w:author="Author" w:date="2025-11-14T18:06:00Z"/>
        </w:rPr>
      </w:pPr>
    </w:p>
    <w:p w14:paraId="295FA350" w14:textId="77777777" w:rsidR="005F52D7" w:rsidRDefault="005F52D7">
      <w:pPr>
        <w:spacing w:line="240" w:lineRule="auto"/>
        <w:rPr>
          <w:del w:id="65" w:author="Author" w:date="2025-11-14T18:06:00Z"/>
        </w:rPr>
      </w:pPr>
    </w:p>
    <w:p w14:paraId="550907B8" w14:textId="77777777" w:rsidR="005F52D7" w:rsidRDefault="002C575D">
      <w:pPr>
        <w:spacing w:line="240" w:lineRule="auto"/>
        <w:ind w:left="990" w:hanging="990"/>
        <w:rPr>
          <w:del w:id="66" w:author="Author" w:date="2025-11-14T18:06:00Z"/>
          <w:b/>
          <w:szCs w:val="22"/>
        </w:rPr>
      </w:pPr>
      <w:del w:id="67" w:author="Author" w:date="2025-11-14T18:06:00Z">
        <w:r>
          <w:rPr>
            <w:b/>
            <w:szCs w:val="22"/>
          </w:rPr>
          <w:delText>Tabela 2</w:delText>
        </w:r>
        <w:r>
          <w:rPr>
            <w:b/>
            <w:szCs w:val="22"/>
          </w:rPr>
          <w:tab/>
          <w:delText>Limites de concentração inibitória mínima da eravaciclina para diferentes agentes patogénicos</w:delText>
        </w:r>
      </w:del>
    </w:p>
    <w:p w14:paraId="567A0342" w14:textId="77777777" w:rsidR="005F52D7" w:rsidRDefault="005F52D7">
      <w:pPr>
        <w:spacing w:line="240" w:lineRule="auto"/>
        <w:rPr>
          <w:del w:id="68" w:author="Author" w:date="2025-11-14T18:06:00Z"/>
          <w:szCs w:val="22"/>
          <w:u w:val="single"/>
        </w:rPr>
      </w:pPr>
    </w:p>
    <w:tbl>
      <w:tblPr>
        <w:tblStyle w:val="TableGrid"/>
        <w:tblW w:w="5000" w:type="pct"/>
        <w:tblInd w:w="0" w:type="dxa"/>
        <w:tblCellMar>
          <w:left w:w="103" w:type="dxa"/>
          <w:right w:w="108" w:type="dxa"/>
        </w:tblCellMar>
        <w:tblLook w:val="04A0" w:firstRow="1" w:lastRow="0" w:firstColumn="1" w:lastColumn="0" w:noHBand="0" w:noVBand="1"/>
      </w:tblPr>
      <w:tblGrid>
        <w:gridCol w:w="4045"/>
        <w:gridCol w:w="2506"/>
        <w:gridCol w:w="2509"/>
      </w:tblGrid>
      <w:tr w:rsidR="005F52D7" w14:paraId="2FB7FC67" w14:textId="77777777">
        <w:trPr>
          <w:trHeight w:val="20"/>
          <w:del w:id="69" w:author="Author" w:date="2025-11-14T18:06:00Z"/>
        </w:trPr>
        <w:tc>
          <w:tcPr>
            <w:tcW w:w="4049" w:type="dxa"/>
            <w:vMerge w:val="restart"/>
            <w:tcMar>
              <w:left w:w="103" w:type="dxa"/>
            </w:tcMar>
            <w:vAlign w:val="center"/>
          </w:tcPr>
          <w:p w14:paraId="21DBE23B" w14:textId="77777777" w:rsidR="005F52D7" w:rsidRDefault="002C575D">
            <w:pPr>
              <w:spacing w:line="276" w:lineRule="auto"/>
              <w:rPr>
                <w:del w:id="70" w:author="Author" w:date="2025-11-14T18:06:00Z"/>
                <w:rFonts w:eastAsia="Calibri" w:cs="Arial"/>
                <w:b/>
                <w:sz w:val="20"/>
                <w:szCs w:val="26"/>
              </w:rPr>
            </w:pPr>
            <w:del w:id="71" w:author="Author" w:date="2025-11-14T18:06:00Z">
              <w:r>
                <w:rPr>
                  <w:b/>
                  <w:sz w:val="20"/>
                </w:rPr>
                <w:delText>Agente patogénico</w:delText>
              </w:r>
            </w:del>
          </w:p>
        </w:tc>
        <w:tc>
          <w:tcPr>
            <w:tcW w:w="5021" w:type="dxa"/>
            <w:gridSpan w:val="2"/>
            <w:tcMar>
              <w:left w:w="103" w:type="dxa"/>
            </w:tcMar>
            <w:vAlign w:val="center"/>
          </w:tcPr>
          <w:p w14:paraId="0B82B074" w14:textId="77777777" w:rsidR="005F52D7" w:rsidRDefault="002C575D">
            <w:pPr>
              <w:spacing w:line="276" w:lineRule="auto"/>
              <w:jc w:val="center"/>
              <w:rPr>
                <w:del w:id="72" w:author="Author" w:date="2025-11-14T18:06:00Z"/>
                <w:rFonts w:eastAsia="Calibri" w:cs="Arial"/>
                <w:b/>
                <w:sz w:val="20"/>
                <w:szCs w:val="26"/>
              </w:rPr>
            </w:pPr>
            <w:del w:id="73" w:author="Author" w:date="2025-11-14T18:06:00Z">
              <w:r>
                <w:rPr>
                  <w:b/>
                  <w:sz w:val="20"/>
                </w:rPr>
                <w:delText>Limites de CIM (µg/ml)</w:delText>
              </w:r>
            </w:del>
          </w:p>
        </w:tc>
      </w:tr>
      <w:tr w:rsidR="005F52D7" w14:paraId="434BFC61" w14:textId="77777777">
        <w:trPr>
          <w:trHeight w:val="20"/>
          <w:del w:id="74" w:author="Author" w:date="2025-11-14T18:06:00Z"/>
        </w:trPr>
        <w:tc>
          <w:tcPr>
            <w:tcW w:w="4049" w:type="dxa"/>
            <w:vMerge/>
            <w:tcMar>
              <w:left w:w="103" w:type="dxa"/>
            </w:tcMar>
          </w:tcPr>
          <w:p w14:paraId="405ABFFA" w14:textId="77777777" w:rsidR="005F52D7" w:rsidRDefault="005F52D7">
            <w:pPr>
              <w:spacing w:line="276" w:lineRule="auto"/>
              <w:rPr>
                <w:del w:id="75" w:author="Author" w:date="2025-11-14T18:06:00Z"/>
                <w:rFonts w:cs="Arial"/>
                <w:b/>
                <w:sz w:val="20"/>
                <w:szCs w:val="26"/>
              </w:rPr>
            </w:pPr>
          </w:p>
        </w:tc>
        <w:tc>
          <w:tcPr>
            <w:tcW w:w="2509" w:type="dxa"/>
            <w:tcMar>
              <w:left w:w="103" w:type="dxa"/>
            </w:tcMar>
            <w:vAlign w:val="center"/>
          </w:tcPr>
          <w:p w14:paraId="7483BB60" w14:textId="77777777" w:rsidR="005F52D7" w:rsidRDefault="002C575D">
            <w:pPr>
              <w:spacing w:line="276" w:lineRule="auto"/>
              <w:jc w:val="center"/>
              <w:rPr>
                <w:del w:id="76" w:author="Author" w:date="2025-11-14T18:06:00Z"/>
                <w:rFonts w:eastAsia="Calibri" w:cs="Arial"/>
                <w:b/>
                <w:sz w:val="20"/>
                <w:szCs w:val="26"/>
              </w:rPr>
            </w:pPr>
            <w:del w:id="77" w:author="Author" w:date="2025-11-14T18:06:00Z">
              <w:r>
                <w:rPr>
                  <w:b/>
                  <w:sz w:val="20"/>
                </w:rPr>
                <w:delText>Suscetível (S ≤)</w:delText>
              </w:r>
            </w:del>
          </w:p>
        </w:tc>
        <w:tc>
          <w:tcPr>
            <w:tcW w:w="2512" w:type="dxa"/>
            <w:tcMar>
              <w:left w:w="103" w:type="dxa"/>
            </w:tcMar>
            <w:vAlign w:val="center"/>
          </w:tcPr>
          <w:p w14:paraId="7CB83EBE" w14:textId="77777777" w:rsidR="005F52D7" w:rsidRDefault="002C575D">
            <w:pPr>
              <w:spacing w:line="276" w:lineRule="auto"/>
              <w:jc w:val="center"/>
              <w:rPr>
                <w:del w:id="78" w:author="Author" w:date="2025-11-14T18:06:00Z"/>
                <w:rFonts w:eastAsia="Calibri" w:cs="Arial"/>
                <w:b/>
                <w:sz w:val="20"/>
                <w:szCs w:val="26"/>
              </w:rPr>
            </w:pPr>
            <w:del w:id="79" w:author="Author" w:date="2025-11-14T18:06:00Z">
              <w:r>
                <w:rPr>
                  <w:b/>
                  <w:sz w:val="20"/>
                </w:rPr>
                <w:delText>Resistente (R &gt;)</w:delText>
              </w:r>
            </w:del>
          </w:p>
        </w:tc>
      </w:tr>
      <w:tr w:rsidR="005F52D7" w14:paraId="20BC5B4F" w14:textId="77777777">
        <w:trPr>
          <w:trHeight w:val="20"/>
          <w:del w:id="80" w:author="Author" w:date="2025-11-14T18:06:00Z"/>
        </w:trPr>
        <w:tc>
          <w:tcPr>
            <w:tcW w:w="4049" w:type="dxa"/>
            <w:tcMar>
              <w:left w:w="103" w:type="dxa"/>
            </w:tcMar>
          </w:tcPr>
          <w:p w14:paraId="551DEABB" w14:textId="77777777" w:rsidR="005F52D7" w:rsidRDefault="002C575D">
            <w:pPr>
              <w:spacing w:line="276" w:lineRule="auto"/>
              <w:rPr>
                <w:del w:id="81" w:author="Author" w:date="2025-11-14T18:06:00Z"/>
                <w:rFonts w:eastAsia="Calibri"/>
                <w:i/>
                <w:sz w:val="20"/>
              </w:rPr>
            </w:pPr>
            <w:del w:id="82" w:author="Author" w:date="2025-11-14T18:06:00Z">
              <w:r>
                <w:rPr>
                  <w:i/>
                  <w:sz w:val="20"/>
                </w:rPr>
                <w:delText>Escherichia coli</w:delText>
              </w:r>
            </w:del>
          </w:p>
        </w:tc>
        <w:tc>
          <w:tcPr>
            <w:tcW w:w="2509" w:type="dxa"/>
            <w:tcMar>
              <w:left w:w="103" w:type="dxa"/>
            </w:tcMar>
            <w:vAlign w:val="center"/>
          </w:tcPr>
          <w:p w14:paraId="77C2EB6F" w14:textId="77777777" w:rsidR="005F52D7" w:rsidRDefault="002C575D">
            <w:pPr>
              <w:spacing w:line="276" w:lineRule="auto"/>
              <w:jc w:val="center"/>
              <w:rPr>
                <w:del w:id="83" w:author="Author" w:date="2025-11-14T18:06:00Z"/>
                <w:rFonts w:eastAsia="Calibri" w:cs="Arial"/>
                <w:sz w:val="20"/>
                <w:szCs w:val="26"/>
              </w:rPr>
            </w:pPr>
            <w:del w:id="84" w:author="Author" w:date="2025-11-14T18:06:00Z">
              <w:r>
                <w:rPr>
                  <w:sz w:val="20"/>
                </w:rPr>
                <w:delText>0,5</w:delText>
              </w:r>
            </w:del>
          </w:p>
        </w:tc>
        <w:tc>
          <w:tcPr>
            <w:tcW w:w="2512" w:type="dxa"/>
            <w:tcMar>
              <w:left w:w="103" w:type="dxa"/>
            </w:tcMar>
            <w:vAlign w:val="center"/>
          </w:tcPr>
          <w:p w14:paraId="0BCF09EC" w14:textId="77777777" w:rsidR="005F52D7" w:rsidRDefault="002C575D">
            <w:pPr>
              <w:spacing w:line="276" w:lineRule="auto"/>
              <w:jc w:val="center"/>
              <w:rPr>
                <w:del w:id="85" w:author="Author" w:date="2025-11-14T18:06:00Z"/>
                <w:rFonts w:eastAsia="Calibri" w:cs="Arial"/>
                <w:sz w:val="20"/>
                <w:szCs w:val="26"/>
              </w:rPr>
            </w:pPr>
            <w:del w:id="86" w:author="Author" w:date="2025-11-14T18:06:00Z">
              <w:r>
                <w:rPr>
                  <w:sz w:val="20"/>
                </w:rPr>
                <w:delText>0,5</w:delText>
              </w:r>
            </w:del>
          </w:p>
        </w:tc>
      </w:tr>
      <w:tr w:rsidR="005F52D7" w14:paraId="55427FBF" w14:textId="77777777">
        <w:trPr>
          <w:trHeight w:val="20"/>
          <w:del w:id="87" w:author="Author" w:date="2025-11-14T18:06:00Z"/>
        </w:trPr>
        <w:tc>
          <w:tcPr>
            <w:tcW w:w="4049" w:type="dxa"/>
            <w:tcMar>
              <w:left w:w="103" w:type="dxa"/>
            </w:tcMar>
          </w:tcPr>
          <w:p w14:paraId="75079E7E" w14:textId="77777777" w:rsidR="005F52D7" w:rsidRDefault="002C575D">
            <w:pPr>
              <w:spacing w:line="276" w:lineRule="auto"/>
              <w:rPr>
                <w:del w:id="88" w:author="Author" w:date="2025-11-14T18:06:00Z"/>
                <w:rFonts w:eastAsia="Calibri" w:cs="Arial"/>
                <w:i/>
                <w:sz w:val="20"/>
                <w:szCs w:val="26"/>
              </w:rPr>
            </w:pPr>
            <w:del w:id="89" w:author="Author" w:date="2025-11-14T18:06:00Z">
              <w:r>
                <w:rPr>
                  <w:i/>
                  <w:sz w:val="20"/>
                </w:rPr>
                <w:delText>Staphylococcus aureus</w:delText>
              </w:r>
            </w:del>
          </w:p>
        </w:tc>
        <w:tc>
          <w:tcPr>
            <w:tcW w:w="2509" w:type="dxa"/>
            <w:tcMar>
              <w:left w:w="103" w:type="dxa"/>
            </w:tcMar>
            <w:vAlign w:val="center"/>
          </w:tcPr>
          <w:p w14:paraId="40583BD6" w14:textId="77777777" w:rsidR="005F52D7" w:rsidRDefault="002C575D">
            <w:pPr>
              <w:spacing w:line="276" w:lineRule="auto"/>
              <w:jc w:val="center"/>
              <w:rPr>
                <w:del w:id="90" w:author="Author" w:date="2025-11-14T18:06:00Z"/>
                <w:rFonts w:eastAsia="Calibri" w:cs="Arial"/>
                <w:sz w:val="20"/>
                <w:szCs w:val="26"/>
              </w:rPr>
            </w:pPr>
            <w:del w:id="91" w:author="Author" w:date="2025-11-14T18:06:00Z">
              <w:r>
                <w:rPr>
                  <w:sz w:val="20"/>
                </w:rPr>
                <w:delText>0,25</w:delText>
              </w:r>
            </w:del>
          </w:p>
        </w:tc>
        <w:tc>
          <w:tcPr>
            <w:tcW w:w="2512" w:type="dxa"/>
            <w:tcMar>
              <w:left w:w="103" w:type="dxa"/>
            </w:tcMar>
            <w:vAlign w:val="center"/>
          </w:tcPr>
          <w:p w14:paraId="13FC6885" w14:textId="77777777" w:rsidR="005F52D7" w:rsidRDefault="002C575D">
            <w:pPr>
              <w:spacing w:line="276" w:lineRule="auto"/>
              <w:jc w:val="center"/>
              <w:rPr>
                <w:del w:id="92" w:author="Author" w:date="2025-11-14T18:06:00Z"/>
                <w:rFonts w:eastAsia="Calibri" w:cs="Arial"/>
                <w:sz w:val="20"/>
                <w:szCs w:val="26"/>
              </w:rPr>
            </w:pPr>
            <w:del w:id="93" w:author="Author" w:date="2025-11-14T18:06:00Z">
              <w:r>
                <w:rPr>
                  <w:sz w:val="20"/>
                </w:rPr>
                <w:delText>0,25</w:delText>
              </w:r>
            </w:del>
          </w:p>
        </w:tc>
      </w:tr>
      <w:tr w:rsidR="005F52D7" w14:paraId="3119995D" w14:textId="77777777">
        <w:trPr>
          <w:trHeight w:val="20"/>
          <w:del w:id="94" w:author="Author" w:date="2025-11-14T18:06:00Z"/>
        </w:trPr>
        <w:tc>
          <w:tcPr>
            <w:tcW w:w="4049" w:type="dxa"/>
            <w:tcMar>
              <w:left w:w="103" w:type="dxa"/>
            </w:tcMar>
          </w:tcPr>
          <w:p w14:paraId="732B9C86" w14:textId="77777777" w:rsidR="005F52D7" w:rsidRDefault="002C575D">
            <w:pPr>
              <w:spacing w:line="276" w:lineRule="auto"/>
              <w:rPr>
                <w:del w:id="95" w:author="Author" w:date="2025-11-14T18:06:00Z"/>
                <w:rFonts w:eastAsia="Calibri" w:cs="Arial"/>
                <w:sz w:val="20"/>
                <w:szCs w:val="26"/>
              </w:rPr>
            </w:pPr>
            <w:del w:id="96" w:author="Author" w:date="2025-11-14T18:06:00Z">
              <w:r>
                <w:rPr>
                  <w:i/>
                  <w:sz w:val="20"/>
                </w:rPr>
                <w:delText xml:space="preserve">Enterococcus </w:delText>
              </w:r>
              <w:r>
                <w:rPr>
                  <w:sz w:val="20"/>
                </w:rPr>
                <w:delText xml:space="preserve">spp. </w:delText>
              </w:r>
            </w:del>
          </w:p>
        </w:tc>
        <w:tc>
          <w:tcPr>
            <w:tcW w:w="2509" w:type="dxa"/>
            <w:tcMar>
              <w:left w:w="103" w:type="dxa"/>
            </w:tcMar>
            <w:vAlign w:val="center"/>
          </w:tcPr>
          <w:p w14:paraId="6B20AE39" w14:textId="77777777" w:rsidR="005F52D7" w:rsidRDefault="002C575D">
            <w:pPr>
              <w:spacing w:line="276" w:lineRule="auto"/>
              <w:jc w:val="center"/>
              <w:rPr>
                <w:del w:id="97" w:author="Author" w:date="2025-11-14T18:06:00Z"/>
                <w:rFonts w:eastAsia="Calibri" w:cs="Arial"/>
                <w:sz w:val="20"/>
                <w:szCs w:val="26"/>
              </w:rPr>
            </w:pPr>
            <w:del w:id="98" w:author="Author" w:date="2025-11-14T18:06:00Z">
              <w:r>
                <w:rPr>
                  <w:sz w:val="20"/>
                </w:rPr>
                <w:delText>0,125</w:delText>
              </w:r>
            </w:del>
          </w:p>
        </w:tc>
        <w:tc>
          <w:tcPr>
            <w:tcW w:w="2512" w:type="dxa"/>
            <w:tcMar>
              <w:left w:w="103" w:type="dxa"/>
            </w:tcMar>
            <w:vAlign w:val="center"/>
          </w:tcPr>
          <w:p w14:paraId="5FC8B020" w14:textId="77777777" w:rsidR="005F52D7" w:rsidRDefault="002C575D">
            <w:pPr>
              <w:spacing w:line="276" w:lineRule="auto"/>
              <w:jc w:val="center"/>
              <w:rPr>
                <w:del w:id="99" w:author="Author" w:date="2025-11-14T18:06:00Z"/>
                <w:rFonts w:eastAsia="Calibri" w:cs="Arial"/>
                <w:sz w:val="20"/>
                <w:szCs w:val="26"/>
              </w:rPr>
            </w:pPr>
            <w:del w:id="100" w:author="Author" w:date="2025-11-14T18:06:00Z">
              <w:r>
                <w:rPr>
                  <w:sz w:val="20"/>
                </w:rPr>
                <w:delText>0,125</w:delText>
              </w:r>
            </w:del>
          </w:p>
        </w:tc>
      </w:tr>
      <w:tr w:rsidR="005F52D7" w14:paraId="6C65F509" w14:textId="77777777">
        <w:trPr>
          <w:trHeight w:val="20"/>
          <w:del w:id="101" w:author="Author" w:date="2025-11-14T18:06:00Z"/>
        </w:trPr>
        <w:tc>
          <w:tcPr>
            <w:tcW w:w="4049" w:type="dxa"/>
            <w:tcMar>
              <w:left w:w="103" w:type="dxa"/>
            </w:tcMar>
          </w:tcPr>
          <w:p w14:paraId="3E1D412E" w14:textId="77777777" w:rsidR="005F52D7" w:rsidRDefault="002C575D">
            <w:pPr>
              <w:spacing w:line="276" w:lineRule="auto"/>
              <w:rPr>
                <w:del w:id="102" w:author="Author" w:date="2025-11-14T18:06:00Z"/>
                <w:rFonts w:eastAsia="Calibri" w:cs="Arial"/>
                <w:i/>
                <w:sz w:val="20"/>
                <w:szCs w:val="26"/>
              </w:rPr>
            </w:pPr>
            <w:del w:id="103" w:author="Author" w:date="2025-11-14T18:06:00Z">
              <w:r>
                <w:rPr>
                  <w:sz w:val="20"/>
                </w:rPr>
                <w:delText xml:space="preserve">Viridans </w:delText>
              </w:r>
              <w:r>
                <w:rPr>
                  <w:i/>
                  <w:sz w:val="20"/>
                </w:rPr>
                <w:delText>Streptococcus spp.</w:delText>
              </w:r>
            </w:del>
          </w:p>
        </w:tc>
        <w:tc>
          <w:tcPr>
            <w:tcW w:w="2509" w:type="dxa"/>
            <w:tcMar>
              <w:left w:w="103" w:type="dxa"/>
            </w:tcMar>
            <w:vAlign w:val="center"/>
          </w:tcPr>
          <w:p w14:paraId="035A44A0" w14:textId="77777777" w:rsidR="005F52D7" w:rsidRDefault="002C575D">
            <w:pPr>
              <w:spacing w:line="276" w:lineRule="auto"/>
              <w:jc w:val="center"/>
              <w:rPr>
                <w:del w:id="104" w:author="Author" w:date="2025-11-14T18:06:00Z"/>
                <w:rFonts w:eastAsia="Calibri" w:cs="Arial"/>
                <w:sz w:val="20"/>
                <w:szCs w:val="26"/>
              </w:rPr>
            </w:pPr>
            <w:del w:id="105" w:author="Author" w:date="2025-11-14T18:06:00Z">
              <w:r>
                <w:rPr>
                  <w:sz w:val="20"/>
                </w:rPr>
                <w:delText>0,125</w:delText>
              </w:r>
            </w:del>
          </w:p>
        </w:tc>
        <w:tc>
          <w:tcPr>
            <w:tcW w:w="2512" w:type="dxa"/>
            <w:tcMar>
              <w:left w:w="103" w:type="dxa"/>
            </w:tcMar>
            <w:vAlign w:val="center"/>
          </w:tcPr>
          <w:p w14:paraId="39076978" w14:textId="77777777" w:rsidR="005F52D7" w:rsidRDefault="002C575D">
            <w:pPr>
              <w:spacing w:line="276" w:lineRule="auto"/>
              <w:jc w:val="center"/>
              <w:rPr>
                <w:del w:id="106" w:author="Author" w:date="2025-11-14T18:06:00Z"/>
                <w:rFonts w:eastAsia="Calibri" w:cs="Arial"/>
                <w:sz w:val="20"/>
                <w:szCs w:val="26"/>
              </w:rPr>
            </w:pPr>
            <w:del w:id="107" w:author="Author" w:date="2025-11-14T18:06:00Z">
              <w:r>
                <w:rPr>
                  <w:sz w:val="20"/>
                </w:rPr>
                <w:delText>0,125</w:delText>
              </w:r>
            </w:del>
          </w:p>
        </w:tc>
      </w:tr>
    </w:tbl>
    <w:p w14:paraId="1E764F4F" w14:textId="77777777" w:rsidR="005F52D7" w:rsidRDefault="005F52D7">
      <w:pPr>
        <w:spacing w:line="240" w:lineRule="auto"/>
        <w:rPr>
          <w:u w:val="single"/>
        </w:rPr>
      </w:pPr>
    </w:p>
    <w:p w14:paraId="3BCD590D" w14:textId="77777777" w:rsidR="005F52D7" w:rsidRDefault="002C575D" w:rsidP="009C43F3">
      <w:pPr>
        <w:keepNext/>
        <w:spacing w:line="240" w:lineRule="auto"/>
        <w:rPr>
          <w:u w:val="single"/>
        </w:rPr>
      </w:pPr>
      <w:r>
        <w:rPr>
          <w:u w:val="single"/>
        </w:rPr>
        <w:t>Relação farmacocinética/farmacodinâmica</w:t>
      </w:r>
    </w:p>
    <w:p w14:paraId="4FDE08E9" w14:textId="77777777" w:rsidR="005F52D7" w:rsidRDefault="005F52D7" w:rsidP="009C43F3">
      <w:pPr>
        <w:keepNext/>
        <w:spacing w:line="240" w:lineRule="auto"/>
      </w:pPr>
    </w:p>
    <w:p w14:paraId="1408AD89" w14:textId="77777777" w:rsidR="005F52D7" w:rsidRDefault="002C575D">
      <w:pPr>
        <w:spacing w:line="240" w:lineRule="auto"/>
      </w:pPr>
      <w:r>
        <w:t xml:space="preserve">Para a eravaciclina, a área sob a curva da concentração plasmática-tempo (AUC) dividida pela concentração inibitória mínima (CIM) demonstrou ser o melhor preditor de eficácia </w:t>
      </w:r>
      <w:r>
        <w:rPr>
          <w:i/>
        </w:rPr>
        <w:t>in vitro</w:t>
      </w:r>
      <w:r>
        <w:t xml:space="preserve">, utilizando exposições no estado estacionário humano num quimiostato e confirmadas </w:t>
      </w:r>
      <w:r>
        <w:rPr>
          <w:i/>
          <w:spacing w:val="2"/>
        </w:rPr>
        <w:t>in vivo</w:t>
      </w:r>
      <w:r>
        <w:t xml:space="preserve"> em modelos de infeção animal.</w:t>
      </w:r>
    </w:p>
    <w:p w14:paraId="2BF620E9" w14:textId="77777777" w:rsidR="005F52D7" w:rsidRDefault="005F52D7">
      <w:pPr>
        <w:spacing w:line="240" w:lineRule="auto"/>
        <w:rPr>
          <w:szCs w:val="22"/>
        </w:rPr>
      </w:pPr>
    </w:p>
    <w:p w14:paraId="1C5950B4" w14:textId="77777777" w:rsidR="005F52D7" w:rsidRDefault="002C575D" w:rsidP="009C43F3">
      <w:pPr>
        <w:keepNext/>
        <w:spacing w:line="240" w:lineRule="auto"/>
        <w:rPr>
          <w:u w:val="single"/>
        </w:rPr>
      </w:pPr>
      <w:r>
        <w:rPr>
          <w:u w:val="single"/>
        </w:rPr>
        <w:t>Eficácia clínica contra agentes patogénicos específicos</w:t>
      </w:r>
    </w:p>
    <w:p w14:paraId="2979DCDD" w14:textId="77777777" w:rsidR="005F52D7" w:rsidRDefault="005F52D7" w:rsidP="009C43F3">
      <w:pPr>
        <w:keepNext/>
        <w:spacing w:line="240" w:lineRule="auto"/>
        <w:rPr>
          <w:szCs w:val="22"/>
          <w:u w:val="single"/>
        </w:rPr>
      </w:pPr>
    </w:p>
    <w:p w14:paraId="431ACB19" w14:textId="77777777" w:rsidR="005F52D7" w:rsidRDefault="002C575D">
      <w:pPr>
        <w:spacing w:line="240" w:lineRule="auto"/>
      </w:pPr>
      <w:r>
        <w:t xml:space="preserve">Foi demonstrada a eficácia em ensaios clínicos contra os agentes patogénicos mencionados para cIAI que foram suscetíveis à eravaciclina </w:t>
      </w:r>
      <w:r>
        <w:rPr>
          <w:i/>
          <w:spacing w:val="-2"/>
        </w:rPr>
        <w:t>in vitro</w:t>
      </w:r>
      <w:r>
        <w:t>:</w:t>
      </w:r>
    </w:p>
    <w:p w14:paraId="75EE5C7D" w14:textId="77777777" w:rsidR="005F52D7" w:rsidRDefault="005F52D7">
      <w:pPr>
        <w:spacing w:line="240" w:lineRule="auto"/>
        <w:rPr>
          <w:spacing w:val="-2"/>
        </w:rPr>
      </w:pPr>
    </w:p>
    <w:p w14:paraId="545F2284" w14:textId="77777777" w:rsidR="005F52D7" w:rsidRDefault="002C575D">
      <w:pPr>
        <w:numPr>
          <w:ilvl w:val="0"/>
          <w:numId w:val="5"/>
        </w:numPr>
        <w:spacing w:line="240" w:lineRule="auto"/>
        <w:ind w:left="567" w:hanging="567"/>
        <w:rPr>
          <w:i/>
          <w:iCs/>
          <w:spacing w:val="-2"/>
        </w:rPr>
      </w:pPr>
      <w:r>
        <w:rPr>
          <w:i/>
          <w:spacing w:val="-2"/>
        </w:rPr>
        <w:t>Escherichia coli</w:t>
      </w:r>
    </w:p>
    <w:p w14:paraId="60BC0C93" w14:textId="77777777" w:rsidR="005F52D7" w:rsidRDefault="002C575D">
      <w:pPr>
        <w:numPr>
          <w:ilvl w:val="0"/>
          <w:numId w:val="5"/>
        </w:numPr>
        <w:spacing w:line="240" w:lineRule="auto"/>
        <w:ind w:left="567" w:hanging="567"/>
        <w:rPr>
          <w:i/>
          <w:iCs/>
          <w:spacing w:val="-2"/>
        </w:rPr>
      </w:pPr>
      <w:r>
        <w:rPr>
          <w:i/>
          <w:spacing w:val="-2"/>
        </w:rPr>
        <w:t>Klebsiella pneumoniae</w:t>
      </w:r>
    </w:p>
    <w:p w14:paraId="293B4F73" w14:textId="77777777" w:rsidR="005F52D7" w:rsidRDefault="002C575D">
      <w:pPr>
        <w:numPr>
          <w:ilvl w:val="0"/>
          <w:numId w:val="5"/>
        </w:numPr>
        <w:spacing w:line="240" w:lineRule="auto"/>
        <w:ind w:left="567" w:hanging="567"/>
        <w:rPr>
          <w:i/>
          <w:iCs/>
          <w:spacing w:val="-2"/>
        </w:rPr>
      </w:pPr>
      <w:r>
        <w:rPr>
          <w:i/>
          <w:spacing w:val="-2"/>
        </w:rPr>
        <w:t>Staphylococcus aureus</w:t>
      </w:r>
    </w:p>
    <w:p w14:paraId="6363C5C4" w14:textId="77777777" w:rsidR="005F52D7" w:rsidRDefault="002C575D">
      <w:pPr>
        <w:numPr>
          <w:ilvl w:val="0"/>
          <w:numId w:val="5"/>
        </w:numPr>
        <w:spacing w:line="240" w:lineRule="auto"/>
        <w:ind w:left="567" w:hanging="567"/>
        <w:rPr>
          <w:i/>
          <w:iCs/>
          <w:spacing w:val="-2"/>
        </w:rPr>
      </w:pPr>
      <w:r>
        <w:rPr>
          <w:i/>
          <w:spacing w:val="-2"/>
        </w:rPr>
        <w:t>Enterococcus faecalis</w:t>
      </w:r>
    </w:p>
    <w:p w14:paraId="05A6EBFD" w14:textId="77777777" w:rsidR="005F52D7" w:rsidRDefault="002C575D">
      <w:pPr>
        <w:numPr>
          <w:ilvl w:val="0"/>
          <w:numId w:val="5"/>
        </w:numPr>
        <w:spacing w:line="240" w:lineRule="auto"/>
        <w:ind w:left="567" w:hanging="567"/>
        <w:rPr>
          <w:i/>
          <w:iCs/>
          <w:spacing w:val="-2"/>
        </w:rPr>
      </w:pPr>
      <w:r>
        <w:rPr>
          <w:i/>
          <w:spacing w:val="-2"/>
        </w:rPr>
        <w:t>Enterococcus faecium</w:t>
      </w:r>
    </w:p>
    <w:p w14:paraId="6FB7FF15" w14:textId="77777777" w:rsidR="005F52D7" w:rsidRDefault="002C575D">
      <w:pPr>
        <w:numPr>
          <w:ilvl w:val="0"/>
          <w:numId w:val="5"/>
        </w:numPr>
        <w:spacing w:line="240" w:lineRule="auto"/>
        <w:ind w:left="567" w:hanging="567"/>
        <w:rPr>
          <w:i/>
          <w:iCs/>
          <w:spacing w:val="-2"/>
        </w:rPr>
      </w:pPr>
      <w:r>
        <w:t xml:space="preserve">Viridans </w:t>
      </w:r>
      <w:r>
        <w:rPr>
          <w:i/>
          <w:spacing w:val="-2"/>
        </w:rPr>
        <w:t>Streptococcus spp.</w:t>
      </w:r>
    </w:p>
    <w:p w14:paraId="00C1AEFC" w14:textId="77777777" w:rsidR="005F52D7" w:rsidRDefault="005F52D7">
      <w:pPr>
        <w:spacing w:line="240" w:lineRule="auto"/>
        <w:rPr>
          <w:spacing w:val="-2"/>
        </w:rPr>
      </w:pPr>
    </w:p>
    <w:p w14:paraId="2162B1D2" w14:textId="77777777" w:rsidR="005F52D7" w:rsidRDefault="002C575D">
      <w:pPr>
        <w:spacing w:line="240" w:lineRule="auto"/>
        <w:rPr>
          <w:spacing w:val="-2"/>
          <w:u w:val="single"/>
        </w:rPr>
      </w:pPr>
      <w:r>
        <w:rPr>
          <w:spacing w:val="-2"/>
          <w:u w:val="single"/>
        </w:rPr>
        <w:t>Atividade antibacteriana contra outros agentes patogénicos relevantes</w:t>
      </w:r>
    </w:p>
    <w:p w14:paraId="624C8893" w14:textId="77777777" w:rsidR="005F52D7" w:rsidRDefault="005F52D7">
      <w:pPr>
        <w:spacing w:line="240" w:lineRule="auto"/>
        <w:rPr>
          <w:i/>
          <w:szCs w:val="22"/>
        </w:rPr>
      </w:pPr>
    </w:p>
    <w:p w14:paraId="2D205917" w14:textId="77777777" w:rsidR="005F52D7" w:rsidRDefault="002C575D">
      <w:pPr>
        <w:spacing w:line="240" w:lineRule="auto"/>
        <w:rPr>
          <w:spacing w:val="-2"/>
        </w:rPr>
      </w:pPr>
      <w:r>
        <w:t xml:space="preserve">Os dados </w:t>
      </w:r>
      <w:r>
        <w:rPr>
          <w:i/>
        </w:rPr>
        <w:t>in vitro</w:t>
      </w:r>
      <w:r>
        <w:t xml:space="preserve"> indicam que o seguinte agente patogénico não é suscetível à eravaciclina:</w:t>
      </w:r>
    </w:p>
    <w:p w14:paraId="4D0695E1" w14:textId="77777777" w:rsidR="005F52D7" w:rsidRDefault="002C575D">
      <w:pPr>
        <w:numPr>
          <w:ilvl w:val="0"/>
          <w:numId w:val="5"/>
        </w:numPr>
        <w:spacing w:line="240" w:lineRule="auto"/>
        <w:ind w:left="567" w:hanging="567"/>
        <w:rPr>
          <w:i/>
          <w:iCs/>
          <w:spacing w:val="-2"/>
        </w:rPr>
      </w:pPr>
      <w:r>
        <w:rPr>
          <w:i/>
          <w:spacing w:val="-2"/>
        </w:rPr>
        <w:t>Pseudomonas aeruginosa</w:t>
      </w:r>
    </w:p>
    <w:p w14:paraId="10B0C05E" w14:textId="77777777" w:rsidR="005F52D7" w:rsidRDefault="005F52D7">
      <w:pPr>
        <w:spacing w:line="240" w:lineRule="auto"/>
        <w:rPr>
          <w:spacing w:val="-2"/>
        </w:rPr>
      </w:pPr>
    </w:p>
    <w:p w14:paraId="67D091A4" w14:textId="77777777" w:rsidR="005F52D7" w:rsidRDefault="002C575D" w:rsidP="0031444C">
      <w:pPr>
        <w:keepNext/>
        <w:spacing w:line="240" w:lineRule="auto"/>
        <w:rPr>
          <w:bCs/>
          <w:iCs/>
          <w:szCs w:val="22"/>
        </w:rPr>
      </w:pPr>
      <w:r>
        <w:rPr>
          <w:u w:val="single"/>
        </w:rPr>
        <w:t>População pediátrica</w:t>
      </w:r>
    </w:p>
    <w:p w14:paraId="477022F5" w14:textId="77777777" w:rsidR="005F52D7" w:rsidRDefault="005F52D7" w:rsidP="0031444C">
      <w:pPr>
        <w:keepNext/>
        <w:spacing w:line="240" w:lineRule="auto"/>
        <w:jc w:val="both"/>
        <w:rPr>
          <w:bCs/>
          <w:iCs/>
          <w:szCs w:val="22"/>
        </w:rPr>
      </w:pPr>
    </w:p>
    <w:p w14:paraId="33F9FDCD" w14:textId="77777777" w:rsidR="005F52D7" w:rsidRDefault="002C575D">
      <w:pPr>
        <w:spacing w:line="240" w:lineRule="auto"/>
        <w:outlineLvl w:val="0"/>
        <w:rPr>
          <w:szCs w:val="22"/>
        </w:rPr>
      </w:pPr>
      <w:r>
        <w:t>A Agência Europeia de Medicamentos diferiu a obrigação de apresentação dos resultados dos ensaios com Xerava em um ou mais subgrupos da população pediátrica para a IIAc (ver secção 4.2 para informação sobre utilização pediátrica).</w:t>
      </w:r>
    </w:p>
    <w:p w14:paraId="188A716D" w14:textId="77777777" w:rsidR="005F52D7" w:rsidRDefault="005F52D7">
      <w:pPr>
        <w:spacing w:line="240" w:lineRule="auto"/>
        <w:ind w:right="-2"/>
        <w:rPr>
          <w:iCs/>
          <w:szCs w:val="22"/>
        </w:rPr>
      </w:pPr>
    </w:p>
    <w:p w14:paraId="122E0ECF" w14:textId="77777777" w:rsidR="005F52D7" w:rsidRDefault="002C575D">
      <w:pPr>
        <w:pStyle w:val="ListParagraph"/>
        <w:keepNext/>
        <w:numPr>
          <w:ilvl w:val="0"/>
          <w:numId w:val="10"/>
        </w:numPr>
        <w:spacing w:line="240" w:lineRule="auto"/>
        <w:ind w:left="0" w:firstLine="0"/>
        <w:outlineLvl w:val="0"/>
        <w:rPr>
          <w:b/>
          <w:szCs w:val="22"/>
        </w:rPr>
      </w:pPr>
      <w:r>
        <w:rPr>
          <w:b/>
        </w:rPr>
        <w:t>Propriedades farmacocinéticas</w:t>
      </w:r>
    </w:p>
    <w:p w14:paraId="0BFAD51F" w14:textId="77777777" w:rsidR="005F52D7" w:rsidRDefault="005F52D7">
      <w:pPr>
        <w:keepNext/>
      </w:pPr>
    </w:p>
    <w:p w14:paraId="30CEC966" w14:textId="77777777" w:rsidR="005F52D7" w:rsidRDefault="002C575D">
      <w:pPr>
        <w:keepNext/>
        <w:spacing w:line="240" w:lineRule="auto"/>
        <w:ind w:right="-2"/>
        <w:rPr>
          <w:u w:val="single"/>
        </w:rPr>
      </w:pPr>
      <w:r>
        <w:rPr>
          <w:u w:val="single"/>
        </w:rPr>
        <w:t>Absorção</w:t>
      </w:r>
    </w:p>
    <w:p w14:paraId="08111E4E" w14:textId="77777777" w:rsidR="005F52D7" w:rsidRDefault="005F52D7">
      <w:pPr>
        <w:keepNext/>
        <w:spacing w:line="240" w:lineRule="auto"/>
        <w:ind w:right="-2"/>
        <w:rPr>
          <w:u w:val="single"/>
        </w:rPr>
      </w:pPr>
    </w:p>
    <w:p w14:paraId="13C45E6C" w14:textId="77777777" w:rsidR="005F52D7" w:rsidRDefault="002C575D">
      <w:pPr>
        <w:keepNext/>
        <w:spacing w:line="240" w:lineRule="auto"/>
        <w:ind w:right="-2"/>
        <w:rPr>
          <w:u w:val="single"/>
        </w:rPr>
      </w:pPr>
      <w:r>
        <w:t>A eravaciclina é administrada por via intravenosa, tendo uma biodisponibilidade de 100%.</w:t>
      </w:r>
    </w:p>
    <w:p w14:paraId="6F66FEAB" w14:textId="77777777" w:rsidR="005F52D7" w:rsidRDefault="005F52D7">
      <w:pPr>
        <w:spacing w:line="240" w:lineRule="auto"/>
        <w:ind w:right="-2"/>
        <w:rPr>
          <w:rFonts w:eastAsia="Calibri"/>
          <w:u w:color="F43F00"/>
        </w:rPr>
      </w:pPr>
    </w:p>
    <w:p w14:paraId="5D44D11E" w14:textId="5896A8F7" w:rsidR="005F52D7" w:rsidRDefault="002C575D">
      <w:pPr>
        <w:spacing w:line="240" w:lineRule="auto"/>
        <w:ind w:right="-2"/>
        <w:rPr>
          <w:rFonts w:eastAsia="Calibri"/>
        </w:rPr>
      </w:pPr>
      <w:r>
        <w:t>Os parâmetros farmacocinéticos médios da eravaciclina após perfusões intravenosas únicas e múltiplas (60 minutos) de 1 mg/kg administradas em adultos saudáveis de 12 em 12 horas são apresentados na Tabela </w:t>
      </w:r>
      <w:del w:id="108" w:author="Alba, Caroline" w:date="2025-12-08T11:44:00Z">
        <w:r w:rsidDel="002C575D">
          <w:delText>3</w:delText>
        </w:r>
      </w:del>
      <w:ins w:id="109" w:author="Alba, Caroline" w:date="2025-12-08T11:44:00Z">
        <w:r w:rsidR="08744362">
          <w:t>2</w:t>
        </w:r>
      </w:ins>
      <w:r>
        <w:t>.</w:t>
      </w:r>
    </w:p>
    <w:p w14:paraId="3417546D" w14:textId="77777777" w:rsidR="005F52D7" w:rsidRDefault="005F52D7">
      <w:pPr>
        <w:spacing w:line="240" w:lineRule="auto"/>
        <w:ind w:right="-2"/>
        <w:rPr>
          <w:rFonts w:eastAsia="Calibri"/>
        </w:rPr>
      </w:pPr>
    </w:p>
    <w:tbl>
      <w:tblPr>
        <w:tblStyle w:val="TableGrid"/>
        <w:tblW w:w="9176" w:type="dxa"/>
        <w:tblInd w:w="108" w:type="dxa"/>
        <w:tblCellMar>
          <w:left w:w="103" w:type="dxa"/>
          <w:right w:w="108" w:type="dxa"/>
        </w:tblCellMar>
        <w:tblLook w:val="04A0" w:firstRow="1" w:lastRow="0" w:firstColumn="1" w:lastColumn="0" w:noHBand="0" w:noVBand="1"/>
      </w:tblPr>
      <w:tblGrid>
        <w:gridCol w:w="1129"/>
        <w:gridCol w:w="1881"/>
        <w:gridCol w:w="860"/>
        <w:gridCol w:w="1143"/>
        <w:gridCol w:w="1502"/>
        <w:gridCol w:w="1327"/>
        <w:gridCol w:w="1110"/>
        <w:gridCol w:w="224"/>
      </w:tblGrid>
      <w:tr w:rsidR="005F52D7" w14:paraId="6651A81B" w14:textId="77777777">
        <w:tc>
          <w:tcPr>
            <w:tcW w:w="1129" w:type="dxa"/>
            <w:tcBorders>
              <w:top w:val="nil"/>
              <w:left w:val="nil"/>
              <w:bottom w:val="single" w:sz="4" w:space="0" w:color="auto"/>
              <w:right w:val="nil"/>
            </w:tcBorders>
            <w:tcMar>
              <w:left w:w="103" w:type="dxa"/>
            </w:tcMar>
          </w:tcPr>
          <w:p w14:paraId="7E0E9BFB" w14:textId="77777777" w:rsidR="005F52D7" w:rsidRDefault="002C575D">
            <w:pPr>
              <w:pStyle w:val="Caption"/>
              <w:spacing w:after="20"/>
              <w:rPr>
                <w:sz w:val="22"/>
                <w:szCs w:val="22"/>
              </w:rPr>
            </w:pPr>
            <w:r>
              <w:rPr>
                <w:sz w:val="22"/>
                <w:szCs w:val="22"/>
              </w:rPr>
              <w:t xml:space="preserve">Tabela </w:t>
            </w:r>
            <w:ins w:id="110" w:author="Author">
              <w:r>
                <w:rPr>
                  <w:sz w:val="22"/>
                  <w:szCs w:val="22"/>
                </w:rPr>
                <w:t>2</w:t>
              </w:r>
            </w:ins>
            <w:del w:id="111" w:author="Author">
              <w:r>
                <w:rPr>
                  <w:sz w:val="22"/>
                  <w:szCs w:val="22"/>
                </w:rPr>
                <w:delText>3</w:delText>
              </w:r>
            </w:del>
          </w:p>
        </w:tc>
        <w:tc>
          <w:tcPr>
            <w:tcW w:w="8047" w:type="dxa"/>
            <w:gridSpan w:val="7"/>
            <w:tcBorders>
              <w:top w:val="nil"/>
              <w:left w:val="nil"/>
              <w:bottom w:val="single" w:sz="4" w:space="0" w:color="auto"/>
              <w:right w:val="nil"/>
            </w:tcBorders>
            <w:tcMar>
              <w:left w:w="103" w:type="dxa"/>
            </w:tcMar>
          </w:tcPr>
          <w:p w14:paraId="1182E9D7" w14:textId="77777777" w:rsidR="005F52D7" w:rsidRDefault="002C575D">
            <w:pPr>
              <w:pStyle w:val="Caption"/>
              <w:spacing w:after="20"/>
              <w:rPr>
                <w:rFonts w:eastAsia="Calibri"/>
                <w:sz w:val="22"/>
                <w:szCs w:val="22"/>
              </w:rPr>
            </w:pPr>
            <w:r>
              <w:rPr>
                <w:sz w:val="22"/>
                <w:szCs w:val="22"/>
              </w:rPr>
              <w:t>Parâmetros farmacocinéticos médios (CV%) da eravaciclina no plasma após perfusão intravenosa única e múltipla em adultos saudáveis</w:t>
            </w:r>
          </w:p>
        </w:tc>
      </w:tr>
      <w:tr w:rsidR="005F52D7" w14:paraId="64C60B4F" w14:textId="77777777">
        <w:trPr>
          <w:gridAfter w:val="1"/>
          <w:wAfter w:w="224" w:type="dxa"/>
        </w:trPr>
        <w:tc>
          <w:tcPr>
            <w:tcW w:w="3010" w:type="dxa"/>
            <w:gridSpan w:val="2"/>
            <w:vMerge w:val="restart"/>
            <w:tcBorders>
              <w:top w:val="single" w:sz="4" w:space="0" w:color="auto"/>
            </w:tcBorders>
            <w:tcMar>
              <w:left w:w="103" w:type="dxa"/>
            </w:tcMar>
            <w:vAlign w:val="center"/>
          </w:tcPr>
          <w:p w14:paraId="65AB0D31" w14:textId="77777777" w:rsidR="005F52D7" w:rsidRDefault="002C575D">
            <w:pPr>
              <w:spacing w:line="240" w:lineRule="auto"/>
              <w:ind w:right="-2"/>
              <w:rPr>
                <w:b/>
                <w:bCs/>
                <w:sz w:val="20"/>
              </w:rPr>
            </w:pPr>
            <w:r>
              <w:rPr>
                <w:b/>
                <w:sz w:val="20"/>
              </w:rPr>
              <w:t>Dosagem de eravaciclina</w:t>
            </w:r>
          </w:p>
        </w:tc>
        <w:tc>
          <w:tcPr>
            <w:tcW w:w="860" w:type="dxa"/>
            <w:vMerge w:val="restart"/>
            <w:tcBorders>
              <w:top w:val="single" w:sz="4" w:space="0" w:color="auto"/>
            </w:tcBorders>
            <w:tcMar>
              <w:left w:w="103" w:type="dxa"/>
            </w:tcMar>
          </w:tcPr>
          <w:p w14:paraId="6E25F487" w14:textId="77777777" w:rsidR="005F52D7" w:rsidRDefault="005F52D7">
            <w:pPr>
              <w:spacing w:line="240" w:lineRule="auto"/>
              <w:ind w:right="-2"/>
              <w:rPr>
                <w:sz w:val="20"/>
              </w:rPr>
            </w:pPr>
          </w:p>
        </w:tc>
        <w:tc>
          <w:tcPr>
            <w:tcW w:w="5082" w:type="dxa"/>
            <w:gridSpan w:val="4"/>
            <w:tcBorders>
              <w:top w:val="single" w:sz="4" w:space="0" w:color="auto"/>
            </w:tcBorders>
            <w:tcMar>
              <w:left w:w="103" w:type="dxa"/>
            </w:tcMar>
            <w:vAlign w:val="center"/>
          </w:tcPr>
          <w:p w14:paraId="4122D62E" w14:textId="77777777" w:rsidR="005F52D7" w:rsidRDefault="002C575D">
            <w:pPr>
              <w:spacing w:line="240" w:lineRule="auto"/>
              <w:ind w:right="-2"/>
              <w:jc w:val="center"/>
              <w:rPr>
                <w:b/>
                <w:bCs/>
                <w:sz w:val="20"/>
              </w:rPr>
            </w:pPr>
            <w:r>
              <w:rPr>
                <w:b/>
                <w:sz w:val="20"/>
              </w:rPr>
              <w:t>Parâmetros farmacocinéticos</w:t>
            </w:r>
          </w:p>
          <w:p w14:paraId="707F755B" w14:textId="77777777" w:rsidR="005F52D7" w:rsidRDefault="002C575D">
            <w:pPr>
              <w:spacing w:line="240" w:lineRule="auto"/>
              <w:ind w:right="-2"/>
              <w:jc w:val="center"/>
              <w:rPr>
                <w:b/>
                <w:bCs/>
                <w:sz w:val="20"/>
              </w:rPr>
            </w:pPr>
            <w:r>
              <w:rPr>
                <w:b/>
                <w:sz w:val="20"/>
              </w:rPr>
              <w:t>média aritmética (%CV)</w:t>
            </w:r>
          </w:p>
        </w:tc>
      </w:tr>
      <w:tr w:rsidR="005F52D7" w14:paraId="03FE3233" w14:textId="77777777">
        <w:trPr>
          <w:gridAfter w:val="1"/>
          <w:wAfter w:w="224" w:type="dxa"/>
        </w:trPr>
        <w:tc>
          <w:tcPr>
            <w:tcW w:w="3010" w:type="dxa"/>
            <w:gridSpan w:val="2"/>
            <w:vMerge/>
            <w:tcMar>
              <w:left w:w="103" w:type="dxa"/>
            </w:tcMar>
            <w:vAlign w:val="center"/>
          </w:tcPr>
          <w:p w14:paraId="1CACBB3B" w14:textId="77777777" w:rsidR="005F52D7" w:rsidRDefault="005F52D7">
            <w:pPr>
              <w:spacing w:line="240" w:lineRule="auto"/>
              <w:ind w:right="-2"/>
              <w:rPr>
                <w:sz w:val="20"/>
              </w:rPr>
            </w:pPr>
          </w:p>
        </w:tc>
        <w:tc>
          <w:tcPr>
            <w:tcW w:w="860" w:type="dxa"/>
            <w:vMerge/>
            <w:tcMar>
              <w:left w:w="103" w:type="dxa"/>
            </w:tcMar>
          </w:tcPr>
          <w:p w14:paraId="29977EA2" w14:textId="77777777" w:rsidR="005F52D7" w:rsidRDefault="005F52D7">
            <w:pPr>
              <w:spacing w:line="240" w:lineRule="auto"/>
              <w:ind w:right="-2"/>
              <w:rPr>
                <w:sz w:val="20"/>
              </w:rPr>
            </w:pPr>
          </w:p>
        </w:tc>
        <w:tc>
          <w:tcPr>
            <w:tcW w:w="1143" w:type="dxa"/>
            <w:tcMar>
              <w:left w:w="103" w:type="dxa"/>
            </w:tcMar>
            <w:vAlign w:val="center"/>
          </w:tcPr>
          <w:p w14:paraId="33E1C92B" w14:textId="77777777" w:rsidR="005F52D7" w:rsidRDefault="002C575D">
            <w:pPr>
              <w:spacing w:line="240" w:lineRule="auto"/>
              <w:ind w:right="-2"/>
              <w:jc w:val="center"/>
              <w:rPr>
                <w:b/>
                <w:bCs/>
                <w:sz w:val="20"/>
              </w:rPr>
            </w:pPr>
            <w:r>
              <w:rPr>
                <w:b/>
                <w:sz w:val="20"/>
              </w:rPr>
              <w:t>C</w:t>
            </w:r>
            <w:r>
              <w:rPr>
                <w:b/>
                <w:sz w:val="20"/>
                <w:vertAlign w:val="subscript"/>
              </w:rPr>
              <w:t>máx</w:t>
            </w:r>
          </w:p>
          <w:p w14:paraId="77EF58ED" w14:textId="77777777" w:rsidR="005F52D7" w:rsidRDefault="002C575D">
            <w:pPr>
              <w:spacing w:line="240" w:lineRule="auto"/>
              <w:ind w:right="-2"/>
              <w:jc w:val="center"/>
              <w:rPr>
                <w:b/>
                <w:bCs/>
                <w:sz w:val="20"/>
              </w:rPr>
            </w:pPr>
            <w:r>
              <w:rPr>
                <w:b/>
                <w:sz w:val="20"/>
              </w:rPr>
              <w:t>(ng/ml)</w:t>
            </w:r>
          </w:p>
        </w:tc>
        <w:tc>
          <w:tcPr>
            <w:tcW w:w="1502" w:type="dxa"/>
            <w:tcMar>
              <w:left w:w="103" w:type="dxa"/>
            </w:tcMar>
            <w:vAlign w:val="center"/>
          </w:tcPr>
          <w:p w14:paraId="343361ED" w14:textId="77777777" w:rsidR="005F52D7" w:rsidRDefault="002C575D">
            <w:pPr>
              <w:spacing w:line="240" w:lineRule="auto"/>
              <w:ind w:right="-2"/>
              <w:jc w:val="center"/>
              <w:rPr>
                <w:b/>
                <w:bCs/>
                <w:sz w:val="20"/>
                <w:vertAlign w:val="superscript"/>
              </w:rPr>
            </w:pPr>
            <w:r>
              <w:rPr>
                <w:b/>
                <w:sz w:val="20"/>
              </w:rPr>
              <w:t>t</w:t>
            </w:r>
            <w:r>
              <w:rPr>
                <w:b/>
                <w:sz w:val="20"/>
                <w:vertAlign w:val="subscript"/>
              </w:rPr>
              <w:t>máx</w:t>
            </w:r>
            <w:r>
              <w:rPr>
                <w:b/>
                <w:sz w:val="20"/>
                <w:vertAlign w:val="superscript"/>
              </w:rPr>
              <w:t>a</w:t>
            </w:r>
          </w:p>
          <w:p w14:paraId="3240953E" w14:textId="77777777" w:rsidR="005F52D7" w:rsidRDefault="002C575D">
            <w:pPr>
              <w:spacing w:line="240" w:lineRule="auto"/>
              <w:ind w:right="-2"/>
              <w:jc w:val="center"/>
              <w:rPr>
                <w:b/>
                <w:bCs/>
                <w:sz w:val="20"/>
              </w:rPr>
            </w:pPr>
            <w:r>
              <w:rPr>
                <w:b/>
                <w:sz w:val="20"/>
              </w:rPr>
              <w:t>(h)</w:t>
            </w:r>
          </w:p>
        </w:tc>
        <w:tc>
          <w:tcPr>
            <w:tcW w:w="1327" w:type="dxa"/>
            <w:tcMar>
              <w:left w:w="103" w:type="dxa"/>
            </w:tcMar>
            <w:vAlign w:val="center"/>
          </w:tcPr>
          <w:p w14:paraId="72AA44AF" w14:textId="77777777" w:rsidR="005F52D7" w:rsidRDefault="002C575D">
            <w:pPr>
              <w:spacing w:line="240" w:lineRule="auto"/>
              <w:ind w:right="-2"/>
              <w:jc w:val="center"/>
              <w:rPr>
                <w:b/>
                <w:bCs/>
                <w:sz w:val="20"/>
                <w:vertAlign w:val="superscript"/>
              </w:rPr>
            </w:pPr>
            <w:r>
              <w:rPr>
                <w:b/>
                <w:sz w:val="20"/>
              </w:rPr>
              <w:t>AUC</w:t>
            </w:r>
            <w:r>
              <w:rPr>
                <w:b/>
                <w:sz w:val="20"/>
                <w:vertAlign w:val="subscript"/>
              </w:rPr>
              <w:t>0-12</w:t>
            </w:r>
            <w:r>
              <w:rPr>
                <w:b/>
                <w:sz w:val="20"/>
                <w:vertAlign w:val="superscript"/>
              </w:rPr>
              <w:t>b</w:t>
            </w:r>
          </w:p>
          <w:p w14:paraId="0919F3A0" w14:textId="77777777" w:rsidR="005F52D7" w:rsidRDefault="002C575D">
            <w:pPr>
              <w:spacing w:line="240" w:lineRule="auto"/>
              <w:ind w:right="-2"/>
              <w:jc w:val="center"/>
              <w:rPr>
                <w:b/>
                <w:bCs/>
                <w:sz w:val="20"/>
              </w:rPr>
            </w:pPr>
            <w:r>
              <w:rPr>
                <w:b/>
                <w:sz w:val="20"/>
              </w:rPr>
              <w:t>(ng*h/ml)</w:t>
            </w:r>
          </w:p>
        </w:tc>
        <w:tc>
          <w:tcPr>
            <w:tcW w:w="1110" w:type="dxa"/>
            <w:tcMar>
              <w:left w:w="103" w:type="dxa"/>
            </w:tcMar>
            <w:vAlign w:val="center"/>
          </w:tcPr>
          <w:p w14:paraId="43A3F2F4" w14:textId="77777777" w:rsidR="005F52D7" w:rsidRDefault="002C575D">
            <w:pPr>
              <w:spacing w:line="240" w:lineRule="auto"/>
              <w:ind w:right="-2"/>
              <w:jc w:val="center"/>
              <w:rPr>
                <w:b/>
                <w:bCs/>
                <w:sz w:val="20"/>
              </w:rPr>
            </w:pPr>
            <w:r>
              <w:rPr>
                <w:b/>
                <w:sz w:val="20"/>
              </w:rPr>
              <w:t>t</w:t>
            </w:r>
            <w:r>
              <w:rPr>
                <w:b/>
                <w:sz w:val="20"/>
                <w:vertAlign w:val="subscript"/>
              </w:rPr>
              <w:t>1/2</w:t>
            </w:r>
          </w:p>
          <w:p w14:paraId="03AC4C77" w14:textId="77777777" w:rsidR="005F52D7" w:rsidRDefault="002C575D">
            <w:pPr>
              <w:spacing w:line="240" w:lineRule="auto"/>
              <w:ind w:right="-2"/>
              <w:jc w:val="center"/>
              <w:rPr>
                <w:b/>
                <w:bCs/>
                <w:sz w:val="20"/>
              </w:rPr>
            </w:pPr>
            <w:r>
              <w:rPr>
                <w:b/>
                <w:sz w:val="20"/>
              </w:rPr>
              <w:t>(h)</w:t>
            </w:r>
          </w:p>
        </w:tc>
      </w:tr>
      <w:tr w:rsidR="005F52D7" w14:paraId="39A2A16A" w14:textId="77777777">
        <w:trPr>
          <w:gridAfter w:val="1"/>
          <w:wAfter w:w="224" w:type="dxa"/>
        </w:trPr>
        <w:tc>
          <w:tcPr>
            <w:tcW w:w="3010" w:type="dxa"/>
            <w:gridSpan w:val="2"/>
            <w:vMerge w:val="restart"/>
            <w:tcMar>
              <w:left w:w="103" w:type="dxa"/>
            </w:tcMar>
            <w:vAlign w:val="center"/>
          </w:tcPr>
          <w:p w14:paraId="49D86E26" w14:textId="77777777" w:rsidR="005F52D7" w:rsidRDefault="002C575D">
            <w:pPr>
              <w:spacing w:line="240" w:lineRule="auto"/>
              <w:ind w:right="-2"/>
              <w:rPr>
                <w:sz w:val="20"/>
              </w:rPr>
            </w:pPr>
            <w:r>
              <w:rPr>
                <w:sz w:val="20"/>
              </w:rPr>
              <w:t>1,0 mg/kg por via intravenosa de 12 em 12 horas (n=6)</w:t>
            </w:r>
          </w:p>
        </w:tc>
        <w:tc>
          <w:tcPr>
            <w:tcW w:w="860" w:type="dxa"/>
            <w:tcMar>
              <w:left w:w="103" w:type="dxa"/>
            </w:tcMar>
          </w:tcPr>
          <w:p w14:paraId="0F06744F" w14:textId="77777777" w:rsidR="005F52D7" w:rsidRDefault="002C575D">
            <w:pPr>
              <w:spacing w:line="240" w:lineRule="auto"/>
              <w:ind w:right="-2"/>
              <w:rPr>
                <w:sz w:val="20"/>
              </w:rPr>
            </w:pPr>
            <w:r>
              <w:rPr>
                <w:sz w:val="20"/>
              </w:rPr>
              <w:t>Dia 1</w:t>
            </w:r>
          </w:p>
        </w:tc>
        <w:tc>
          <w:tcPr>
            <w:tcW w:w="1143" w:type="dxa"/>
            <w:tcMar>
              <w:left w:w="103" w:type="dxa"/>
            </w:tcMar>
            <w:vAlign w:val="center"/>
          </w:tcPr>
          <w:p w14:paraId="05A8BFA3" w14:textId="77777777" w:rsidR="005F52D7" w:rsidRDefault="002C575D">
            <w:pPr>
              <w:spacing w:line="240" w:lineRule="auto"/>
              <w:ind w:right="-2"/>
              <w:jc w:val="center"/>
              <w:rPr>
                <w:sz w:val="20"/>
              </w:rPr>
            </w:pPr>
            <w:r>
              <w:rPr>
                <w:sz w:val="20"/>
              </w:rPr>
              <w:t>2125 (15)</w:t>
            </w:r>
          </w:p>
        </w:tc>
        <w:tc>
          <w:tcPr>
            <w:tcW w:w="1502" w:type="dxa"/>
            <w:tcMar>
              <w:left w:w="103" w:type="dxa"/>
            </w:tcMar>
            <w:vAlign w:val="center"/>
          </w:tcPr>
          <w:p w14:paraId="35CC87E3" w14:textId="77777777" w:rsidR="005F52D7" w:rsidRDefault="002C575D">
            <w:pPr>
              <w:spacing w:line="240" w:lineRule="auto"/>
              <w:ind w:right="-2"/>
              <w:jc w:val="center"/>
              <w:rPr>
                <w:sz w:val="20"/>
              </w:rPr>
            </w:pPr>
            <w:r>
              <w:rPr>
                <w:sz w:val="20"/>
              </w:rPr>
              <w:t>1,0 (1,0-1,0)</w:t>
            </w:r>
          </w:p>
        </w:tc>
        <w:tc>
          <w:tcPr>
            <w:tcW w:w="1327" w:type="dxa"/>
            <w:tcMar>
              <w:left w:w="103" w:type="dxa"/>
            </w:tcMar>
            <w:vAlign w:val="center"/>
          </w:tcPr>
          <w:p w14:paraId="0285E7BC" w14:textId="77777777" w:rsidR="005F52D7" w:rsidRDefault="002C575D">
            <w:pPr>
              <w:spacing w:line="240" w:lineRule="auto"/>
              <w:ind w:right="-2"/>
              <w:jc w:val="center"/>
              <w:rPr>
                <w:sz w:val="20"/>
              </w:rPr>
            </w:pPr>
            <w:r>
              <w:rPr>
                <w:sz w:val="20"/>
              </w:rPr>
              <w:t>4305 (14)</w:t>
            </w:r>
          </w:p>
        </w:tc>
        <w:tc>
          <w:tcPr>
            <w:tcW w:w="1110" w:type="dxa"/>
            <w:tcMar>
              <w:left w:w="103" w:type="dxa"/>
            </w:tcMar>
            <w:vAlign w:val="center"/>
          </w:tcPr>
          <w:p w14:paraId="6617C9B9" w14:textId="77777777" w:rsidR="005F52D7" w:rsidRDefault="002C575D">
            <w:pPr>
              <w:spacing w:line="240" w:lineRule="auto"/>
              <w:ind w:right="-2"/>
              <w:jc w:val="center"/>
              <w:rPr>
                <w:sz w:val="20"/>
              </w:rPr>
            </w:pPr>
            <w:r>
              <w:rPr>
                <w:sz w:val="20"/>
              </w:rPr>
              <w:t>9 (21)</w:t>
            </w:r>
          </w:p>
        </w:tc>
      </w:tr>
      <w:tr w:rsidR="005F52D7" w14:paraId="73C1F8EF" w14:textId="77777777">
        <w:trPr>
          <w:gridAfter w:val="1"/>
          <w:wAfter w:w="224" w:type="dxa"/>
        </w:trPr>
        <w:tc>
          <w:tcPr>
            <w:tcW w:w="3010" w:type="dxa"/>
            <w:gridSpan w:val="2"/>
            <w:vMerge/>
            <w:tcMar>
              <w:left w:w="103" w:type="dxa"/>
            </w:tcMar>
            <w:vAlign w:val="center"/>
          </w:tcPr>
          <w:p w14:paraId="2F173CDF" w14:textId="77777777" w:rsidR="005F52D7" w:rsidRDefault="005F52D7">
            <w:pPr>
              <w:spacing w:line="240" w:lineRule="auto"/>
              <w:ind w:right="-2"/>
              <w:rPr>
                <w:sz w:val="20"/>
              </w:rPr>
            </w:pPr>
          </w:p>
        </w:tc>
        <w:tc>
          <w:tcPr>
            <w:tcW w:w="860" w:type="dxa"/>
            <w:tcMar>
              <w:left w:w="103" w:type="dxa"/>
            </w:tcMar>
          </w:tcPr>
          <w:p w14:paraId="2986F6ED" w14:textId="77777777" w:rsidR="005F52D7" w:rsidRDefault="002C575D">
            <w:pPr>
              <w:spacing w:line="240" w:lineRule="auto"/>
              <w:ind w:right="-2"/>
              <w:rPr>
                <w:sz w:val="20"/>
              </w:rPr>
            </w:pPr>
            <w:r>
              <w:rPr>
                <w:sz w:val="20"/>
              </w:rPr>
              <w:t>Dia 10</w:t>
            </w:r>
          </w:p>
        </w:tc>
        <w:tc>
          <w:tcPr>
            <w:tcW w:w="1143" w:type="dxa"/>
            <w:tcMar>
              <w:left w:w="103" w:type="dxa"/>
            </w:tcMar>
            <w:vAlign w:val="center"/>
          </w:tcPr>
          <w:p w14:paraId="39BBB99D" w14:textId="77777777" w:rsidR="005F52D7" w:rsidRDefault="002C575D">
            <w:pPr>
              <w:spacing w:line="240" w:lineRule="auto"/>
              <w:ind w:right="-2"/>
              <w:jc w:val="center"/>
              <w:rPr>
                <w:sz w:val="20"/>
              </w:rPr>
            </w:pPr>
            <w:r>
              <w:rPr>
                <w:sz w:val="20"/>
              </w:rPr>
              <w:t>1825 (16)</w:t>
            </w:r>
          </w:p>
        </w:tc>
        <w:tc>
          <w:tcPr>
            <w:tcW w:w="1502" w:type="dxa"/>
            <w:tcMar>
              <w:left w:w="103" w:type="dxa"/>
            </w:tcMar>
            <w:vAlign w:val="center"/>
          </w:tcPr>
          <w:p w14:paraId="71CC9BDE" w14:textId="77777777" w:rsidR="005F52D7" w:rsidRDefault="002C575D">
            <w:pPr>
              <w:spacing w:line="240" w:lineRule="auto"/>
              <w:ind w:right="-2"/>
              <w:jc w:val="center"/>
              <w:rPr>
                <w:sz w:val="20"/>
              </w:rPr>
            </w:pPr>
            <w:r>
              <w:rPr>
                <w:sz w:val="20"/>
              </w:rPr>
              <w:t>1,0 (1,0-1,0)</w:t>
            </w:r>
          </w:p>
        </w:tc>
        <w:tc>
          <w:tcPr>
            <w:tcW w:w="1327" w:type="dxa"/>
            <w:tcMar>
              <w:left w:w="103" w:type="dxa"/>
            </w:tcMar>
            <w:vAlign w:val="center"/>
          </w:tcPr>
          <w:p w14:paraId="518479B3" w14:textId="77777777" w:rsidR="005F52D7" w:rsidRDefault="002C575D">
            <w:pPr>
              <w:spacing w:line="240" w:lineRule="auto"/>
              <w:ind w:right="-2"/>
              <w:jc w:val="center"/>
              <w:rPr>
                <w:sz w:val="20"/>
              </w:rPr>
            </w:pPr>
            <w:r>
              <w:rPr>
                <w:sz w:val="20"/>
              </w:rPr>
              <w:t>6309 (15)</w:t>
            </w:r>
          </w:p>
        </w:tc>
        <w:tc>
          <w:tcPr>
            <w:tcW w:w="1110" w:type="dxa"/>
            <w:tcMar>
              <w:left w:w="103" w:type="dxa"/>
            </w:tcMar>
            <w:vAlign w:val="center"/>
          </w:tcPr>
          <w:p w14:paraId="623DB126" w14:textId="77777777" w:rsidR="005F52D7" w:rsidRDefault="002C575D">
            <w:pPr>
              <w:spacing w:line="240" w:lineRule="auto"/>
              <w:ind w:right="-2"/>
              <w:jc w:val="center"/>
              <w:rPr>
                <w:sz w:val="20"/>
              </w:rPr>
            </w:pPr>
            <w:r>
              <w:rPr>
                <w:sz w:val="20"/>
              </w:rPr>
              <w:t>39 (32)</w:t>
            </w:r>
          </w:p>
        </w:tc>
      </w:tr>
    </w:tbl>
    <w:p w14:paraId="7377EBDF" w14:textId="77777777" w:rsidR="005F52D7" w:rsidRDefault="002C575D">
      <w:pPr>
        <w:pStyle w:val="Style3"/>
      </w:pPr>
      <w:r>
        <w:rPr>
          <w:vertAlign w:val="superscript"/>
        </w:rPr>
        <w:t>a</w:t>
      </w:r>
      <w:r>
        <w:t xml:space="preserve"> média (intervalo) representada</w:t>
      </w:r>
    </w:p>
    <w:p w14:paraId="5AA0BE60" w14:textId="77777777" w:rsidR="005F52D7" w:rsidRDefault="002C575D">
      <w:pPr>
        <w:pStyle w:val="Style3"/>
      </w:pPr>
      <w:r>
        <w:rPr>
          <w:vertAlign w:val="superscript"/>
        </w:rPr>
        <w:t>b</w:t>
      </w:r>
      <w:r>
        <w:t xml:space="preserve"> AUC do Dia 1 = AUC </w:t>
      </w:r>
      <w:r>
        <w:rPr>
          <w:vertAlign w:val="subscript"/>
        </w:rPr>
        <w:t>0-12</w:t>
      </w:r>
      <w:r>
        <w:t xml:space="preserve"> após a primeira dose e AUC para o Dia 10 = AUC</w:t>
      </w:r>
      <w:r>
        <w:rPr>
          <w:vertAlign w:val="subscript"/>
        </w:rPr>
        <w:t>0- 12</w:t>
      </w:r>
      <w:r>
        <w:t xml:space="preserve"> no estado estacionário</w:t>
      </w:r>
    </w:p>
    <w:p w14:paraId="63B44629" w14:textId="77777777" w:rsidR="005F52D7" w:rsidRDefault="005F52D7">
      <w:pPr>
        <w:spacing w:line="240" w:lineRule="auto"/>
        <w:ind w:right="-2"/>
        <w:rPr>
          <w:u w:val="single"/>
        </w:rPr>
      </w:pPr>
    </w:p>
    <w:p w14:paraId="15F47235" w14:textId="77777777" w:rsidR="005F52D7" w:rsidRDefault="002C575D">
      <w:pPr>
        <w:spacing w:line="240" w:lineRule="auto"/>
        <w:ind w:right="-2"/>
        <w:rPr>
          <w:u w:val="single"/>
        </w:rPr>
      </w:pPr>
      <w:r>
        <w:rPr>
          <w:u w:val="single"/>
        </w:rPr>
        <w:t>Distribuição</w:t>
      </w:r>
    </w:p>
    <w:p w14:paraId="5DCE1087" w14:textId="77777777" w:rsidR="005F52D7" w:rsidRDefault="005F52D7">
      <w:pPr>
        <w:spacing w:line="240" w:lineRule="auto"/>
        <w:ind w:right="-2"/>
        <w:rPr>
          <w:u w:val="single"/>
        </w:rPr>
      </w:pPr>
    </w:p>
    <w:p w14:paraId="455CEA80" w14:textId="77777777" w:rsidR="005F52D7" w:rsidRDefault="002C575D">
      <w:pPr>
        <w:spacing w:line="240" w:lineRule="auto"/>
        <w:ind w:right="-2"/>
        <w:rPr>
          <w:szCs w:val="22"/>
          <w:u w:val="single"/>
        </w:rPr>
      </w:pPr>
      <w:r>
        <w:t xml:space="preserve">A ligação </w:t>
      </w:r>
      <w:r>
        <w:rPr>
          <w:i/>
        </w:rPr>
        <w:t>in vitro</w:t>
      </w:r>
      <w:r>
        <w:t xml:space="preserve"> da eravaciclina às proteínas plasmáticas humanas aumenta com concentrações crescentes, com 79%, 86% e 90% (ligadas) a 0,1, 1 e 10 </w:t>
      </w:r>
      <w:r>
        <w:rPr>
          <w:rFonts w:ascii="Symbol" w:eastAsia="Symbol" w:hAnsi="Symbol" w:cs="Symbol"/>
        </w:rPr>
        <w:t>m</w:t>
      </w:r>
      <w:r>
        <w:t>g/ml, respetivamente. O volume de distribuição médio (%CV) no estado estacionário em voluntários normais saudáveis após administração de 1 mg/kg de 12 em 12 h é de aproximadamente 321 l (6,35), que é superior ao da água total do corpo.</w:t>
      </w:r>
    </w:p>
    <w:p w14:paraId="189D1A14" w14:textId="77777777" w:rsidR="005F52D7" w:rsidRDefault="005F52D7">
      <w:pPr>
        <w:spacing w:line="240" w:lineRule="auto"/>
        <w:rPr>
          <w:u w:val="single"/>
        </w:rPr>
      </w:pPr>
    </w:p>
    <w:p w14:paraId="5DFE221E" w14:textId="77777777" w:rsidR="005F52D7" w:rsidRDefault="002C575D">
      <w:pPr>
        <w:keepNext/>
        <w:spacing w:line="240" w:lineRule="auto"/>
        <w:rPr>
          <w:u w:val="single"/>
        </w:rPr>
      </w:pPr>
      <w:r>
        <w:rPr>
          <w:u w:val="single"/>
        </w:rPr>
        <w:t>Biotransformação</w:t>
      </w:r>
    </w:p>
    <w:p w14:paraId="796FC338" w14:textId="77777777" w:rsidR="005F52D7" w:rsidRDefault="005F52D7">
      <w:pPr>
        <w:keepNext/>
        <w:spacing w:line="240" w:lineRule="auto"/>
        <w:rPr>
          <w:u w:val="single"/>
        </w:rPr>
      </w:pPr>
    </w:p>
    <w:p w14:paraId="4FA131E1" w14:textId="77777777" w:rsidR="005F52D7" w:rsidRDefault="002C575D">
      <w:pPr>
        <w:spacing w:line="240" w:lineRule="auto"/>
        <w:ind w:right="-2"/>
      </w:pPr>
      <w:r>
        <w:t>A eravaciclina inalterada é o principal componente relacionado com o medicamento no plasma humano e na urina humana. A eravaciclina é metabolizada principalmente por oxidação mediada por CYP3A4 e FMO do anel de pirrolidina para TP-6208, e por epimerização química no C-4 para TP-498. Os outros metabolitos menores são formados por glucuronidação, oxidação e hidrólise. TP-6208 e TP-498 não são considerados farmacologicamente ativos.</w:t>
      </w:r>
    </w:p>
    <w:p w14:paraId="76036C5C" w14:textId="77777777" w:rsidR="005F52D7" w:rsidRDefault="005F52D7">
      <w:pPr>
        <w:spacing w:line="240" w:lineRule="auto"/>
        <w:ind w:right="-2"/>
        <w:rPr>
          <w:spacing w:val="-1"/>
        </w:rPr>
      </w:pPr>
    </w:p>
    <w:p w14:paraId="7C610DA3" w14:textId="77777777" w:rsidR="005F52D7" w:rsidRDefault="002C575D">
      <w:pPr>
        <w:tabs>
          <w:tab w:val="left" w:pos="6624"/>
        </w:tabs>
        <w:spacing w:line="240" w:lineRule="auto"/>
        <w:ind w:right="-115"/>
        <w:rPr>
          <w:u w:val="single"/>
        </w:rPr>
      </w:pPr>
      <w:r>
        <w:t>A eravaciclina é um substrato para os transportadores P-gp, OATP1B1 e OATP1B3, mas não para BCRP.</w:t>
      </w:r>
    </w:p>
    <w:p w14:paraId="32552F1C" w14:textId="77777777" w:rsidR="005F52D7" w:rsidRDefault="005F52D7">
      <w:pPr>
        <w:keepNext/>
        <w:spacing w:line="240" w:lineRule="auto"/>
        <w:rPr>
          <w:u w:val="single"/>
        </w:rPr>
      </w:pPr>
    </w:p>
    <w:p w14:paraId="08FD199F" w14:textId="77777777" w:rsidR="005F52D7" w:rsidRDefault="002C575D">
      <w:pPr>
        <w:keepNext/>
        <w:spacing w:line="240" w:lineRule="auto"/>
        <w:rPr>
          <w:u w:val="single"/>
        </w:rPr>
      </w:pPr>
      <w:r>
        <w:rPr>
          <w:u w:val="single"/>
        </w:rPr>
        <w:t>Eliminação</w:t>
      </w:r>
    </w:p>
    <w:p w14:paraId="70CC9112" w14:textId="77777777" w:rsidR="005F52D7" w:rsidRDefault="005F52D7">
      <w:pPr>
        <w:spacing w:line="240" w:lineRule="auto"/>
        <w:ind w:right="-2"/>
        <w:rPr>
          <w:u w:val="single"/>
        </w:rPr>
      </w:pPr>
    </w:p>
    <w:p w14:paraId="72E65519" w14:textId="77777777" w:rsidR="005F52D7" w:rsidRDefault="002C575D">
      <w:pPr>
        <w:spacing w:line="240" w:lineRule="auto"/>
        <w:ind w:right="-2"/>
        <w:rPr>
          <w:rFonts w:eastAsia="Calibri"/>
        </w:rPr>
      </w:pPr>
      <w:r>
        <w:t xml:space="preserve">A eravaciclina é excretada na urina e nas fezes. A depuração renal e a excreção intestinal biliar e direta são responsáveis por aproximadamente 35% e 48% da depuração corporal total após a administração de uma única dose por via intravenosa de 60 mg de </w:t>
      </w:r>
      <w:r>
        <w:rPr>
          <w:vertAlign w:val="superscript"/>
        </w:rPr>
        <w:t>14</w:t>
      </w:r>
      <w:r>
        <w:t>C-eravaciclina, respetivamente.</w:t>
      </w:r>
    </w:p>
    <w:p w14:paraId="095BA023" w14:textId="77777777" w:rsidR="005F52D7" w:rsidRDefault="005F52D7">
      <w:pPr>
        <w:spacing w:line="240" w:lineRule="auto"/>
        <w:ind w:right="-2"/>
        <w:rPr>
          <w:u w:val="single"/>
        </w:rPr>
      </w:pPr>
    </w:p>
    <w:p w14:paraId="1B1B2287" w14:textId="77777777" w:rsidR="005F52D7" w:rsidRDefault="002C575D">
      <w:pPr>
        <w:spacing w:line="240" w:lineRule="auto"/>
        <w:ind w:right="-2"/>
        <w:rPr>
          <w:iCs/>
          <w:szCs w:val="22"/>
          <w:u w:val="single"/>
        </w:rPr>
      </w:pPr>
      <w:r>
        <w:rPr>
          <w:u w:val="single"/>
        </w:rPr>
        <w:t>Linearidade/não linearidade</w:t>
      </w:r>
    </w:p>
    <w:p w14:paraId="7B085747" w14:textId="77777777" w:rsidR="005F52D7" w:rsidRDefault="005F52D7">
      <w:pPr>
        <w:spacing w:line="240" w:lineRule="auto"/>
        <w:ind w:right="-2"/>
        <w:rPr>
          <w:iCs/>
          <w:szCs w:val="22"/>
          <w:u w:val="single"/>
        </w:rPr>
      </w:pPr>
    </w:p>
    <w:p w14:paraId="0A092E84" w14:textId="77777777" w:rsidR="005F52D7" w:rsidRDefault="002C575D">
      <w:pPr>
        <w:spacing w:line="240" w:lineRule="auto"/>
        <w:ind w:right="-2"/>
        <w:rPr>
          <w:rFonts w:eastAsia="Calibri"/>
        </w:rPr>
      </w:pPr>
      <w:r>
        <w:t>A C</w:t>
      </w:r>
      <w:r>
        <w:rPr>
          <w:vertAlign w:val="subscript"/>
        </w:rPr>
        <w:t>máx</w:t>
      </w:r>
      <w:r>
        <w:t xml:space="preserve"> e a AUC da eravaciclina em adultos saudáveis aumentam aproximadamente em proporção de um aumento na dose. Existe aproximadamente 45% de acumulação após administração intravenosa de 1 mg/kg de 12 em 12 horas.</w:t>
      </w:r>
    </w:p>
    <w:p w14:paraId="1D4A2AD6" w14:textId="77777777" w:rsidR="005F52D7" w:rsidRDefault="005F52D7">
      <w:pPr>
        <w:spacing w:line="240" w:lineRule="auto"/>
        <w:ind w:right="-2"/>
        <w:rPr>
          <w:u w:val="single"/>
        </w:rPr>
      </w:pPr>
    </w:p>
    <w:p w14:paraId="415A2604" w14:textId="77777777" w:rsidR="005F52D7" w:rsidRDefault="002C575D">
      <w:pPr>
        <w:spacing w:line="240" w:lineRule="auto"/>
        <w:ind w:right="-2"/>
        <w:rPr>
          <w:iCs/>
          <w:szCs w:val="22"/>
        </w:rPr>
      </w:pPr>
      <w:r>
        <w:t>Dentro do intervalo de múltiplas doses intravenosas de eravaciclina estudadas clinicamente, os parâmetros farmacocinéticos AUC e C</w:t>
      </w:r>
      <w:r>
        <w:rPr>
          <w:vertAlign w:val="subscript"/>
        </w:rPr>
        <w:t xml:space="preserve">máx </w:t>
      </w:r>
      <w:r>
        <w:t>demonstram linearidade, mas com o aumento de dose, o aumento tanto na AUC como na C</w:t>
      </w:r>
      <w:r>
        <w:rPr>
          <w:vertAlign w:val="subscript"/>
        </w:rPr>
        <w:t>máx</w:t>
      </w:r>
      <w:r>
        <w:t xml:space="preserve"> é ligeiramente menor do que os aumentos proporcionais à dose.</w:t>
      </w:r>
    </w:p>
    <w:p w14:paraId="3A712BDD" w14:textId="77777777" w:rsidR="005F52D7" w:rsidRDefault="005F52D7">
      <w:pPr>
        <w:spacing w:line="240" w:lineRule="auto"/>
        <w:ind w:right="-2"/>
        <w:rPr>
          <w:iCs/>
          <w:szCs w:val="22"/>
        </w:rPr>
      </w:pPr>
    </w:p>
    <w:p w14:paraId="22AC90E8" w14:textId="77777777" w:rsidR="005F52D7" w:rsidRDefault="002C575D">
      <w:pPr>
        <w:keepNext/>
        <w:spacing w:line="240" w:lineRule="auto"/>
        <w:ind w:right="-2"/>
        <w:rPr>
          <w:iCs/>
          <w:szCs w:val="22"/>
          <w:u w:val="single"/>
        </w:rPr>
      </w:pPr>
      <w:r>
        <w:rPr>
          <w:u w:val="single"/>
        </w:rPr>
        <w:t>Potencial de interação medicamentosa</w:t>
      </w:r>
    </w:p>
    <w:p w14:paraId="513FE308" w14:textId="77777777" w:rsidR="005F52D7" w:rsidRDefault="005F52D7">
      <w:pPr>
        <w:keepNext/>
        <w:spacing w:line="240" w:lineRule="auto"/>
        <w:ind w:right="-2"/>
        <w:rPr>
          <w:iCs/>
          <w:szCs w:val="22"/>
        </w:rPr>
      </w:pPr>
    </w:p>
    <w:p w14:paraId="1AF58014" w14:textId="77777777" w:rsidR="005F52D7" w:rsidRDefault="002C575D">
      <w:pPr>
        <w:spacing w:line="240" w:lineRule="auto"/>
        <w:ind w:right="-2"/>
        <w:rPr>
          <w:iCs/>
          <w:szCs w:val="22"/>
        </w:rPr>
      </w:pPr>
      <w:r>
        <w:t xml:space="preserve">A eravaciclina e os seus metabolitos não são inibidores do CYP1A2, CYP2B6, CYP2C8, CYP2C9, CYP2C19, CYP2D6 ou CYP3A4 </w:t>
      </w:r>
      <w:r>
        <w:rPr>
          <w:i/>
        </w:rPr>
        <w:t>in vitro</w:t>
      </w:r>
      <w:r>
        <w:t>. A eravaciclina, TP-498 e TP-6208 não são indutores do CYP1A2, CYP2B6 ou CYP3A4.</w:t>
      </w:r>
    </w:p>
    <w:p w14:paraId="573F2E65" w14:textId="77777777" w:rsidR="005F52D7" w:rsidRDefault="005F52D7">
      <w:pPr>
        <w:spacing w:line="240" w:lineRule="auto"/>
        <w:ind w:right="-2"/>
        <w:rPr>
          <w:iCs/>
          <w:szCs w:val="22"/>
        </w:rPr>
      </w:pPr>
    </w:p>
    <w:p w14:paraId="2DE3BC33" w14:textId="77777777" w:rsidR="005F52D7" w:rsidRDefault="002C575D">
      <w:pPr>
        <w:spacing w:line="240" w:lineRule="auto"/>
        <w:rPr>
          <w:iCs/>
          <w:szCs w:val="22"/>
          <w:u w:val="single"/>
        </w:rPr>
      </w:pPr>
      <w:r>
        <w:t xml:space="preserve">A eravaciclina, TP-498 e TP-6208 não são inibidores dos transportadores de BCRP, BSEP, OATP1B1, OATP1B3, OAT1, OAT3, OCT1, OCT2, MATE1 ou MATE2-K. Os metabolitos TP-498 e TP-6208 não são inibidores da P-gp </w:t>
      </w:r>
      <w:r>
        <w:rPr>
          <w:i/>
        </w:rPr>
        <w:t>in vitro</w:t>
      </w:r>
      <w:r>
        <w:t>.</w:t>
      </w:r>
    </w:p>
    <w:p w14:paraId="14B7AC66" w14:textId="77777777" w:rsidR="005F52D7" w:rsidRDefault="005F52D7">
      <w:pPr>
        <w:spacing w:line="240" w:lineRule="auto"/>
        <w:rPr>
          <w:iCs/>
          <w:szCs w:val="22"/>
          <w:u w:val="single"/>
        </w:rPr>
      </w:pPr>
    </w:p>
    <w:p w14:paraId="655D7D8C" w14:textId="77777777" w:rsidR="005F52D7" w:rsidRDefault="002C575D">
      <w:pPr>
        <w:keepNext/>
        <w:spacing w:line="240" w:lineRule="auto"/>
        <w:rPr>
          <w:iCs/>
          <w:szCs w:val="22"/>
          <w:u w:val="single"/>
        </w:rPr>
      </w:pPr>
      <w:r>
        <w:rPr>
          <w:u w:val="single"/>
        </w:rPr>
        <w:t>Populações especiais</w:t>
      </w:r>
    </w:p>
    <w:p w14:paraId="4EA6626A" w14:textId="77777777" w:rsidR="005F52D7" w:rsidRDefault="005F52D7">
      <w:pPr>
        <w:keepNext/>
        <w:spacing w:line="240" w:lineRule="auto"/>
        <w:rPr>
          <w:iCs/>
          <w:szCs w:val="22"/>
          <w:u w:val="single"/>
        </w:rPr>
      </w:pPr>
    </w:p>
    <w:p w14:paraId="601A4E54" w14:textId="77777777" w:rsidR="005F52D7" w:rsidRDefault="002C575D">
      <w:pPr>
        <w:spacing w:line="240" w:lineRule="auto"/>
        <w:rPr>
          <w:i/>
          <w:iCs/>
          <w:spacing w:val="-1"/>
        </w:rPr>
      </w:pPr>
      <w:r>
        <w:rPr>
          <w:i/>
          <w:spacing w:val="-1"/>
        </w:rPr>
        <w:t>Compromisso renal</w:t>
      </w:r>
    </w:p>
    <w:p w14:paraId="6C3BD3D7" w14:textId="77777777" w:rsidR="005F52D7" w:rsidRDefault="002C575D">
      <w:pPr>
        <w:spacing w:line="240" w:lineRule="auto"/>
      </w:pPr>
      <w:r>
        <w:t>A média geométrica dos mínimos quadrados da C</w:t>
      </w:r>
      <w:r>
        <w:rPr>
          <w:vertAlign w:val="subscript"/>
        </w:rPr>
        <w:t>máx</w:t>
      </w:r>
      <w:r>
        <w:t xml:space="preserve"> para a eravaciclina aumentou em 8,8% para indivíduos com doença renal terminal (DRT) em comparação com indivíduos saudáveis com IC 90% -19,4, 45,2. A média geométrica dos mínimos quadrados da AUC</w:t>
      </w:r>
      <w:r>
        <w:rPr>
          <w:vertAlign w:val="subscript"/>
        </w:rPr>
        <w:t>0-inf</w:t>
      </w:r>
      <w:r>
        <w:t xml:space="preserve"> para a eravaciclina diminuiu em 4,0% para indivíduos com doença renal terminal (DRT) versus indivíduos saudáveis com IC 90% -14,0, 12,3.</w:t>
      </w:r>
    </w:p>
    <w:p w14:paraId="4E3ACB74" w14:textId="77777777" w:rsidR="005F52D7" w:rsidRDefault="005F52D7">
      <w:pPr>
        <w:spacing w:line="240" w:lineRule="auto"/>
        <w:ind w:right="-2"/>
      </w:pPr>
    </w:p>
    <w:p w14:paraId="409BEDCB" w14:textId="77777777" w:rsidR="005F52D7" w:rsidRDefault="002C575D">
      <w:pPr>
        <w:spacing w:line="240" w:lineRule="auto"/>
        <w:ind w:right="-2"/>
        <w:rPr>
          <w:i/>
          <w:iCs/>
        </w:rPr>
      </w:pPr>
      <w:r>
        <w:rPr>
          <w:i/>
        </w:rPr>
        <w:t>Compromisso hepático</w:t>
      </w:r>
    </w:p>
    <w:p w14:paraId="38FE579E" w14:textId="77777777" w:rsidR="005F52D7" w:rsidRDefault="002C575D">
      <w:pPr>
        <w:spacing w:line="240" w:lineRule="auto"/>
        <w:ind w:right="-2"/>
      </w:pPr>
      <w:r>
        <w:t>A média geométrica da C</w:t>
      </w:r>
      <w:r>
        <w:rPr>
          <w:vertAlign w:val="subscript"/>
        </w:rPr>
        <w:t>máx</w:t>
      </w:r>
      <w:r>
        <w:t xml:space="preserve"> para a eravaciclina aumentou em 13,9%, 16,3% e 19,7% para indivíduos com compromisso hepático ligeiro (Classe A de Child-Pugh), moderado (Classe B de Child-Pugh) e grave (Classe C de Child-Pugh) versus indivíduos saudáveis, respetivamente. A média geométrica da AUC</w:t>
      </w:r>
      <w:r>
        <w:rPr>
          <w:vertAlign w:val="subscript"/>
        </w:rPr>
        <w:t>0-inf</w:t>
      </w:r>
      <w:r>
        <w:t xml:space="preserve"> para a eravaciclina aumentou em 22,9%, 37,9% e 110,3% para indivíduos com compromisso hepático ligeiro, moderado e grave versus indivíduos saudáveis, respetivamente.</w:t>
      </w:r>
    </w:p>
    <w:p w14:paraId="10741E32" w14:textId="77777777" w:rsidR="005F52D7" w:rsidRDefault="005F52D7">
      <w:pPr>
        <w:spacing w:line="240" w:lineRule="auto"/>
        <w:ind w:right="-2"/>
        <w:rPr>
          <w:spacing w:val="-1"/>
        </w:rPr>
      </w:pPr>
    </w:p>
    <w:p w14:paraId="51B716D1" w14:textId="77777777" w:rsidR="005F52D7" w:rsidRDefault="002C575D" w:rsidP="0031444C">
      <w:pPr>
        <w:keepNext/>
        <w:spacing w:line="240" w:lineRule="auto"/>
        <w:ind w:right="-2"/>
        <w:rPr>
          <w:i/>
          <w:iCs/>
        </w:rPr>
      </w:pPr>
      <w:r>
        <w:rPr>
          <w:i/>
        </w:rPr>
        <w:t>Sexo</w:t>
      </w:r>
    </w:p>
    <w:p w14:paraId="77F321AB" w14:textId="77777777" w:rsidR="005F52D7" w:rsidRDefault="002C575D">
      <w:pPr>
        <w:spacing w:line="240" w:lineRule="auto"/>
        <w:ind w:right="-2"/>
      </w:pPr>
      <w:r>
        <w:t>Numa análise farmacocinética da populacional para a eravaciclina, não foram observadas diferenças clinicamente relevantes na AUC, por sexo, para a eravaciclina.</w:t>
      </w:r>
    </w:p>
    <w:p w14:paraId="455FA3D8" w14:textId="77777777" w:rsidR="005F52D7" w:rsidRDefault="005F52D7">
      <w:pPr>
        <w:spacing w:line="240" w:lineRule="auto"/>
        <w:rPr>
          <w:i/>
          <w:spacing w:val="-1"/>
        </w:rPr>
      </w:pPr>
    </w:p>
    <w:p w14:paraId="011D5FBA" w14:textId="77777777" w:rsidR="005F52D7" w:rsidRDefault="002C575D" w:rsidP="0031444C">
      <w:pPr>
        <w:keepNext/>
        <w:spacing w:line="240" w:lineRule="auto"/>
        <w:rPr>
          <w:i/>
          <w:spacing w:val="-1"/>
        </w:rPr>
      </w:pPr>
      <w:r>
        <w:rPr>
          <w:i/>
          <w:spacing w:val="-1"/>
        </w:rPr>
        <w:t>Idosos (≥ 65 anos)</w:t>
      </w:r>
    </w:p>
    <w:p w14:paraId="5EEE1645" w14:textId="77777777" w:rsidR="005F52D7" w:rsidRDefault="002C575D">
      <w:pPr>
        <w:spacing w:line="240" w:lineRule="auto"/>
      </w:pPr>
      <w:r>
        <w:t>Numa análise farmacocinética da população para a eravaciclina, não foram observadas diferenças clinicamente relevantes na farmacocinética da eravaciclina em relação à idade.</w:t>
      </w:r>
    </w:p>
    <w:p w14:paraId="6ED93BA4" w14:textId="77777777" w:rsidR="005F52D7" w:rsidRDefault="005F52D7">
      <w:pPr>
        <w:spacing w:line="240" w:lineRule="auto"/>
        <w:ind w:right="-2"/>
        <w:rPr>
          <w:ins w:id="112" w:author="Author"/>
          <w:i/>
          <w:iCs/>
          <w:szCs w:val="22"/>
        </w:rPr>
      </w:pPr>
    </w:p>
    <w:p w14:paraId="1ED2016F" w14:textId="77777777" w:rsidR="005F52D7" w:rsidRDefault="002C575D" w:rsidP="0031444C">
      <w:pPr>
        <w:keepNext/>
        <w:rPr>
          <w:ins w:id="113" w:author="Author"/>
          <w:i/>
          <w:iCs/>
        </w:rPr>
      </w:pPr>
      <w:ins w:id="114" w:author="Author">
        <w:r>
          <w:rPr>
            <w:i/>
            <w:iCs/>
          </w:rPr>
          <w:t>População pediátrica</w:t>
        </w:r>
      </w:ins>
    </w:p>
    <w:p w14:paraId="798DC6BA" w14:textId="77777777" w:rsidR="005F52D7" w:rsidRDefault="002C575D">
      <w:pPr>
        <w:spacing w:line="240" w:lineRule="auto"/>
        <w:ind w:right="-2"/>
        <w:rPr>
          <w:ins w:id="115" w:author="Author"/>
          <w:i/>
          <w:iCs/>
          <w:szCs w:val="22"/>
        </w:rPr>
      </w:pPr>
      <w:ins w:id="116" w:author="Author">
        <w:r>
          <w:t>Foi realizado um estudo popPK. Este foi inconclusivo e, consequentemente, não foi possível determinar a dose em crianças com menos de 12 anos/50</w:t>
        </w:r>
      </w:ins>
      <w:ins w:id="117" w:author="Author" w:date="2025-11-14T18:08:00Z">
        <w:r>
          <w:t> </w:t>
        </w:r>
      </w:ins>
      <w:ins w:id="118" w:author="Author">
        <w:r>
          <w:t>kg. Espera-se que os adolescentes (12</w:t>
        </w:r>
      </w:ins>
      <w:ins w:id="119" w:author="Author" w:date="2025-11-14T18:08:00Z">
        <w:r>
          <w:noBreakHyphen/>
        </w:r>
      </w:ins>
      <w:ins w:id="120" w:author="Author">
        <w:r>
          <w:t>17</w:t>
        </w:r>
      </w:ins>
      <w:ins w:id="121" w:author="Author" w:date="2025-11-14T18:08:00Z">
        <w:r>
          <w:t> </w:t>
        </w:r>
      </w:ins>
      <w:ins w:id="122" w:author="Author">
        <w:r>
          <w:t xml:space="preserve">anos) </w:t>
        </w:r>
      </w:ins>
      <w:ins w:id="123" w:author="Author" w:date="2025-11-14T14:41:00Z">
        <w:r>
          <w:t>com um peso mínimo de</w:t>
        </w:r>
      </w:ins>
      <w:ins w:id="124" w:author="Author">
        <w:r>
          <w:t xml:space="preserve"> 50</w:t>
        </w:r>
      </w:ins>
      <w:ins w:id="125" w:author="Author" w:date="2025-11-14T18:08:00Z">
        <w:r>
          <w:t> </w:t>
        </w:r>
      </w:ins>
      <w:ins w:id="126" w:author="Author">
        <w:r>
          <w:t xml:space="preserve">kg tenham exposição comparável </w:t>
        </w:r>
      </w:ins>
      <w:ins w:id="127" w:author="Author" w:date="2025-11-14T14:42:00Z">
        <w:r>
          <w:t>à d</w:t>
        </w:r>
      </w:ins>
      <w:ins w:id="128" w:author="Author">
        <w:r>
          <w:t>os adultos quando tratados com 1</w:t>
        </w:r>
      </w:ins>
      <w:ins w:id="129" w:author="Author" w:date="2025-11-14T18:08:00Z">
        <w:r>
          <w:t> </w:t>
        </w:r>
      </w:ins>
      <w:ins w:id="130" w:author="Author">
        <w:r>
          <w:t>mg/kg a cada 12 horas.</w:t>
        </w:r>
      </w:ins>
    </w:p>
    <w:p w14:paraId="4F0DD1BE" w14:textId="77777777" w:rsidR="005F52D7" w:rsidRDefault="005F52D7">
      <w:pPr>
        <w:spacing w:line="240" w:lineRule="auto"/>
        <w:ind w:right="-2"/>
        <w:rPr>
          <w:i/>
          <w:iCs/>
          <w:szCs w:val="22"/>
        </w:rPr>
      </w:pPr>
    </w:p>
    <w:p w14:paraId="60344FBF" w14:textId="77777777" w:rsidR="005F52D7" w:rsidRDefault="002C575D" w:rsidP="0031444C">
      <w:pPr>
        <w:keepNext/>
        <w:spacing w:line="240" w:lineRule="auto"/>
        <w:ind w:right="-2"/>
        <w:rPr>
          <w:i/>
        </w:rPr>
      </w:pPr>
      <w:r>
        <w:rPr>
          <w:i/>
        </w:rPr>
        <w:t>Peso corporal</w:t>
      </w:r>
    </w:p>
    <w:p w14:paraId="51E4378A" w14:textId="77777777" w:rsidR="005F52D7" w:rsidRDefault="002C575D">
      <w:pPr>
        <w:spacing w:line="240" w:lineRule="auto"/>
        <w:ind w:right="-2"/>
        <w:rPr>
          <w:szCs w:val="24"/>
        </w:rPr>
      </w:pPr>
      <w:r>
        <w:t>Numa análise farmacocinética da população, foi demonstrado que a disposição da eravaciclina (depuração e volume) era dependente do peso corporal. No entanto, a diferença resultante na exposição à eravaciclina em termos de AUC não justifica um ajuste posológico no intervalo de peso estudado. Não existem dados disponíveis para doentes com peso superior a 137 kg. A potencial influência da obesidade grave na exposição à eravaciclina não foi estudada.</w:t>
      </w:r>
    </w:p>
    <w:p w14:paraId="3B338B37" w14:textId="77777777" w:rsidR="005F52D7" w:rsidRDefault="005F52D7">
      <w:pPr>
        <w:spacing w:line="240" w:lineRule="auto"/>
        <w:ind w:right="-2"/>
        <w:rPr>
          <w:iCs/>
          <w:szCs w:val="22"/>
        </w:rPr>
      </w:pPr>
    </w:p>
    <w:p w14:paraId="43708DE7" w14:textId="77777777" w:rsidR="005F52D7" w:rsidRDefault="002C575D">
      <w:pPr>
        <w:pStyle w:val="ListParagraph"/>
        <w:keepNext/>
        <w:numPr>
          <w:ilvl w:val="0"/>
          <w:numId w:val="10"/>
        </w:numPr>
        <w:spacing w:line="240" w:lineRule="auto"/>
        <w:ind w:left="0" w:firstLine="0"/>
        <w:outlineLvl w:val="0"/>
        <w:rPr>
          <w:b/>
          <w:szCs w:val="22"/>
        </w:rPr>
      </w:pPr>
      <w:r>
        <w:rPr>
          <w:b/>
        </w:rPr>
        <w:t>Dados de segurança pré-clínica</w:t>
      </w:r>
    </w:p>
    <w:p w14:paraId="5000B75A" w14:textId="77777777" w:rsidR="005F52D7" w:rsidRDefault="005F52D7">
      <w:pPr>
        <w:keepNext/>
        <w:spacing w:line="240" w:lineRule="auto"/>
        <w:rPr>
          <w:szCs w:val="22"/>
        </w:rPr>
      </w:pPr>
    </w:p>
    <w:p w14:paraId="4686C8C5" w14:textId="77777777" w:rsidR="005F52D7" w:rsidRDefault="002C575D">
      <w:pPr>
        <w:spacing w:line="240" w:lineRule="auto"/>
        <w:rPr>
          <w:szCs w:val="22"/>
        </w:rPr>
      </w:pPr>
      <w:r>
        <w:t>Em estudos de toxicidade de dose repetida em ratos, cães e macacos, foram observados depleção/atrofia linfoide dos gânglios linfáticos, baço e timo, diminuição dos eritrócitos, reticulócitos, leucócitos e plaquetas (em cães e macacos), em associação com hipocelularidade da medula óssea e efeitos adversos gastrointestinais (em cães e macacos) relacionados com a eravaciclina. Estes efeitos foram reversíveis ou parcialmente reversíveis durante períodos de recuperação de 3 a 7 semanas.</w:t>
      </w:r>
    </w:p>
    <w:p w14:paraId="3BD0F593" w14:textId="77777777" w:rsidR="005F52D7" w:rsidRDefault="005F52D7">
      <w:pPr>
        <w:spacing w:line="240" w:lineRule="auto"/>
        <w:rPr>
          <w:szCs w:val="22"/>
        </w:rPr>
      </w:pPr>
    </w:p>
    <w:p w14:paraId="5A69D13B" w14:textId="77777777" w:rsidR="005F52D7" w:rsidRDefault="002C575D">
      <w:pPr>
        <w:spacing w:line="240" w:lineRule="auto"/>
        <w:rPr>
          <w:szCs w:val="22"/>
        </w:rPr>
      </w:pPr>
      <w:r>
        <w:t>Foi observada descoloração óssea (na ausência de parâmetros histológicos), que não foi completamente reversível ao longo de períodos de recuperação até 7 semanas, em ratos e macacos após 13 semanas da administração.</w:t>
      </w:r>
    </w:p>
    <w:p w14:paraId="288CB38E" w14:textId="77777777" w:rsidR="005F52D7" w:rsidRDefault="005F52D7">
      <w:pPr>
        <w:spacing w:line="240" w:lineRule="auto"/>
        <w:rPr>
          <w:szCs w:val="22"/>
        </w:rPr>
      </w:pPr>
    </w:p>
    <w:p w14:paraId="38D11060" w14:textId="77777777" w:rsidR="005F52D7" w:rsidRDefault="002C575D">
      <w:pPr>
        <w:spacing w:line="240" w:lineRule="auto"/>
        <w:rPr>
          <w:szCs w:val="22"/>
        </w:rPr>
      </w:pPr>
      <w:r>
        <w:t>A administração intravenosa de doses elevadas de eravaciclina tem sido associada a respostas cutâneas (incluindo urticária, comichão, inchaço e/ou eritema cutâneo) em estudos em ratos e cães.</w:t>
      </w:r>
    </w:p>
    <w:p w14:paraId="476DF8C8" w14:textId="77777777" w:rsidR="005F52D7" w:rsidRDefault="005F52D7">
      <w:pPr>
        <w:spacing w:line="240" w:lineRule="auto"/>
        <w:rPr>
          <w:szCs w:val="22"/>
        </w:rPr>
      </w:pPr>
    </w:p>
    <w:p w14:paraId="60EDFC8D" w14:textId="77777777" w:rsidR="005F52D7" w:rsidRDefault="002C575D">
      <w:pPr>
        <w:spacing w:line="240" w:lineRule="auto"/>
        <w:rPr>
          <w:szCs w:val="22"/>
        </w:rPr>
      </w:pPr>
      <w:r>
        <w:t>Em estudos de fertilidade em ratos machos, a eravaciclina administrada cerca de 5 vezes a exposição clínica (com base na AUC), deu origem a um número significativamente reduzido de gravidezes. Estes efeitos foram reversíveis após um período de recuperação de 70 dias (10 semanas), equivalente a um ciclo espermatogénico no rato. Foram também observados efeitos nos órgãos reprodutores masculinos de ratos nos estudos de toxicidade de dose repetida durante 14 dias ou 13 semanas a exposições superiores a 10 ou 5 vezes a exposição clínica com base na AUC. As observações incluíram degeneração dos túbulos seminíferos, oligospermia e detritos celulares nos epidídimos, retenção de espermatídeos nos túbulos seminíferos, aumento da retenção da cabeça de espermatídeos nas células de Sertoli, e vacuolização das células de Sertoli e diminuição das contagens de espermatozoides. Não foram observados efeitos adversos no acasalamento ou fertilidade em ratos fêmeas.</w:t>
      </w:r>
    </w:p>
    <w:p w14:paraId="24FE9CA5" w14:textId="77777777" w:rsidR="005F52D7" w:rsidRDefault="005F52D7">
      <w:pPr>
        <w:spacing w:line="240" w:lineRule="auto"/>
        <w:rPr>
          <w:szCs w:val="22"/>
        </w:rPr>
      </w:pPr>
    </w:p>
    <w:p w14:paraId="56CC1D3D" w14:textId="77777777" w:rsidR="005F52D7" w:rsidRDefault="002C575D">
      <w:pPr>
        <w:spacing w:line="240" w:lineRule="auto"/>
        <w:rPr>
          <w:szCs w:val="22"/>
        </w:rPr>
      </w:pPr>
      <w:r>
        <w:t>Em estudos embriofetais, não foram observados efeitos adversos em ratos com exposições comparáveis à exposição clínica ou em coelhos com exposições 1,9 vezes superiores à exposição clínica (com base na AUC) em ratos e coelhos, respetivamente. Doses mais do que 2 ou 4 vezes superiores à exposição clínica (com base na AUC) foram associadas a toxicidade materna (observações clínicas e redução no aumento do peso corporal e no consumo de alimentos), redução do peso corporal do feto e a atrasos na ossificação do esqueleto em ambas as espécies, bem como a aborto no coelho.</w:t>
      </w:r>
    </w:p>
    <w:p w14:paraId="6F8A88F2" w14:textId="77777777" w:rsidR="005F52D7" w:rsidRDefault="005F52D7">
      <w:pPr>
        <w:spacing w:line="240" w:lineRule="auto"/>
        <w:rPr>
          <w:szCs w:val="22"/>
        </w:rPr>
      </w:pPr>
    </w:p>
    <w:p w14:paraId="30B49950" w14:textId="77777777" w:rsidR="005F52D7" w:rsidRDefault="002C575D">
      <w:pPr>
        <w:spacing w:line="240" w:lineRule="auto"/>
        <w:rPr>
          <w:szCs w:val="22"/>
        </w:rPr>
      </w:pPr>
      <w:r>
        <w:t>Estudos em animais indicam que a eravaciclina atravessa a placenta e é encontrada no plasma fetal. A eravaciclina (e metabolitos) é excretada no leite de ratos fêmea lactantes.</w:t>
      </w:r>
    </w:p>
    <w:p w14:paraId="1B6A4D09" w14:textId="77777777" w:rsidR="005F52D7" w:rsidRDefault="005F52D7">
      <w:pPr>
        <w:spacing w:line="240" w:lineRule="auto"/>
        <w:rPr>
          <w:szCs w:val="22"/>
        </w:rPr>
      </w:pPr>
    </w:p>
    <w:p w14:paraId="581A03DF" w14:textId="77777777" w:rsidR="005F52D7" w:rsidRDefault="002C575D">
      <w:pPr>
        <w:spacing w:line="240" w:lineRule="auto"/>
        <w:rPr>
          <w:szCs w:val="22"/>
        </w:rPr>
      </w:pPr>
      <w:r>
        <w:t>A eravaciclina não é genotóxica. Não foram realizados estudos de carcinogenicidade com a eravaciclina.</w:t>
      </w:r>
    </w:p>
    <w:p w14:paraId="7913654A" w14:textId="77777777" w:rsidR="005F52D7" w:rsidRDefault="005F52D7">
      <w:pPr>
        <w:spacing w:line="240" w:lineRule="auto"/>
        <w:rPr>
          <w:szCs w:val="22"/>
        </w:rPr>
      </w:pPr>
    </w:p>
    <w:p w14:paraId="7821BB92" w14:textId="77777777" w:rsidR="005F52D7" w:rsidRDefault="002C575D">
      <w:pPr>
        <w:pStyle w:val="BodytextAgency"/>
        <w:spacing w:after="0" w:line="240" w:lineRule="auto"/>
        <w:rPr>
          <w:rFonts w:ascii="Times New Roman" w:hAnsi="Times New Roman"/>
          <w:sz w:val="22"/>
        </w:rPr>
      </w:pPr>
      <w:bookmarkStart w:id="131" w:name="_Hlk65506631"/>
      <w:r>
        <w:rPr>
          <w:rFonts w:ascii="Times New Roman" w:hAnsi="Times New Roman"/>
          <w:sz w:val="22"/>
        </w:rPr>
        <w:t>Xerava pode ter potencial para ser muito persistente em sedimentos de água doce.</w:t>
      </w:r>
    </w:p>
    <w:bookmarkEnd w:id="131"/>
    <w:p w14:paraId="4125BB43" w14:textId="77777777" w:rsidR="005F52D7" w:rsidRDefault="005F52D7">
      <w:pPr>
        <w:pStyle w:val="BodytextAgency"/>
        <w:spacing w:after="0" w:line="240" w:lineRule="auto"/>
        <w:rPr>
          <w:rFonts w:ascii="Times New Roman" w:hAnsi="Times New Roman" w:cs="Times New Roman"/>
          <w:sz w:val="22"/>
          <w:szCs w:val="22"/>
        </w:rPr>
      </w:pPr>
    </w:p>
    <w:p w14:paraId="5F8DD07B" w14:textId="77777777" w:rsidR="005F52D7" w:rsidRDefault="005F52D7">
      <w:pPr>
        <w:spacing w:line="240" w:lineRule="auto"/>
        <w:rPr>
          <w:szCs w:val="22"/>
        </w:rPr>
      </w:pPr>
    </w:p>
    <w:p w14:paraId="5E83E209" w14:textId="77777777" w:rsidR="005F52D7" w:rsidRDefault="002C575D">
      <w:pPr>
        <w:keepNext/>
        <w:numPr>
          <w:ilvl w:val="0"/>
          <w:numId w:val="22"/>
        </w:numPr>
        <w:suppressAutoHyphens/>
        <w:spacing w:line="240" w:lineRule="auto"/>
        <w:rPr>
          <w:b/>
        </w:rPr>
      </w:pPr>
      <w:r>
        <w:rPr>
          <w:b/>
        </w:rPr>
        <w:t>INFORMAÇÕES FARMACÊUTICAS</w:t>
      </w:r>
    </w:p>
    <w:p w14:paraId="04836DEE" w14:textId="77777777" w:rsidR="005F52D7" w:rsidRDefault="005F52D7" w:rsidP="0031444C">
      <w:pPr>
        <w:keepNext/>
        <w:spacing w:line="240" w:lineRule="auto"/>
        <w:rPr>
          <w:szCs w:val="22"/>
        </w:rPr>
      </w:pPr>
    </w:p>
    <w:p w14:paraId="411D0433" w14:textId="77777777" w:rsidR="005F52D7" w:rsidRDefault="002C575D" w:rsidP="0031444C">
      <w:pPr>
        <w:pStyle w:val="ListParagraph"/>
        <w:keepNext/>
        <w:numPr>
          <w:ilvl w:val="0"/>
          <w:numId w:val="11"/>
        </w:numPr>
        <w:spacing w:line="240" w:lineRule="auto"/>
        <w:ind w:left="0" w:firstLine="0"/>
        <w:outlineLvl w:val="0"/>
        <w:rPr>
          <w:szCs w:val="22"/>
        </w:rPr>
      </w:pPr>
      <w:r>
        <w:rPr>
          <w:b/>
        </w:rPr>
        <w:t>Lista dos excipientes</w:t>
      </w:r>
    </w:p>
    <w:p w14:paraId="1136EFF9" w14:textId="77777777" w:rsidR="005F52D7" w:rsidRDefault="005F52D7" w:rsidP="0031444C">
      <w:pPr>
        <w:keepNext/>
        <w:spacing w:line="240" w:lineRule="auto"/>
        <w:rPr>
          <w:i/>
          <w:szCs w:val="22"/>
        </w:rPr>
      </w:pPr>
    </w:p>
    <w:p w14:paraId="03A0D5F6" w14:textId="77777777" w:rsidR="005F52D7" w:rsidRDefault="002C575D" w:rsidP="0031444C">
      <w:pPr>
        <w:keepNext/>
        <w:spacing w:line="240" w:lineRule="auto"/>
      </w:pPr>
      <w:r>
        <w:t>Manitol (E421)</w:t>
      </w:r>
    </w:p>
    <w:p w14:paraId="4C3D022D" w14:textId="77777777" w:rsidR="005F52D7" w:rsidRDefault="002C575D" w:rsidP="0031444C">
      <w:pPr>
        <w:keepNext/>
        <w:spacing w:line="240" w:lineRule="auto"/>
        <w:rPr>
          <w:szCs w:val="22"/>
        </w:rPr>
      </w:pPr>
      <w:r>
        <w:t>Hidróxido de sódio (para ajuste do pH)</w:t>
      </w:r>
    </w:p>
    <w:p w14:paraId="5B8960F2" w14:textId="77777777" w:rsidR="005F52D7" w:rsidRDefault="002C575D" w:rsidP="0031444C">
      <w:pPr>
        <w:keepNext/>
        <w:spacing w:line="240" w:lineRule="auto"/>
        <w:rPr>
          <w:szCs w:val="22"/>
        </w:rPr>
      </w:pPr>
      <w:r>
        <w:t>Ácido clorídrico (para ajuste do pH)</w:t>
      </w:r>
    </w:p>
    <w:p w14:paraId="405913A2" w14:textId="77777777" w:rsidR="005F52D7" w:rsidRDefault="005F52D7">
      <w:pPr>
        <w:spacing w:line="240" w:lineRule="auto"/>
        <w:rPr>
          <w:szCs w:val="22"/>
        </w:rPr>
      </w:pPr>
    </w:p>
    <w:p w14:paraId="34530106" w14:textId="77777777" w:rsidR="005F52D7" w:rsidRDefault="002C575D" w:rsidP="0031444C">
      <w:pPr>
        <w:pStyle w:val="ListParagraph"/>
        <w:keepNext/>
        <w:numPr>
          <w:ilvl w:val="0"/>
          <w:numId w:val="11"/>
        </w:numPr>
        <w:spacing w:line="240" w:lineRule="auto"/>
        <w:ind w:left="0" w:firstLine="0"/>
        <w:outlineLvl w:val="0"/>
        <w:rPr>
          <w:szCs w:val="22"/>
        </w:rPr>
      </w:pPr>
      <w:r>
        <w:rPr>
          <w:b/>
        </w:rPr>
        <w:t>Incompatibilidades</w:t>
      </w:r>
    </w:p>
    <w:p w14:paraId="6F5B0E7B" w14:textId="77777777" w:rsidR="005F52D7" w:rsidRDefault="005F52D7" w:rsidP="0031444C">
      <w:pPr>
        <w:keepNext/>
        <w:spacing w:line="240" w:lineRule="auto"/>
        <w:rPr>
          <w:szCs w:val="22"/>
        </w:rPr>
      </w:pPr>
    </w:p>
    <w:p w14:paraId="13477395" w14:textId="77777777" w:rsidR="005F52D7" w:rsidRDefault="002C575D">
      <w:pPr>
        <w:spacing w:line="240" w:lineRule="auto"/>
        <w:rPr>
          <w:szCs w:val="22"/>
        </w:rPr>
      </w:pPr>
      <w:r>
        <w:t>Este medicamento não podeser misturado com outros medicamentos, exceto os mencionados na secção 6.6.</w:t>
      </w:r>
    </w:p>
    <w:p w14:paraId="3729C803" w14:textId="77777777" w:rsidR="005F52D7" w:rsidRDefault="005F52D7">
      <w:pPr>
        <w:spacing w:line="240" w:lineRule="auto"/>
        <w:rPr>
          <w:b/>
          <w:szCs w:val="22"/>
        </w:rPr>
      </w:pPr>
    </w:p>
    <w:p w14:paraId="58EAED5C" w14:textId="77777777" w:rsidR="005F52D7" w:rsidRDefault="002C575D" w:rsidP="0031444C">
      <w:pPr>
        <w:pStyle w:val="ListParagraph"/>
        <w:keepNext/>
        <w:numPr>
          <w:ilvl w:val="0"/>
          <w:numId w:val="11"/>
        </w:numPr>
        <w:spacing w:line="240" w:lineRule="auto"/>
        <w:ind w:left="0" w:firstLine="0"/>
        <w:outlineLvl w:val="0"/>
        <w:rPr>
          <w:szCs w:val="22"/>
        </w:rPr>
      </w:pPr>
      <w:r>
        <w:rPr>
          <w:b/>
        </w:rPr>
        <w:t>Prazo de validade</w:t>
      </w:r>
    </w:p>
    <w:p w14:paraId="47A0CD32" w14:textId="77777777" w:rsidR="005F52D7" w:rsidRDefault="005F52D7" w:rsidP="0031444C">
      <w:pPr>
        <w:keepNext/>
        <w:spacing w:line="240" w:lineRule="auto"/>
        <w:rPr>
          <w:szCs w:val="22"/>
        </w:rPr>
      </w:pPr>
    </w:p>
    <w:p w14:paraId="7EECCAC8" w14:textId="77777777" w:rsidR="005F52D7" w:rsidRDefault="002C575D">
      <w:pPr>
        <w:spacing w:line="240" w:lineRule="auto"/>
        <w:rPr>
          <w:szCs w:val="22"/>
        </w:rPr>
      </w:pPr>
      <w:r>
        <w:t>3 anos</w:t>
      </w:r>
    </w:p>
    <w:p w14:paraId="5D2C4FC5" w14:textId="77777777" w:rsidR="005F52D7" w:rsidRDefault="005F52D7">
      <w:pPr>
        <w:spacing w:line="240" w:lineRule="auto"/>
        <w:rPr>
          <w:szCs w:val="22"/>
        </w:rPr>
      </w:pPr>
    </w:p>
    <w:p w14:paraId="07FD0ED0" w14:textId="77777777" w:rsidR="005F52D7" w:rsidRDefault="002C575D">
      <w:pPr>
        <w:spacing w:line="240" w:lineRule="auto"/>
        <w:rPr>
          <w:szCs w:val="22"/>
        </w:rPr>
      </w:pPr>
      <w:r>
        <w:t>Após reconstituição no frasco para injetáveis, foi demonstrada estabilidade química e física durante 1 hora a 25ºC.</w:t>
      </w:r>
    </w:p>
    <w:p w14:paraId="122DF7AA" w14:textId="77777777" w:rsidR="005F52D7" w:rsidRDefault="005F52D7">
      <w:pPr>
        <w:spacing w:line="240" w:lineRule="auto"/>
        <w:rPr>
          <w:szCs w:val="22"/>
        </w:rPr>
      </w:pPr>
    </w:p>
    <w:p w14:paraId="0882EDC8" w14:textId="77777777" w:rsidR="005F52D7" w:rsidRDefault="002C575D">
      <w:pPr>
        <w:spacing w:line="240" w:lineRule="auto"/>
        <w:rPr>
          <w:szCs w:val="22"/>
        </w:rPr>
      </w:pPr>
      <w:r>
        <w:t>Após diluição, foi demonstrada estabilidade química e física durante 72 horasa 2°C-8</w:t>
      </w:r>
      <w:r>
        <w:rPr>
          <w:rFonts w:ascii="Symbol" w:eastAsia="Symbol" w:hAnsi="Symbol" w:cs="Symbol"/>
        </w:rPr>
        <w:t>°</w:t>
      </w:r>
      <w:r>
        <w:t>C e durante 12 horas a 25°C.</w:t>
      </w:r>
    </w:p>
    <w:p w14:paraId="21E8CDE7" w14:textId="77777777" w:rsidR="005F52D7" w:rsidRDefault="005F52D7">
      <w:pPr>
        <w:spacing w:line="240" w:lineRule="auto"/>
        <w:rPr>
          <w:bCs/>
          <w:szCs w:val="22"/>
        </w:rPr>
      </w:pPr>
    </w:p>
    <w:p w14:paraId="7B2FCBE4" w14:textId="77777777" w:rsidR="005F52D7" w:rsidRDefault="002C575D">
      <w:pPr>
        <w:spacing w:line="240" w:lineRule="auto"/>
        <w:rPr>
          <w:szCs w:val="22"/>
        </w:rPr>
      </w:pPr>
      <w:r>
        <w:t>De um ponto de vista microbiológico, o medicamento deve ser utilizado imediatamente. Caso não seja utilizado imediatamente, o tempo de conservação e as condições antes da utilização são da responsabilidade do utilizador e normalmente não seria superior a 72 horas a 2°C-8°C, a menos que o método de reconstituição/diluição tenha tido lugar em condições assépticas controladas e validadas.</w:t>
      </w:r>
    </w:p>
    <w:p w14:paraId="73ADD3C6" w14:textId="77777777" w:rsidR="005F52D7" w:rsidRDefault="005F52D7">
      <w:pPr>
        <w:spacing w:line="240" w:lineRule="auto"/>
        <w:rPr>
          <w:szCs w:val="22"/>
        </w:rPr>
      </w:pPr>
    </w:p>
    <w:p w14:paraId="6EA24D23" w14:textId="77777777" w:rsidR="005F52D7" w:rsidRDefault="002C575D">
      <w:pPr>
        <w:pStyle w:val="ListParagraph"/>
        <w:keepNext/>
        <w:numPr>
          <w:ilvl w:val="0"/>
          <w:numId w:val="11"/>
        </w:numPr>
        <w:spacing w:line="240" w:lineRule="auto"/>
        <w:ind w:left="0" w:firstLine="0"/>
        <w:outlineLvl w:val="0"/>
        <w:rPr>
          <w:b/>
          <w:szCs w:val="22"/>
        </w:rPr>
      </w:pPr>
      <w:r>
        <w:rPr>
          <w:b/>
        </w:rPr>
        <w:t>Precauções especiais de conservação</w:t>
      </w:r>
    </w:p>
    <w:p w14:paraId="63761B71" w14:textId="77777777" w:rsidR="005F52D7" w:rsidRDefault="005F52D7">
      <w:pPr>
        <w:keepNext/>
        <w:spacing w:line="240" w:lineRule="auto"/>
        <w:rPr>
          <w:rFonts w:eastAsia="Calibri"/>
        </w:rPr>
      </w:pPr>
    </w:p>
    <w:p w14:paraId="4507B543" w14:textId="77777777" w:rsidR="005F52D7" w:rsidRDefault="002C575D">
      <w:pPr>
        <w:spacing w:line="240" w:lineRule="auto"/>
        <w:rPr>
          <w:rFonts w:eastAsia="Calibri"/>
        </w:rPr>
      </w:pPr>
      <w:r>
        <w:t>Conservar no frigorífico (2</w:t>
      </w:r>
      <w:r>
        <w:rPr>
          <w:rFonts w:ascii="Symbol" w:eastAsia="Symbol" w:hAnsi="Symbol" w:cs="Symbol"/>
        </w:rPr>
        <w:t>°</w:t>
      </w:r>
      <w:r>
        <w:t>C–8</w:t>
      </w:r>
      <w:r>
        <w:rPr>
          <w:rFonts w:ascii="Symbol" w:eastAsia="Symbol" w:hAnsi="Symbol" w:cs="Symbol"/>
        </w:rPr>
        <w:t>°</w:t>
      </w:r>
      <w:r>
        <w:t>C). Manter o frasco para injetáveis dentro da embalagem para proteger da luz.</w:t>
      </w:r>
    </w:p>
    <w:p w14:paraId="53C1A4CE" w14:textId="77777777" w:rsidR="005F52D7" w:rsidRDefault="005F52D7">
      <w:pPr>
        <w:spacing w:line="240" w:lineRule="auto"/>
        <w:rPr>
          <w:rFonts w:eastAsia="Calibri"/>
          <w:bCs/>
        </w:rPr>
      </w:pPr>
    </w:p>
    <w:p w14:paraId="46DC4808" w14:textId="77777777" w:rsidR="005F52D7" w:rsidRDefault="002C575D">
      <w:pPr>
        <w:spacing w:line="240" w:lineRule="auto"/>
        <w:rPr>
          <w:i/>
          <w:szCs w:val="22"/>
        </w:rPr>
      </w:pPr>
      <w:r>
        <w:t>Condições de conservação do medicamento após reconstituição e diluição do medicamento, ver secção 6.3.</w:t>
      </w:r>
    </w:p>
    <w:p w14:paraId="0BC4228B" w14:textId="77777777" w:rsidR="005F52D7" w:rsidRDefault="005F52D7">
      <w:pPr>
        <w:spacing w:line="240" w:lineRule="auto"/>
        <w:rPr>
          <w:szCs w:val="22"/>
        </w:rPr>
      </w:pPr>
    </w:p>
    <w:p w14:paraId="7E6DD47B" w14:textId="77777777" w:rsidR="005F52D7" w:rsidRDefault="002C575D">
      <w:pPr>
        <w:pStyle w:val="ListParagraph"/>
        <w:keepNext/>
        <w:numPr>
          <w:ilvl w:val="0"/>
          <w:numId w:val="11"/>
        </w:numPr>
        <w:spacing w:line="240" w:lineRule="auto"/>
        <w:ind w:left="0" w:firstLine="0"/>
        <w:outlineLvl w:val="0"/>
        <w:rPr>
          <w:b/>
          <w:szCs w:val="22"/>
        </w:rPr>
      </w:pPr>
      <w:r>
        <w:rPr>
          <w:b/>
        </w:rPr>
        <w:t>Natureza e conteúdo do recipiente</w:t>
      </w:r>
    </w:p>
    <w:p w14:paraId="567D7668" w14:textId="77777777" w:rsidR="005F52D7" w:rsidRDefault="005F52D7" w:rsidP="009C43F3">
      <w:pPr>
        <w:pStyle w:val="BodytextAgency"/>
        <w:keepNext/>
        <w:spacing w:after="0" w:line="240" w:lineRule="auto"/>
        <w:rPr>
          <w:highlight w:val="yellow"/>
        </w:rPr>
      </w:pPr>
    </w:p>
    <w:p w14:paraId="26345A36" w14:textId="77777777" w:rsidR="005F52D7" w:rsidRDefault="002C575D">
      <w:pPr>
        <w:spacing w:line="240" w:lineRule="auto"/>
        <w:outlineLvl w:val="0"/>
        <w:rPr>
          <w:szCs w:val="22"/>
        </w:rPr>
      </w:pPr>
      <w:r>
        <w:t>Frasco para injetáveis de vidro tipo I de 10 ml, fechado com uma rolha de borracha de clorobutilo e cápsula de alumínio.</w:t>
      </w:r>
    </w:p>
    <w:p w14:paraId="417588B5" w14:textId="77777777" w:rsidR="005F52D7" w:rsidRDefault="005F52D7">
      <w:pPr>
        <w:pStyle w:val="BodytextAgency"/>
        <w:spacing w:after="0" w:line="240" w:lineRule="auto"/>
      </w:pPr>
    </w:p>
    <w:p w14:paraId="550A5F58" w14:textId="77777777" w:rsidR="005F52D7" w:rsidRDefault="002C575D">
      <w:pPr>
        <w:spacing w:line="240" w:lineRule="auto"/>
        <w:outlineLvl w:val="0"/>
        <w:rPr>
          <w:szCs w:val="22"/>
        </w:rPr>
      </w:pPr>
      <w:r>
        <w:t>Apresentações: 1 frasco para injetáveise embalagens múltiplas contendo 12 (12 embalagens de 1) frascos para injetáveis.</w:t>
      </w:r>
    </w:p>
    <w:p w14:paraId="09F899C6" w14:textId="77777777" w:rsidR="005F52D7" w:rsidRDefault="005F52D7">
      <w:pPr>
        <w:spacing w:line="240" w:lineRule="auto"/>
        <w:rPr>
          <w:szCs w:val="22"/>
        </w:rPr>
      </w:pPr>
    </w:p>
    <w:p w14:paraId="212FFC80" w14:textId="77777777" w:rsidR="005F52D7" w:rsidRDefault="002C575D">
      <w:pPr>
        <w:spacing w:line="240" w:lineRule="auto"/>
        <w:rPr>
          <w:szCs w:val="22"/>
        </w:rPr>
      </w:pPr>
      <w:r>
        <w:rPr>
          <w:szCs w:val="22"/>
        </w:rPr>
        <w:t>É possível que não sejam comercializadas todas as apresentações.</w:t>
      </w:r>
    </w:p>
    <w:p w14:paraId="48F67D7C" w14:textId="77777777" w:rsidR="005F52D7" w:rsidRDefault="005F52D7">
      <w:pPr>
        <w:spacing w:line="240" w:lineRule="auto"/>
        <w:rPr>
          <w:szCs w:val="22"/>
        </w:rPr>
      </w:pPr>
    </w:p>
    <w:p w14:paraId="3338E6B9" w14:textId="77777777" w:rsidR="005F52D7" w:rsidRDefault="002C575D" w:rsidP="009C43F3">
      <w:pPr>
        <w:pStyle w:val="ListParagraph"/>
        <w:keepNext/>
        <w:numPr>
          <w:ilvl w:val="0"/>
          <w:numId w:val="11"/>
        </w:numPr>
        <w:spacing w:line="240" w:lineRule="auto"/>
        <w:ind w:left="0" w:firstLine="0"/>
        <w:outlineLvl w:val="0"/>
        <w:rPr>
          <w:szCs w:val="22"/>
        </w:rPr>
      </w:pPr>
      <w:bookmarkStart w:id="132" w:name="OLE_LINK1"/>
      <w:bookmarkEnd w:id="132"/>
      <w:r>
        <w:rPr>
          <w:b/>
        </w:rPr>
        <w:t>Precauções especiais de eliminação e manuseamento</w:t>
      </w:r>
    </w:p>
    <w:p w14:paraId="28F81788" w14:textId="77777777" w:rsidR="005F52D7" w:rsidRDefault="005F52D7" w:rsidP="009C43F3">
      <w:pPr>
        <w:keepNext/>
        <w:spacing w:line="240" w:lineRule="auto"/>
        <w:rPr>
          <w:szCs w:val="22"/>
        </w:rPr>
      </w:pPr>
    </w:p>
    <w:p w14:paraId="50AB8B74" w14:textId="77777777" w:rsidR="005F52D7" w:rsidRDefault="002C575D" w:rsidP="009C43F3">
      <w:pPr>
        <w:keepNext/>
        <w:spacing w:line="240" w:lineRule="auto"/>
        <w:rPr>
          <w:szCs w:val="22"/>
          <w:u w:val="single"/>
        </w:rPr>
      </w:pPr>
      <w:r>
        <w:rPr>
          <w:u w:val="single"/>
        </w:rPr>
        <w:t>Precauções gerais</w:t>
      </w:r>
    </w:p>
    <w:p w14:paraId="6011D32E" w14:textId="77777777" w:rsidR="005F52D7" w:rsidRDefault="005F52D7" w:rsidP="009C43F3">
      <w:pPr>
        <w:keepNext/>
        <w:spacing w:line="240" w:lineRule="auto"/>
        <w:rPr>
          <w:szCs w:val="22"/>
        </w:rPr>
      </w:pPr>
    </w:p>
    <w:p w14:paraId="26DF7716" w14:textId="77777777" w:rsidR="005F52D7" w:rsidRDefault="002C575D">
      <w:pPr>
        <w:spacing w:line="240" w:lineRule="auto"/>
        <w:rPr>
          <w:szCs w:val="22"/>
        </w:rPr>
      </w:pPr>
      <w:r>
        <w:t>Cada frasco para injetáveis é apenas para uma única administração.</w:t>
      </w:r>
    </w:p>
    <w:p w14:paraId="65E845A1" w14:textId="77777777" w:rsidR="005F52D7" w:rsidRDefault="005F52D7">
      <w:pPr>
        <w:spacing w:line="240" w:lineRule="auto"/>
        <w:rPr>
          <w:szCs w:val="22"/>
        </w:rPr>
      </w:pPr>
    </w:p>
    <w:p w14:paraId="1AC42C00" w14:textId="77777777" w:rsidR="005F52D7" w:rsidRDefault="002C575D">
      <w:pPr>
        <w:spacing w:line="240" w:lineRule="auto"/>
        <w:ind w:right="-2"/>
      </w:pPr>
      <w:r>
        <w:t>A solução para perfusão tem de ser preparada de acordo com técnicas assépticas.</w:t>
      </w:r>
    </w:p>
    <w:p w14:paraId="72D8AECC" w14:textId="77777777" w:rsidR="005F52D7" w:rsidRDefault="005F52D7">
      <w:pPr>
        <w:spacing w:line="240" w:lineRule="auto"/>
        <w:ind w:right="-2"/>
      </w:pPr>
    </w:p>
    <w:p w14:paraId="7DB6CE27" w14:textId="77777777" w:rsidR="005F52D7" w:rsidRDefault="002C575D" w:rsidP="009C43F3">
      <w:pPr>
        <w:keepNext/>
        <w:spacing w:line="240" w:lineRule="auto"/>
        <w:ind w:right="-2"/>
        <w:rPr>
          <w:b/>
          <w:i/>
        </w:rPr>
      </w:pPr>
      <w:r>
        <w:rPr>
          <w:b/>
          <w:i/>
        </w:rPr>
        <w:t>Instruções para reconstituição</w:t>
      </w:r>
    </w:p>
    <w:p w14:paraId="690FACB8" w14:textId="77777777" w:rsidR="005F52D7" w:rsidRDefault="002C575D">
      <w:pPr>
        <w:spacing w:line="240" w:lineRule="auto"/>
      </w:pPr>
      <w:r>
        <w:t>O conteúdo de cada frasco para injetáveis necessário deve ser reconstituído com 5 ml de água para preparações injetáveis e agitado cuidadosamente até que o pó se dissolva completamente. A agitação ou o movimento rápido devem ser evitados, uma vez que podem causar espuma.</w:t>
      </w:r>
    </w:p>
    <w:p w14:paraId="1962071B" w14:textId="77777777" w:rsidR="005F52D7" w:rsidRDefault="005F52D7">
      <w:pPr>
        <w:spacing w:line="240" w:lineRule="auto"/>
      </w:pPr>
    </w:p>
    <w:p w14:paraId="60B75EBD" w14:textId="77777777" w:rsidR="005F52D7" w:rsidRDefault="002C575D">
      <w:pPr>
        <w:spacing w:line="240" w:lineRule="auto"/>
        <w:rPr>
          <w:szCs w:val="22"/>
        </w:rPr>
      </w:pPr>
      <w:r>
        <w:t>A solução reconstituída de Xerava deve ser límpida, de cor amarela pálida a alaranjada. A solução não deve ser utilizada se forem observadas partículas ou se a solução estiver turva.</w:t>
      </w:r>
    </w:p>
    <w:p w14:paraId="75BA60E2" w14:textId="77777777" w:rsidR="005F52D7" w:rsidRDefault="005F52D7">
      <w:pPr>
        <w:spacing w:line="240" w:lineRule="auto"/>
        <w:ind w:right="-2"/>
        <w:rPr>
          <w:b/>
          <w:i/>
        </w:rPr>
      </w:pPr>
    </w:p>
    <w:p w14:paraId="0A23B158" w14:textId="77777777" w:rsidR="005F52D7" w:rsidRDefault="002C575D">
      <w:pPr>
        <w:spacing w:line="240" w:lineRule="auto"/>
        <w:ind w:right="-2"/>
        <w:rPr>
          <w:b/>
          <w:i/>
        </w:rPr>
      </w:pPr>
      <w:r>
        <w:rPr>
          <w:b/>
          <w:i/>
        </w:rPr>
        <w:t>Preparação da solução para perfusão</w:t>
      </w:r>
    </w:p>
    <w:p w14:paraId="16573E89" w14:textId="77777777" w:rsidR="005F52D7" w:rsidRDefault="002C575D">
      <w:pPr>
        <w:spacing w:line="240" w:lineRule="auto"/>
        <w:ind w:right="-2"/>
      </w:pPr>
      <w:r>
        <w:t>Para administração, a solução reconstituída tem de ser diluída utilizando uma solução injetável de cloreto de sódio 9 mg/ml (0,9%). O volume calculado da solução reconstituída deve ser adicionado ao saco de perfusão para uma concentração-alvo de 0,3 mg/ml, num intervalo de 0,2 a 0,6 mg/ml. Ver exemplos de cálculos na Tabela </w:t>
      </w:r>
      <w:ins w:id="133" w:author="Author">
        <w:r>
          <w:t xml:space="preserve">3 (adultos) e </w:t>
        </w:r>
      </w:ins>
      <w:ins w:id="134" w:author="Author" w:date="2025-11-14T14:43:00Z">
        <w:r>
          <w:t>Tabela </w:t>
        </w:r>
      </w:ins>
      <w:ins w:id="135" w:author="Author">
        <w:r>
          <w:t>4 (adolescentes 12 – 17 anos)</w:t>
        </w:r>
      </w:ins>
      <w:del w:id="136" w:author="Author">
        <w:r>
          <w:delText>4</w:delText>
        </w:r>
      </w:del>
      <w:r>
        <w:t>.</w:t>
      </w:r>
    </w:p>
    <w:p w14:paraId="2C06BEC6" w14:textId="77777777" w:rsidR="005F52D7" w:rsidRDefault="005F52D7">
      <w:pPr>
        <w:spacing w:line="240" w:lineRule="auto"/>
        <w:ind w:right="-2"/>
      </w:pPr>
    </w:p>
    <w:p w14:paraId="19D183D4" w14:textId="77777777" w:rsidR="005F52D7" w:rsidRDefault="002C575D">
      <w:pPr>
        <w:spacing w:line="240" w:lineRule="auto"/>
        <w:ind w:right="-2"/>
      </w:pPr>
      <w:r>
        <w:t>Inverta cuidadosamente o saco para misturar a solução.</w:t>
      </w:r>
    </w:p>
    <w:p w14:paraId="15BB23F3" w14:textId="77777777" w:rsidR="005F52D7" w:rsidRDefault="005F52D7">
      <w:pPr>
        <w:spacing w:line="240" w:lineRule="auto"/>
        <w:ind w:right="-2"/>
      </w:pPr>
    </w:p>
    <w:p w14:paraId="475EE324" w14:textId="77777777" w:rsidR="005F52D7" w:rsidRDefault="002C575D">
      <w:pPr>
        <w:pStyle w:val="Caption"/>
        <w:keepNext/>
        <w:spacing w:after="120"/>
        <w:rPr>
          <w:sz w:val="22"/>
          <w:szCs w:val="22"/>
          <w:vertAlign w:val="superscript"/>
        </w:rPr>
      </w:pPr>
      <w:r>
        <w:rPr>
          <w:sz w:val="22"/>
          <w:szCs w:val="22"/>
        </w:rPr>
        <w:t>Tabela </w:t>
      </w:r>
      <w:ins w:id="137" w:author="Author">
        <w:r>
          <w:rPr>
            <w:sz w:val="22"/>
            <w:szCs w:val="22"/>
          </w:rPr>
          <w:t>3</w:t>
        </w:r>
      </w:ins>
      <w:del w:id="138" w:author="Author">
        <w:r>
          <w:rPr>
            <w:sz w:val="22"/>
            <w:szCs w:val="22"/>
          </w:rPr>
          <w:delText>4</w:delText>
        </w:r>
      </w:del>
      <w:r>
        <w:rPr>
          <w:sz w:val="22"/>
          <w:szCs w:val="22"/>
        </w:rPr>
        <w:tab/>
        <w:t xml:space="preserve">Exemplo de cálculos </w:t>
      </w:r>
      <w:ins w:id="139" w:author="Author">
        <w:r>
          <w:rPr>
            <w:sz w:val="22"/>
            <w:szCs w:val="22"/>
          </w:rPr>
          <w:t xml:space="preserve">doentes adultos </w:t>
        </w:r>
      </w:ins>
      <w:r>
        <w:rPr>
          <w:sz w:val="22"/>
          <w:szCs w:val="22"/>
        </w:rPr>
        <w:t>para pesos que variam entre 40 kg e 200 kg</w:t>
      </w:r>
      <w:r>
        <w:rPr>
          <w:sz w:val="22"/>
          <w:szCs w:val="22"/>
          <w:vertAlign w:val="superscript"/>
        </w:rPr>
        <w:t>1</w:t>
      </w:r>
    </w:p>
    <w:tbl>
      <w:tblPr>
        <w:tblStyle w:val="TableGrid"/>
        <w:tblW w:w="5000" w:type="pct"/>
        <w:tblInd w:w="0" w:type="dxa"/>
        <w:tblCellMar>
          <w:left w:w="103" w:type="dxa"/>
          <w:right w:w="108" w:type="dxa"/>
        </w:tblCellMar>
        <w:tblLook w:val="04A0" w:firstRow="1" w:lastRow="0" w:firstColumn="1" w:lastColumn="0" w:noHBand="0" w:noVBand="1"/>
      </w:tblPr>
      <w:tblGrid>
        <w:gridCol w:w="1330"/>
        <w:gridCol w:w="1422"/>
        <w:gridCol w:w="1632"/>
        <w:gridCol w:w="2272"/>
        <w:gridCol w:w="2404"/>
      </w:tblGrid>
      <w:tr w:rsidR="005F52D7" w14:paraId="56E99415" w14:textId="77777777">
        <w:tc>
          <w:tcPr>
            <w:tcW w:w="1331" w:type="dxa"/>
            <w:tcMar>
              <w:left w:w="103" w:type="dxa"/>
            </w:tcMar>
          </w:tcPr>
          <w:p w14:paraId="1E3CA8F5" w14:textId="77777777" w:rsidR="005F52D7" w:rsidRDefault="002C575D">
            <w:pPr>
              <w:pStyle w:val="Caption"/>
              <w:keepNext/>
              <w:spacing w:after="20"/>
              <w:rPr>
                <w:b w:val="0"/>
              </w:rPr>
            </w:pPr>
            <w:r>
              <w:t>Peso do doente</w:t>
            </w:r>
          </w:p>
          <w:p w14:paraId="182A806B" w14:textId="77777777" w:rsidR="005F52D7" w:rsidRDefault="002C575D">
            <w:pPr>
              <w:keepNext/>
              <w:rPr>
                <w:b/>
                <w:sz w:val="20"/>
              </w:rPr>
            </w:pPr>
            <w:r>
              <w:rPr>
                <w:b/>
                <w:sz w:val="20"/>
              </w:rPr>
              <w:t>(kg)</w:t>
            </w:r>
          </w:p>
        </w:tc>
        <w:tc>
          <w:tcPr>
            <w:tcW w:w="1424" w:type="dxa"/>
            <w:tcMar>
              <w:left w:w="103" w:type="dxa"/>
            </w:tcMar>
          </w:tcPr>
          <w:p w14:paraId="318D524D" w14:textId="77777777" w:rsidR="005F52D7" w:rsidRDefault="002C575D">
            <w:pPr>
              <w:keepNext/>
              <w:jc w:val="center"/>
              <w:rPr>
                <w:b/>
                <w:sz w:val="20"/>
              </w:rPr>
            </w:pPr>
            <w:r>
              <w:rPr>
                <w:b/>
                <w:sz w:val="20"/>
              </w:rPr>
              <w:t>Dose total</w:t>
            </w:r>
          </w:p>
          <w:p w14:paraId="159B2E1D" w14:textId="77777777" w:rsidR="005F52D7" w:rsidRDefault="002C575D">
            <w:pPr>
              <w:keepNext/>
              <w:jc w:val="center"/>
              <w:rPr>
                <w:b/>
                <w:sz w:val="20"/>
              </w:rPr>
            </w:pPr>
            <w:r>
              <w:rPr>
                <w:b/>
                <w:sz w:val="20"/>
              </w:rPr>
              <w:t>(mg)</w:t>
            </w:r>
          </w:p>
        </w:tc>
        <w:tc>
          <w:tcPr>
            <w:tcW w:w="1633" w:type="dxa"/>
            <w:tcMar>
              <w:left w:w="103" w:type="dxa"/>
            </w:tcMar>
          </w:tcPr>
          <w:p w14:paraId="7D44D5B7" w14:textId="77777777" w:rsidR="005F52D7" w:rsidRDefault="002C575D">
            <w:pPr>
              <w:keepNext/>
              <w:jc w:val="center"/>
              <w:rPr>
                <w:b/>
                <w:sz w:val="20"/>
              </w:rPr>
            </w:pPr>
            <w:r>
              <w:rPr>
                <w:b/>
                <w:sz w:val="20"/>
              </w:rPr>
              <w:t>Número de frascos para injetáveis necessários para a reconstituição</w:t>
            </w:r>
          </w:p>
        </w:tc>
        <w:tc>
          <w:tcPr>
            <w:tcW w:w="2275" w:type="dxa"/>
            <w:tcMar>
              <w:left w:w="103" w:type="dxa"/>
            </w:tcMar>
          </w:tcPr>
          <w:p w14:paraId="54C7BCBF" w14:textId="77777777" w:rsidR="005F52D7" w:rsidRDefault="002C575D">
            <w:pPr>
              <w:keepNext/>
              <w:jc w:val="center"/>
              <w:rPr>
                <w:b/>
                <w:sz w:val="20"/>
              </w:rPr>
            </w:pPr>
            <w:r>
              <w:rPr>
                <w:b/>
                <w:sz w:val="20"/>
              </w:rPr>
              <w:t>Volume total a diluir (ml)</w:t>
            </w:r>
          </w:p>
        </w:tc>
        <w:tc>
          <w:tcPr>
            <w:tcW w:w="2407" w:type="dxa"/>
            <w:tcMar>
              <w:left w:w="103" w:type="dxa"/>
            </w:tcMar>
          </w:tcPr>
          <w:p w14:paraId="0DA0E18D" w14:textId="77777777" w:rsidR="005F52D7" w:rsidRDefault="002C575D">
            <w:pPr>
              <w:keepNext/>
              <w:jc w:val="center"/>
              <w:rPr>
                <w:ins w:id="140" w:author="Author"/>
                <w:b/>
                <w:sz w:val="20"/>
              </w:rPr>
            </w:pPr>
            <w:r>
              <w:rPr>
                <w:b/>
                <w:sz w:val="20"/>
              </w:rPr>
              <w:t>Tamanho recomendado do saco de perfusão</w:t>
            </w:r>
          </w:p>
          <w:p w14:paraId="6FF9A2DB" w14:textId="77777777" w:rsidR="005F52D7" w:rsidRDefault="002C575D">
            <w:pPr>
              <w:keepNext/>
              <w:jc w:val="center"/>
              <w:rPr>
                <w:b/>
                <w:sz w:val="20"/>
              </w:rPr>
            </w:pPr>
            <w:ins w:id="141" w:author="Author">
              <w:r>
                <w:rPr>
                  <w:b/>
                  <w:sz w:val="20"/>
                </w:rPr>
                <w:t>(ml)</w:t>
              </w:r>
            </w:ins>
          </w:p>
        </w:tc>
      </w:tr>
      <w:tr w:rsidR="005F52D7" w14:paraId="6D91BA46" w14:textId="77777777">
        <w:tc>
          <w:tcPr>
            <w:tcW w:w="1331" w:type="dxa"/>
            <w:tcMar>
              <w:left w:w="103" w:type="dxa"/>
            </w:tcMar>
          </w:tcPr>
          <w:p w14:paraId="59E2D274" w14:textId="77777777" w:rsidR="005F52D7" w:rsidRDefault="002C575D">
            <w:pPr>
              <w:keepNext/>
              <w:rPr>
                <w:sz w:val="20"/>
              </w:rPr>
            </w:pPr>
            <w:r>
              <w:rPr>
                <w:sz w:val="20"/>
              </w:rPr>
              <w:t>40</w:t>
            </w:r>
          </w:p>
        </w:tc>
        <w:tc>
          <w:tcPr>
            <w:tcW w:w="1424" w:type="dxa"/>
            <w:tcMar>
              <w:left w:w="103" w:type="dxa"/>
            </w:tcMar>
          </w:tcPr>
          <w:p w14:paraId="6DB08A66" w14:textId="77777777" w:rsidR="005F52D7" w:rsidRDefault="002C575D">
            <w:pPr>
              <w:jc w:val="center"/>
              <w:rPr>
                <w:sz w:val="20"/>
              </w:rPr>
            </w:pPr>
            <w:r>
              <w:rPr>
                <w:sz w:val="20"/>
              </w:rPr>
              <w:t>40</w:t>
            </w:r>
          </w:p>
        </w:tc>
        <w:tc>
          <w:tcPr>
            <w:tcW w:w="1633" w:type="dxa"/>
            <w:tcMar>
              <w:left w:w="103" w:type="dxa"/>
            </w:tcMar>
          </w:tcPr>
          <w:p w14:paraId="28BA583A" w14:textId="77777777" w:rsidR="005F52D7" w:rsidRDefault="002C575D">
            <w:pPr>
              <w:jc w:val="center"/>
              <w:rPr>
                <w:sz w:val="20"/>
              </w:rPr>
            </w:pPr>
            <w:r>
              <w:rPr>
                <w:sz w:val="20"/>
              </w:rPr>
              <w:t>1</w:t>
            </w:r>
          </w:p>
        </w:tc>
        <w:tc>
          <w:tcPr>
            <w:tcW w:w="2275" w:type="dxa"/>
            <w:tcMar>
              <w:left w:w="103" w:type="dxa"/>
            </w:tcMar>
          </w:tcPr>
          <w:p w14:paraId="0FD77593" w14:textId="77777777" w:rsidR="005F52D7" w:rsidRDefault="002C575D">
            <w:pPr>
              <w:jc w:val="center"/>
              <w:rPr>
                <w:sz w:val="20"/>
              </w:rPr>
            </w:pPr>
            <w:r>
              <w:rPr>
                <w:sz w:val="20"/>
              </w:rPr>
              <w:t>4</w:t>
            </w:r>
          </w:p>
        </w:tc>
        <w:tc>
          <w:tcPr>
            <w:tcW w:w="2407" w:type="dxa"/>
            <w:tcMar>
              <w:left w:w="103" w:type="dxa"/>
            </w:tcMar>
          </w:tcPr>
          <w:p w14:paraId="57C64D56" w14:textId="77777777" w:rsidR="005F52D7" w:rsidRDefault="002C575D">
            <w:pPr>
              <w:jc w:val="center"/>
              <w:rPr>
                <w:sz w:val="20"/>
              </w:rPr>
            </w:pPr>
            <w:r>
              <w:rPr>
                <w:sz w:val="20"/>
              </w:rPr>
              <w:t>100</w:t>
            </w:r>
            <w:del w:id="142" w:author="Author">
              <w:r>
                <w:rPr>
                  <w:sz w:val="20"/>
                </w:rPr>
                <w:delText> ml</w:delText>
              </w:r>
            </w:del>
          </w:p>
        </w:tc>
      </w:tr>
      <w:tr w:rsidR="005F52D7" w14:paraId="11B397B0" w14:textId="77777777">
        <w:tc>
          <w:tcPr>
            <w:tcW w:w="1331" w:type="dxa"/>
            <w:tcMar>
              <w:left w:w="103" w:type="dxa"/>
            </w:tcMar>
          </w:tcPr>
          <w:p w14:paraId="0AA40E10" w14:textId="77777777" w:rsidR="005F52D7" w:rsidRDefault="002C575D">
            <w:pPr>
              <w:keepNext/>
              <w:rPr>
                <w:sz w:val="20"/>
              </w:rPr>
            </w:pPr>
            <w:r>
              <w:rPr>
                <w:sz w:val="20"/>
              </w:rPr>
              <w:t>60</w:t>
            </w:r>
          </w:p>
        </w:tc>
        <w:tc>
          <w:tcPr>
            <w:tcW w:w="1424" w:type="dxa"/>
            <w:tcMar>
              <w:left w:w="103" w:type="dxa"/>
            </w:tcMar>
          </w:tcPr>
          <w:p w14:paraId="52BC2E63" w14:textId="77777777" w:rsidR="005F52D7" w:rsidRDefault="002C575D">
            <w:pPr>
              <w:jc w:val="center"/>
              <w:rPr>
                <w:sz w:val="20"/>
              </w:rPr>
            </w:pPr>
            <w:r>
              <w:rPr>
                <w:sz w:val="20"/>
              </w:rPr>
              <w:t>60</w:t>
            </w:r>
          </w:p>
        </w:tc>
        <w:tc>
          <w:tcPr>
            <w:tcW w:w="1633" w:type="dxa"/>
            <w:tcMar>
              <w:left w:w="103" w:type="dxa"/>
            </w:tcMar>
          </w:tcPr>
          <w:p w14:paraId="184C7D1C" w14:textId="77777777" w:rsidR="005F52D7" w:rsidRDefault="002C575D">
            <w:pPr>
              <w:jc w:val="center"/>
              <w:rPr>
                <w:sz w:val="20"/>
              </w:rPr>
            </w:pPr>
            <w:r>
              <w:rPr>
                <w:sz w:val="20"/>
              </w:rPr>
              <w:t>2</w:t>
            </w:r>
          </w:p>
        </w:tc>
        <w:tc>
          <w:tcPr>
            <w:tcW w:w="2275" w:type="dxa"/>
            <w:tcMar>
              <w:left w:w="103" w:type="dxa"/>
            </w:tcMar>
          </w:tcPr>
          <w:p w14:paraId="4968594A" w14:textId="77777777" w:rsidR="005F52D7" w:rsidRDefault="002C575D">
            <w:pPr>
              <w:jc w:val="center"/>
              <w:rPr>
                <w:sz w:val="20"/>
              </w:rPr>
            </w:pPr>
            <w:r>
              <w:rPr>
                <w:sz w:val="20"/>
              </w:rPr>
              <w:t>6</w:t>
            </w:r>
          </w:p>
        </w:tc>
        <w:tc>
          <w:tcPr>
            <w:tcW w:w="2407" w:type="dxa"/>
            <w:tcMar>
              <w:left w:w="103" w:type="dxa"/>
            </w:tcMar>
          </w:tcPr>
          <w:p w14:paraId="4336359D" w14:textId="77777777" w:rsidR="005F52D7" w:rsidRDefault="002C575D">
            <w:pPr>
              <w:jc w:val="center"/>
              <w:rPr>
                <w:sz w:val="20"/>
              </w:rPr>
            </w:pPr>
            <w:r>
              <w:rPr>
                <w:sz w:val="20"/>
              </w:rPr>
              <w:t>250</w:t>
            </w:r>
            <w:del w:id="143" w:author="Author">
              <w:r>
                <w:rPr>
                  <w:sz w:val="20"/>
                </w:rPr>
                <w:delText> ml</w:delText>
              </w:r>
            </w:del>
          </w:p>
        </w:tc>
      </w:tr>
      <w:tr w:rsidR="005F52D7" w14:paraId="103DC21E" w14:textId="77777777">
        <w:tc>
          <w:tcPr>
            <w:tcW w:w="1331" w:type="dxa"/>
            <w:tcMar>
              <w:left w:w="103" w:type="dxa"/>
            </w:tcMar>
          </w:tcPr>
          <w:p w14:paraId="31CEF1A3" w14:textId="77777777" w:rsidR="005F52D7" w:rsidRDefault="002C575D">
            <w:pPr>
              <w:keepNext/>
              <w:rPr>
                <w:sz w:val="20"/>
              </w:rPr>
            </w:pPr>
            <w:r>
              <w:rPr>
                <w:sz w:val="20"/>
              </w:rPr>
              <w:t>80</w:t>
            </w:r>
          </w:p>
        </w:tc>
        <w:tc>
          <w:tcPr>
            <w:tcW w:w="1424" w:type="dxa"/>
            <w:tcMar>
              <w:left w:w="103" w:type="dxa"/>
            </w:tcMar>
          </w:tcPr>
          <w:p w14:paraId="6B18C49E" w14:textId="77777777" w:rsidR="005F52D7" w:rsidRDefault="002C575D">
            <w:pPr>
              <w:jc w:val="center"/>
              <w:rPr>
                <w:sz w:val="20"/>
              </w:rPr>
            </w:pPr>
            <w:r>
              <w:rPr>
                <w:sz w:val="20"/>
              </w:rPr>
              <w:t>80</w:t>
            </w:r>
          </w:p>
        </w:tc>
        <w:tc>
          <w:tcPr>
            <w:tcW w:w="1633" w:type="dxa"/>
            <w:tcMar>
              <w:left w:w="103" w:type="dxa"/>
            </w:tcMar>
          </w:tcPr>
          <w:p w14:paraId="303BC966" w14:textId="77777777" w:rsidR="005F52D7" w:rsidRDefault="002C575D">
            <w:pPr>
              <w:jc w:val="center"/>
              <w:rPr>
                <w:sz w:val="20"/>
              </w:rPr>
            </w:pPr>
            <w:r>
              <w:rPr>
                <w:sz w:val="20"/>
              </w:rPr>
              <w:t>2</w:t>
            </w:r>
          </w:p>
        </w:tc>
        <w:tc>
          <w:tcPr>
            <w:tcW w:w="2275" w:type="dxa"/>
            <w:tcMar>
              <w:left w:w="103" w:type="dxa"/>
            </w:tcMar>
          </w:tcPr>
          <w:p w14:paraId="00AA2C65" w14:textId="77777777" w:rsidR="005F52D7" w:rsidRDefault="002C575D">
            <w:pPr>
              <w:jc w:val="center"/>
              <w:rPr>
                <w:sz w:val="20"/>
              </w:rPr>
            </w:pPr>
            <w:r>
              <w:rPr>
                <w:sz w:val="20"/>
              </w:rPr>
              <w:t>8</w:t>
            </w:r>
          </w:p>
        </w:tc>
        <w:tc>
          <w:tcPr>
            <w:tcW w:w="2407" w:type="dxa"/>
            <w:tcMar>
              <w:left w:w="103" w:type="dxa"/>
            </w:tcMar>
          </w:tcPr>
          <w:p w14:paraId="1B75C61B" w14:textId="77777777" w:rsidR="005F52D7" w:rsidRDefault="002C575D">
            <w:pPr>
              <w:jc w:val="center"/>
              <w:rPr>
                <w:sz w:val="20"/>
              </w:rPr>
            </w:pPr>
            <w:r>
              <w:rPr>
                <w:sz w:val="20"/>
              </w:rPr>
              <w:t>250</w:t>
            </w:r>
            <w:del w:id="144" w:author="Author">
              <w:r>
                <w:rPr>
                  <w:sz w:val="20"/>
                </w:rPr>
                <w:delText> ml</w:delText>
              </w:r>
            </w:del>
          </w:p>
        </w:tc>
      </w:tr>
      <w:tr w:rsidR="005F52D7" w14:paraId="236C7D64" w14:textId="77777777">
        <w:tc>
          <w:tcPr>
            <w:tcW w:w="1331" w:type="dxa"/>
            <w:tcMar>
              <w:left w:w="103" w:type="dxa"/>
            </w:tcMar>
          </w:tcPr>
          <w:p w14:paraId="2C4CC2BE" w14:textId="77777777" w:rsidR="005F52D7" w:rsidRDefault="002C575D">
            <w:pPr>
              <w:keepNext/>
              <w:rPr>
                <w:sz w:val="20"/>
              </w:rPr>
            </w:pPr>
            <w:r>
              <w:rPr>
                <w:sz w:val="20"/>
              </w:rPr>
              <w:t>100</w:t>
            </w:r>
          </w:p>
        </w:tc>
        <w:tc>
          <w:tcPr>
            <w:tcW w:w="1424" w:type="dxa"/>
            <w:tcMar>
              <w:left w:w="103" w:type="dxa"/>
            </w:tcMar>
          </w:tcPr>
          <w:p w14:paraId="17D7B9F2" w14:textId="77777777" w:rsidR="005F52D7" w:rsidRDefault="002C575D">
            <w:pPr>
              <w:jc w:val="center"/>
              <w:rPr>
                <w:sz w:val="20"/>
              </w:rPr>
            </w:pPr>
            <w:r>
              <w:rPr>
                <w:sz w:val="20"/>
              </w:rPr>
              <w:t>100</w:t>
            </w:r>
          </w:p>
        </w:tc>
        <w:tc>
          <w:tcPr>
            <w:tcW w:w="1633" w:type="dxa"/>
            <w:tcMar>
              <w:left w:w="103" w:type="dxa"/>
            </w:tcMar>
          </w:tcPr>
          <w:p w14:paraId="4A053C9D" w14:textId="77777777" w:rsidR="005F52D7" w:rsidRDefault="002C575D">
            <w:pPr>
              <w:jc w:val="center"/>
              <w:rPr>
                <w:sz w:val="20"/>
              </w:rPr>
            </w:pPr>
            <w:r>
              <w:rPr>
                <w:sz w:val="20"/>
              </w:rPr>
              <w:t>2</w:t>
            </w:r>
          </w:p>
        </w:tc>
        <w:tc>
          <w:tcPr>
            <w:tcW w:w="2275" w:type="dxa"/>
            <w:tcMar>
              <w:left w:w="103" w:type="dxa"/>
            </w:tcMar>
          </w:tcPr>
          <w:p w14:paraId="45F31E00" w14:textId="77777777" w:rsidR="005F52D7" w:rsidRDefault="002C575D">
            <w:pPr>
              <w:jc w:val="center"/>
              <w:rPr>
                <w:sz w:val="20"/>
              </w:rPr>
            </w:pPr>
            <w:r>
              <w:rPr>
                <w:sz w:val="20"/>
              </w:rPr>
              <w:t>10</w:t>
            </w:r>
          </w:p>
        </w:tc>
        <w:tc>
          <w:tcPr>
            <w:tcW w:w="2407" w:type="dxa"/>
            <w:tcMar>
              <w:left w:w="103" w:type="dxa"/>
            </w:tcMar>
          </w:tcPr>
          <w:p w14:paraId="1AD2C8C2" w14:textId="77777777" w:rsidR="005F52D7" w:rsidRDefault="002C575D">
            <w:pPr>
              <w:jc w:val="center"/>
              <w:rPr>
                <w:sz w:val="20"/>
              </w:rPr>
            </w:pPr>
            <w:r>
              <w:rPr>
                <w:sz w:val="20"/>
              </w:rPr>
              <w:t>250</w:t>
            </w:r>
            <w:del w:id="145" w:author="Author">
              <w:r>
                <w:rPr>
                  <w:sz w:val="20"/>
                </w:rPr>
                <w:delText> ml</w:delText>
              </w:r>
            </w:del>
          </w:p>
        </w:tc>
      </w:tr>
      <w:tr w:rsidR="005F52D7" w14:paraId="553984C3" w14:textId="77777777">
        <w:tc>
          <w:tcPr>
            <w:tcW w:w="1331" w:type="dxa"/>
            <w:tcMar>
              <w:left w:w="103" w:type="dxa"/>
            </w:tcMar>
          </w:tcPr>
          <w:p w14:paraId="141320AD" w14:textId="77777777" w:rsidR="005F52D7" w:rsidRDefault="002C575D">
            <w:pPr>
              <w:keepNext/>
              <w:rPr>
                <w:sz w:val="20"/>
              </w:rPr>
            </w:pPr>
            <w:r>
              <w:rPr>
                <w:sz w:val="20"/>
              </w:rPr>
              <w:t>150</w:t>
            </w:r>
          </w:p>
        </w:tc>
        <w:tc>
          <w:tcPr>
            <w:tcW w:w="1424" w:type="dxa"/>
            <w:tcMar>
              <w:left w:w="103" w:type="dxa"/>
            </w:tcMar>
          </w:tcPr>
          <w:p w14:paraId="3CD93AEE" w14:textId="77777777" w:rsidR="005F52D7" w:rsidRDefault="002C575D">
            <w:pPr>
              <w:jc w:val="center"/>
              <w:rPr>
                <w:sz w:val="20"/>
              </w:rPr>
            </w:pPr>
            <w:r>
              <w:rPr>
                <w:sz w:val="20"/>
              </w:rPr>
              <w:t>150</w:t>
            </w:r>
          </w:p>
        </w:tc>
        <w:tc>
          <w:tcPr>
            <w:tcW w:w="1633" w:type="dxa"/>
            <w:tcMar>
              <w:left w:w="103" w:type="dxa"/>
            </w:tcMar>
          </w:tcPr>
          <w:p w14:paraId="74B68B22" w14:textId="77777777" w:rsidR="005F52D7" w:rsidRDefault="002C575D">
            <w:pPr>
              <w:jc w:val="center"/>
              <w:rPr>
                <w:sz w:val="20"/>
              </w:rPr>
            </w:pPr>
            <w:r>
              <w:rPr>
                <w:sz w:val="20"/>
              </w:rPr>
              <w:t>3</w:t>
            </w:r>
          </w:p>
        </w:tc>
        <w:tc>
          <w:tcPr>
            <w:tcW w:w="2275" w:type="dxa"/>
            <w:tcMar>
              <w:left w:w="103" w:type="dxa"/>
            </w:tcMar>
          </w:tcPr>
          <w:p w14:paraId="1A048CEB" w14:textId="77777777" w:rsidR="005F52D7" w:rsidRDefault="002C575D">
            <w:pPr>
              <w:jc w:val="center"/>
              <w:rPr>
                <w:sz w:val="20"/>
              </w:rPr>
            </w:pPr>
            <w:r>
              <w:rPr>
                <w:sz w:val="20"/>
              </w:rPr>
              <w:t>15</w:t>
            </w:r>
          </w:p>
        </w:tc>
        <w:tc>
          <w:tcPr>
            <w:tcW w:w="2407" w:type="dxa"/>
            <w:tcMar>
              <w:left w:w="103" w:type="dxa"/>
            </w:tcMar>
          </w:tcPr>
          <w:p w14:paraId="3B9EC6B3" w14:textId="77777777" w:rsidR="005F52D7" w:rsidRDefault="002C575D">
            <w:pPr>
              <w:jc w:val="center"/>
              <w:rPr>
                <w:sz w:val="20"/>
              </w:rPr>
            </w:pPr>
            <w:r>
              <w:rPr>
                <w:sz w:val="20"/>
              </w:rPr>
              <w:t>500</w:t>
            </w:r>
            <w:del w:id="146" w:author="Author">
              <w:r>
                <w:rPr>
                  <w:sz w:val="20"/>
                </w:rPr>
                <w:delText> ml</w:delText>
              </w:r>
            </w:del>
          </w:p>
        </w:tc>
      </w:tr>
      <w:tr w:rsidR="005F52D7" w14:paraId="54B41A5C" w14:textId="77777777">
        <w:tc>
          <w:tcPr>
            <w:tcW w:w="1331" w:type="dxa"/>
            <w:tcMar>
              <w:left w:w="103" w:type="dxa"/>
            </w:tcMar>
          </w:tcPr>
          <w:p w14:paraId="1AA70E79" w14:textId="77777777" w:rsidR="005F52D7" w:rsidRDefault="002C575D">
            <w:pPr>
              <w:keepNext/>
              <w:rPr>
                <w:sz w:val="20"/>
              </w:rPr>
            </w:pPr>
            <w:r>
              <w:rPr>
                <w:sz w:val="20"/>
              </w:rPr>
              <w:t>200</w:t>
            </w:r>
          </w:p>
        </w:tc>
        <w:tc>
          <w:tcPr>
            <w:tcW w:w="1424" w:type="dxa"/>
            <w:tcMar>
              <w:left w:w="103" w:type="dxa"/>
            </w:tcMar>
          </w:tcPr>
          <w:p w14:paraId="15E30570" w14:textId="77777777" w:rsidR="005F52D7" w:rsidRDefault="002C575D">
            <w:pPr>
              <w:jc w:val="center"/>
              <w:rPr>
                <w:sz w:val="20"/>
              </w:rPr>
            </w:pPr>
            <w:r>
              <w:rPr>
                <w:sz w:val="20"/>
              </w:rPr>
              <w:t>200</w:t>
            </w:r>
          </w:p>
        </w:tc>
        <w:tc>
          <w:tcPr>
            <w:tcW w:w="1633" w:type="dxa"/>
            <w:tcMar>
              <w:left w:w="103" w:type="dxa"/>
            </w:tcMar>
          </w:tcPr>
          <w:p w14:paraId="4154461F" w14:textId="77777777" w:rsidR="005F52D7" w:rsidRDefault="002C575D">
            <w:pPr>
              <w:jc w:val="center"/>
              <w:rPr>
                <w:sz w:val="20"/>
              </w:rPr>
            </w:pPr>
            <w:r>
              <w:rPr>
                <w:sz w:val="20"/>
              </w:rPr>
              <w:t>4</w:t>
            </w:r>
          </w:p>
        </w:tc>
        <w:tc>
          <w:tcPr>
            <w:tcW w:w="2275" w:type="dxa"/>
            <w:tcMar>
              <w:left w:w="103" w:type="dxa"/>
            </w:tcMar>
          </w:tcPr>
          <w:p w14:paraId="5912E216" w14:textId="77777777" w:rsidR="005F52D7" w:rsidRDefault="002C575D">
            <w:pPr>
              <w:jc w:val="center"/>
              <w:rPr>
                <w:sz w:val="20"/>
              </w:rPr>
            </w:pPr>
            <w:r>
              <w:rPr>
                <w:sz w:val="20"/>
              </w:rPr>
              <w:t>20</w:t>
            </w:r>
          </w:p>
        </w:tc>
        <w:tc>
          <w:tcPr>
            <w:tcW w:w="2407" w:type="dxa"/>
            <w:tcMar>
              <w:left w:w="103" w:type="dxa"/>
            </w:tcMar>
          </w:tcPr>
          <w:p w14:paraId="44784321" w14:textId="77777777" w:rsidR="005F52D7" w:rsidRDefault="002C575D">
            <w:pPr>
              <w:jc w:val="center"/>
              <w:rPr>
                <w:sz w:val="20"/>
              </w:rPr>
            </w:pPr>
            <w:r>
              <w:rPr>
                <w:sz w:val="20"/>
              </w:rPr>
              <w:t>500</w:t>
            </w:r>
            <w:del w:id="147" w:author="Author">
              <w:r>
                <w:rPr>
                  <w:sz w:val="20"/>
                </w:rPr>
                <w:delText> ml</w:delText>
              </w:r>
            </w:del>
          </w:p>
        </w:tc>
      </w:tr>
    </w:tbl>
    <w:p w14:paraId="1C641F4E" w14:textId="77777777" w:rsidR="005F52D7" w:rsidRDefault="002C575D">
      <w:pPr>
        <w:rPr>
          <w:sz w:val="20"/>
        </w:rPr>
      </w:pPr>
      <w:r>
        <w:rPr>
          <w:sz w:val="20"/>
          <w:vertAlign w:val="superscript"/>
        </w:rPr>
        <w:t>1</w:t>
      </w:r>
      <w:r>
        <w:rPr>
          <w:sz w:val="20"/>
        </w:rPr>
        <w:t xml:space="preserve"> A dose exata deve ser calculada com base no peso específico do doente.</w:t>
      </w:r>
    </w:p>
    <w:p w14:paraId="4811ABAF" w14:textId="77777777" w:rsidR="005F52D7" w:rsidRDefault="005F52D7">
      <w:pPr>
        <w:rPr>
          <w:sz w:val="20"/>
        </w:rPr>
      </w:pPr>
    </w:p>
    <w:p w14:paraId="68F422D3" w14:textId="77777777" w:rsidR="005F52D7" w:rsidRDefault="002C575D">
      <w:pPr>
        <w:keepNext/>
        <w:rPr>
          <w:sz w:val="20"/>
        </w:rPr>
      </w:pPr>
      <w:r>
        <w:rPr>
          <w:sz w:val="20"/>
        </w:rPr>
        <w:t xml:space="preserve">Para doentes </w:t>
      </w:r>
      <w:ins w:id="148" w:author="Author">
        <w:r>
          <w:rPr>
            <w:sz w:val="20"/>
          </w:rPr>
          <w:t xml:space="preserve">adultos </w:t>
        </w:r>
      </w:ins>
      <w:r>
        <w:rPr>
          <w:sz w:val="20"/>
        </w:rPr>
        <w:t xml:space="preserve">que pesem </w:t>
      </w:r>
      <w:r>
        <w:rPr>
          <w:b/>
          <w:sz w:val="20"/>
        </w:rPr>
        <w:t xml:space="preserve">≥ 40 kg – </w:t>
      </w:r>
      <w:ins w:id="149" w:author="Author">
        <w:r>
          <w:rPr>
            <w:b/>
            <w:sz w:val="20"/>
          </w:rPr>
          <w:t>&lt; 50</w:t>
        </w:r>
      </w:ins>
      <w:del w:id="150" w:author="Author">
        <w:r>
          <w:rPr>
            <w:b/>
            <w:sz w:val="20"/>
          </w:rPr>
          <w:delText>49</w:delText>
        </w:r>
      </w:del>
      <w:r>
        <w:rPr>
          <w:b/>
          <w:sz w:val="20"/>
        </w:rPr>
        <w:t> kg</w:t>
      </w:r>
      <w:r>
        <w:rPr>
          <w:sz w:val="20"/>
        </w:rPr>
        <w:t>:</w:t>
      </w:r>
    </w:p>
    <w:p w14:paraId="78E8F914" w14:textId="77777777" w:rsidR="005F52D7" w:rsidRDefault="002C575D">
      <w:pPr>
        <w:rPr>
          <w:sz w:val="20"/>
        </w:rPr>
      </w:pPr>
      <w:r>
        <w:rPr>
          <w:sz w:val="20"/>
        </w:rPr>
        <w:t>Calcule o volume necessário da solução reconstituída com base no peso do doente e injete num saco de perfusão de 100 ml.</w:t>
      </w:r>
    </w:p>
    <w:p w14:paraId="1CA85AD8" w14:textId="77777777" w:rsidR="005F52D7" w:rsidRDefault="005F52D7">
      <w:pPr>
        <w:rPr>
          <w:sz w:val="20"/>
        </w:rPr>
      </w:pPr>
    </w:p>
    <w:p w14:paraId="01B1DD93" w14:textId="77777777" w:rsidR="005F52D7" w:rsidRDefault="002C575D">
      <w:pPr>
        <w:keepNext/>
        <w:rPr>
          <w:sz w:val="20"/>
        </w:rPr>
      </w:pPr>
      <w:r>
        <w:rPr>
          <w:sz w:val="20"/>
        </w:rPr>
        <w:t xml:space="preserve">Para doentes </w:t>
      </w:r>
      <w:ins w:id="151" w:author="Author">
        <w:r>
          <w:rPr>
            <w:sz w:val="20"/>
          </w:rPr>
          <w:t xml:space="preserve">adultos </w:t>
        </w:r>
      </w:ins>
      <w:r>
        <w:rPr>
          <w:sz w:val="20"/>
        </w:rPr>
        <w:t xml:space="preserve">que pesem </w:t>
      </w:r>
      <w:r>
        <w:rPr>
          <w:b/>
          <w:sz w:val="20"/>
        </w:rPr>
        <w:t>50 kg – 100 kg</w:t>
      </w:r>
      <w:r>
        <w:rPr>
          <w:sz w:val="20"/>
        </w:rPr>
        <w:t>:</w:t>
      </w:r>
    </w:p>
    <w:p w14:paraId="1F8E005C" w14:textId="77777777" w:rsidR="005F52D7" w:rsidRDefault="002C575D">
      <w:pPr>
        <w:rPr>
          <w:sz w:val="20"/>
        </w:rPr>
      </w:pPr>
      <w:r>
        <w:rPr>
          <w:sz w:val="20"/>
        </w:rPr>
        <w:t>Calcule o volume necessário da solução reconstituída com base no peso do doente e injete num saco de perfusão de 250 ml.</w:t>
      </w:r>
    </w:p>
    <w:p w14:paraId="25B0867E" w14:textId="77777777" w:rsidR="005F52D7" w:rsidRDefault="005F52D7">
      <w:pPr>
        <w:rPr>
          <w:sz w:val="20"/>
        </w:rPr>
      </w:pPr>
    </w:p>
    <w:p w14:paraId="00245BAE" w14:textId="77777777" w:rsidR="005F52D7" w:rsidRDefault="002C575D">
      <w:pPr>
        <w:keepNext/>
        <w:rPr>
          <w:sz w:val="20"/>
        </w:rPr>
      </w:pPr>
      <w:r>
        <w:rPr>
          <w:sz w:val="20"/>
        </w:rPr>
        <w:t xml:space="preserve">Para doentes </w:t>
      </w:r>
      <w:ins w:id="152" w:author="Author">
        <w:r>
          <w:rPr>
            <w:sz w:val="20"/>
          </w:rPr>
          <w:t xml:space="preserve">adultos </w:t>
        </w:r>
      </w:ins>
      <w:r>
        <w:rPr>
          <w:sz w:val="20"/>
        </w:rPr>
        <w:t>que pesem &gt;</w:t>
      </w:r>
      <w:r>
        <w:rPr>
          <w:b/>
          <w:sz w:val="20"/>
        </w:rPr>
        <w:t>100 kg</w:t>
      </w:r>
      <w:r>
        <w:rPr>
          <w:sz w:val="20"/>
        </w:rPr>
        <w:t>:</w:t>
      </w:r>
    </w:p>
    <w:p w14:paraId="0DDDD5C4" w14:textId="77777777" w:rsidR="005F52D7" w:rsidRDefault="002C575D">
      <w:pPr>
        <w:rPr>
          <w:ins w:id="153" w:author="Author"/>
          <w:sz w:val="20"/>
        </w:rPr>
      </w:pPr>
      <w:r>
        <w:rPr>
          <w:sz w:val="20"/>
        </w:rPr>
        <w:t>Calcule o volume necessário da solução reconstituída com base no peso do doente e injete num saco de perfusão de 500 ml.</w:t>
      </w:r>
    </w:p>
    <w:p w14:paraId="125E727C" w14:textId="77777777" w:rsidR="005F52D7" w:rsidRDefault="005F52D7">
      <w:pPr>
        <w:rPr>
          <w:ins w:id="154" w:author="Author"/>
          <w:sz w:val="20"/>
        </w:rPr>
      </w:pPr>
    </w:p>
    <w:p w14:paraId="4C5ABC52" w14:textId="77777777" w:rsidR="005F52D7" w:rsidRDefault="002C575D">
      <w:pPr>
        <w:keepNext/>
        <w:rPr>
          <w:ins w:id="155" w:author="Author"/>
          <w:b/>
          <w:bCs/>
        </w:rPr>
      </w:pPr>
      <w:ins w:id="156" w:author="Author">
        <w:r>
          <w:rPr>
            <w:b/>
            <w:bCs/>
          </w:rPr>
          <w:t>Tabela 4 Exemplos de cálculos para doentes adolescentes (12-17 anos) para pesos que variam entre 50 kg e 90 kg</w:t>
        </w:r>
        <w:r>
          <w:rPr>
            <w:b/>
            <w:bCs/>
            <w:vertAlign w:val="superscript"/>
          </w:rPr>
          <w:t>1</w:t>
        </w:r>
      </w:ins>
    </w:p>
    <w:tbl>
      <w:tblPr>
        <w:tblStyle w:val="TableGrid"/>
        <w:tblW w:w="0" w:type="auto"/>
        <w:tblLook w:val="04A0" w:firstRow="1" w:lastRow="0" w:firstColumn="1" w:lastColumn="0" w:noHBand="0" w:noVBand="1"/>
      </w:tblPr>
      <w:tblGrid>
        <w:gridCol w:w="1476"/>
        <w:gridCol w:w="1190"/>
        <w:gridCol w:w="2212"/>
        <w:gridCol w:w="1707"/>
        <w:gridCol w:w="2389"/>
      </w:tblGrid>
      <w:tr w:rsidR="005F52D7" w14:paraId="1BD34ED3" w14:textId="77777777">
        <w:trPr>
          <w:ins w:id="157" w:author="Author"/>
        </w:trPr>
        <w:tc>
          <w:tcPr>
            <w:tcW w:w="1476" w:type="dxa"/>
          </w:tcPr>
          <w:p w14:paraId="4FF76771" w14:textId="77777777" w:rsidR="005F52D7" w:rsidRDefault="002C575D">
            <w:pPr>
              <w:keepNext/>
              <w:jc w:val="center"/>
              <w:rPr>
                <w:ins w:id="158" w:author="Author"/>
              </w:rPr>
            </w:pPr>
            <w:ins w:id="159" w:author="Author">
              <w:r>
                <w:t xml:space="preserve">Peso do doente </w:t>
              </w:r>
              <w:r>
                <w:br/>
                <w:t>(kg)</w:t>
              </w:r>
            </w:ins>
          </w:p>
        </w:tc>
        <w:tc>
          <w:tcPr>
            <w:tcW w:w="1190" w:type="dxa"/>
          </w:tcPr>
          <w:p w14:paraId="61483B4E" w14:textId="77777777" w:rsidR="005F52D7" w:rsidRDefault="002C575D">
            <w:pPr>
              <w:jc w:val="center"/>
              <w:rPr>
                <w:ins w:id="160" w:author="Author"/>
              </w:rPr>
            </w:pPr>
            <w:ins w:id="161" w:author="Author">
              <w:r>
                <w:t xml:space="preserve">Dose total </w:t>
              </w:r>
              <w:r>
                <w:br/>
                <w:t>(mg)</w:t>
              </w:r>
            </w:ins>
          </w:p>
        </w:tc>
        <w:tc>
          <w:tcPr>
            <w:tcW w:w="2212" w:type="dxa"/>
          </w:tcPr>
          <w:p w14:paraId="2B1816B3" w14:textId="77777777" w:rsidR="005F52D7" w:rsidRDefault="002C575D">
            <w:pPr>
              <w:jc w:val="center"/>
              <w:rPr>
                <w:ins w:id="162" w:author="Author"/>
              </w:rPr>
            </w:pPr>
            <w:ins w:id="163" w:author="Author">
              <w:r>
                <w:rPr>
                  <w:b/>
                  <w:sz w:val="20"/>
                </w:rPr>
                <w:t>Número de frascos para injetáveis necessários para a reconstituição</w:t>
              </w:r>
            </w:ins>
          </w:p>
        </w:tc>
        <w:tc>
          <w:tcPr>
            <w:tcW w:w="1707" w:type="dxa"/>
          </w:tcPr>
          <w:p w14:paraId="562B9210" w14:textId="77777777" w:rsidR="005F52D7" w:rsidRDefault="002C575D">
            <w:pPr>
              <w:jc w:val="center"/>
              <w:rPr>
                <w:ins w:id="164" w:author="Author"/>
              </w:rPr>
            </w:pPr>
            <w:ins w:id="165" w:author="Author">
              <w:r>
                <w:rPr>
                  <w:b/>
                  <w:sz w:val="20"/>
                </w:rPr>
                <w:t>Volume total a diluir (ml)</w:t>
              </w:r>
            </w:ins>
          </w:p>
        </w:tc>
        <w:tc>
          <w:tcPr>
            <w:tcW w:w="2389" w:type="dxa"/>
          </w:tcPr>
          <w:p w14:paraId="608F6320" w14:textId="77777777" w:rsidR="005F52D7" w:rsidRDefault="002C575D">
            <w:pPr>
              <w:keepNext/>
              <w:jc w:val="center"/>
              <w:rPr>
                <w:ins w:id="166" w:author="Author"/>
                <w:b/>
                <w:sz w:val="20"/>
              </w:rPr>
            </w:pPr>
            <w:ins w:id="167" w:author="Author">
              <w:r>
                <w:rPr>
                  <w:b/>
                  <w:sz w:val="20"/>
                </w:rPr>
                <w:t>Tamanho recomendado do saco de perfusão</w:t>
              </w:r>
            </w:ins>
          </w:p>
          <w:p w14:paraId="77DAB15E" w14:textId="77777777" w:rsidR="005F52D7" w:rsidRDefault="002C575D">
            <w:pPr>
              <w:jc w:val="center"/>
              <w:rPr>
                <w:ins w:id="168" w:author="Author"/>
              </w:rPr>
            </w:pPr>
            <w:ins w:id="169" w:author="Author">
              <w:r>
                <w:rPr>
                  <w:b/>
                  <w:sz w:val="20"/>
                </w:rPr>
                <w:t>(ml)</w:t>
              </w:r>
            </w:ins>
          </w:p>
        </w:tc>
      </w:tr>
      <w:tr w:rsidR="005F52D7" w14:paraId="062374A0" w14:textId="77777777">
        <w:trPr>
          <w:ins w:id="170" w:author="Author"/>
        </w:trPr>
        <w:tc>
          <w:tcPr>
            <w:tcW w:w="1476" w:type="dxa"/>
          </w:tcPr>
          <w:p w14:paraId="1483A8E1" w14:textId="77777777" w:rsidR="005F52D7" w:rsidRDefault="002C575D">
            <w:pPr>
              <w:keepNext/>
              <w:jc w:val="center"/>
              <w:rPr>
                <w:ins w:id="171" w:author="Author"/>
              </w:rPr>
            </w:pPr>
            <w:ins w:id="172" w:author="Author">
              <w:r>
                <w:t>50</w:t>
              </w:r>
            </w:ins>
          </w:p>
        </w:tc>
        <w:tc>
          <w:tcPr>
            <w:tcW w:w="1190" w:type="dxa"/>
          </w:tcPr>
          <w:p w14:paraId="19F28A5F" w14:textId="77777777" w:rsidR="005F52D7" w:rsidRDefault="002C575D">
            <w:pPr>
              <w:jc w:val="center"/>
              <w:rPr>
                <w:ins w:id="173" w:author="Author"/>
              </w:rPr>
            </w:pPr>
            <w:ins w:id="174" w:author="Author">
              <w:r>
                <w:t>50</w:t>
              </w:r>
            </w:ins>
          </w:p>
        </w:tc>
        <w:tc>
          <w:tcPr>
            <w:tcW w:w="2212" w:type="dxa"/>
          </w:tcPr>
          <w:p w14:paraId="08B30EB2" w14:textId="77777777" w:rsidR="005F52D7" w:rsidRDefault="002C575D">
            <w:pPr>
              <w:jc w:val="center"/>
              <w:rPr>
                <w:ins w:id="175" w:author="Author"/>
              </w:rPr>
            </w:pPr>
            <w:ins w:id="176" w:author="Author">
              <w:r>
                <w:t>1</w:t>
              </w:r>
            </w:ins>
          </w:p>
        </w:tc>
        <w:tc>
          <w:tcPr>
            <w:tcW w:w="1707" w:type="dxa"/>
          </w:tcPr>
          <w:p w14:paraId="58476E45" w14:textId="5AF22BBA" w:rsidR="005F52D7" w:rsidRDefault="002C575D">
            <w:pPr>
              <w:jc w:val="center"/>
              <w:rPr>
                <w:ins w:id="177" w:author="Author"/>
              </w:rPr>
            </w:pPr>
            <w:ins w:id="178" w:author="Author">
              <w:del w:id="179" w:author="Infarmed" w:date="2025-11-28T12:49:00Z">
                <w:r w:rsidDel="00C66D05">
                  <w:delText>2</w:delText>
                </w:r>
              </w:del>
            </w:ins>
            <w:ins w:id="180" w:author="Author" w:date="2025-11-14T18:46:00Z">
              <w:del w:id="181" w:author="Infarmed" w:date="2025-11-28T12:49:00Z">
                <w:r w:rsidDel="00C66D05">
                  <w:delText>,</w:delText>
                </w:r>
              </w:del>
            </w:ins>
            <w:ins w:id="182" w:author="Author">
              <w:del w:id="183" w:author="Infarmed" w:date="2025-11-28T12:49:00Z">
                <w:r w:rsidDel="00C66D05">
                  <w:delText>5</w:delText>
                </w:r>
              </w:del>
            </w:ins>
            <w:ins w:id="184" w:author="Infarmed" w:date="2025-11-28T12:49:00Z">
              <w:r w:rsidR="00C66D05">
                <w:t>5</w:t>
              </w:r>
            </w:ins>
            <w:ins w:id="185" w:author="Author">
              <w:r>
                <w:t xml:space="preserve"> </w:t>
              </w:r>
            </w:ins>
          </w:p>
        </w:tc>
        <w:tc>
          <w:tcPr>
            <w:tcW w:w="2389" w:type="dxa"/>
          </w:tcPr>
          <w:p w14:paraId="475E4254" w14:textId="77777777" w:rsidR="005F52D7" w:rsidRDefault="002C575D">
            <w:pPr>
              <w:jc w:val="center"/>
              <w:rPr>
                <w:ins w:id="186" w:author="Author"/>
              </w:rPr>
            </w:pPr>
            <w:ins w:id="187" w:author="Author">
              <w:r>
                <w:t>250</w:t>
              </w:r>
            </w:ins>
          </w:p>
        </w:tc>
      </w:tr>
      <w:tr w:rsidR="005F52D7" w14:paraId="1D5A9A30" w14:textId="77777777">
        <w:trPr>
          <w:ins w:id="188" w:author="Author"/>
        </w:trPr>
        <w:tc>
          <w:tcPr>
            <w:tcW w:w="1476" w:type="dxa"/>
          </w:tcPr>
          <w:p w14:paraId="193DC504" w14:textId="77777777" w:rsidR="005F52D7" w:rsidRDefault="002C575D">
            <w:pPr>
              <w:keepNext/>
              <w:jc w:val="center"/>
              <w:rPr>
                <w:ins w:id="189" w:author="Author"/>
              </w:rPr>
            </w:pPr>
            <w:ins w:id="190" w:author="Author">
              <w:r>
                <w:t>60</w:t>
              </w:r>
            </w:ins>
          </w:p>
        </w:tc>
        <w:tc>
          <w:tcPr>
            <w:tcW w:w="1190" w:type="dxa"/>
          </w:tcPr>
          <w:p w14:paraId="71BBE857" w14:textId="77777777" w:rsidR="005F52D7" w:rsidRDefault="002C575D">
            <w:pPr>
              <w:jc w:val="center"/>
              <w:rPr>
                <w:ins w:id="191" w:author="Author"/>
              </w:rPr>
            </w:pPr>
            <w:ins w:id="192" w:author="Author">
              <w:r>
                <w:t>60</w:t>
              </w:r>
            </w:ins>
          </w:p>
        </w:tc>
        <w:tc>
          <w:tcPr>
            <w:tcW w:w="2212" w:type="dxa"/>
          </w:tcPr>
          <w:p w14:paraId="50CD5328" w14:textId="4F260BFF" w:rsidR="005F52D7" w:rsidRDefault="002C575D">
            <w:pPr>
              <w:jc w:val="center"/>
              <w:rPr>
                <w:ins w:id="193" w:author="Author"/>
              </w:rPr>
            </w:pPr>
            <w:ins w:id="194" w:author="Author">
              <w:del w:id="195" w:author="Infarmed" w:date="2025-11-28T12:49:00Z">
                <w:r w:rsidDel="00C66D05">
                  <w:delText>1</w:delText>
                </w:r>
              </w:del>
            </w:ins>
            <w:ins w:id="196" w:author="Infarmed" w:date="2025-11-28T12:49:00Z">
              <w:r w:rsidR="00C66D05">
                <w:t>2</w:t>
              </w:r>
            </w:ins>
          </w:p>
        </w:tc>
        <w:tc>
          <w:tcPr>
            <w:tcW w:w="1707" w:type="dxa"/>
          </w:tcPr>
          <w:p w14:paraId="6FFC019E" w14:textId="4F1A7975" w:rsidR="005F52D7" w:rsidRDefault="002C575D">
            <w:pPr>
              <w:jc w:val="center"/>
              <w:rPr>
                <w:ins w:id="197" w:author="Author"/>
              </w:rPr>
            </w:pPr>
            <w:ins w:id="198" w:author="Author">
              <w:del w:id="199" w:author="Infarmed" w:date="2025-11-28T12:49:00Z">
                <w:r w:rsidDel="00C66D05">
                  <w:delText>3</w:delText>
                </w:r>
              </w:del>
            </w:ins>
            <w:ins w:id="200" w:author="Infarmed" w:date="2025-11-28T12:49:00Z">
              <w:r w:rsidR="00C66D05">
                <w:t>6</w:t>
              </w:r>
            </w:ins>
          </w:p>
        </w:tc>
        <w:tc>
          <w:tcPr>
            <w:tcW w:w="2389" w:type="dxa"/>
          </w:tcPr>
          <w:p w14:paraId="31D6ED4E" w14:textId="77777777" w:rsidR="005F52D7" w:rsidRDefault="002C575D">
            <w:pPr>
              <w:jc w:val="center"/>
              <w:rPr>
                <w:ins w:id="201" w:author="Author"/>
              </w:rPr>
            </w:pPr>
            <w:ins w:id="202" w:author="Author">
              <w:r>
                <w:t>250</w:t>
              </w:r>
            </w:ins>
          </w:p>
        </w:tc>
      </w:tr>
      <w:tr w:rsidR="005F52D7" w14:paraId="1EE8751C" w14:textId="77777777">
        <w:trPr>
          <w:ins w:id="203" w:author="Author"/>
        </w:trPr>
        <w:tc>
          <w:tcPr>
            <w:tcW w:w="1476" w:type="dxa"/>
          </w:tcPr>
          <w:p w14:paraId="37D9D68A" w14:textId="77777777" w:rsidR="005F52D7" w:rsidRDefault="002C575D">
            <w:pPr>
              <w:keepNext/>
              <w:jc w:val="center"/>
              <w:rPr>
                <w:ins w:id="204" w:author="Author"/>
              </w:rPr>
            </w:pPr>
            <w:ins w:id="205" w:author="Author">
              <w:r>
                <w:t>70</w:t>
              </w:r>
            </w:ins>
          </w:p>
        </w:tc>
        <w:tc>
          <w:tcPr>
            <w:tcW w:w="1190" w:type="dxa"/>
          </w:tcPr>
          <w:p w14:paraId="3B084154" w14:textId="77777777" w:rsidR="005F52D7" w:rsidRDefault="002C575D">
            <w:pPr>
              <w:jc w:val="center"/>
              <w:rPr>
                <w:ins w:id="206" w:author="Author"/>
              </w:rPr>
            </w:pPr>
            <w:ins w:id="207" w:author="Author">
              <w:r>
                <w:t>70</w:t>
              </w:r>
            </w:ins>
          </w:p>
        </w:tc>
        <w:tc>
          <w:tcPr>
            <w:tcW w:w="2212" w:type="dxa"/>
          </w:tcPr>
          <w:p w14:paraId="46BEFB26" w14:textId="039BCF61" w:rsidR="005F52D7" w:rsidRDefault="002C575D">
            <w:pPr>
              <w:jc w:val="center"/>
              <w:rPr>
                <w:ins w:id="208" w:author="Author"/>
              </w:rPr>
            </w:pPr>
            <w:ins w:id="209" w:author="Author">
              <w:del w:id="210" w:author="Infarmed" w:date="2025-11-28T12:49:00Z">
                <w:r w:rsidDel="00C66D05">
                  <w:delText>1</w:delText>
                </w:r>
              </w:del>
            </w:ins>
            <w:ins w:id="211" w:author="Infarmed" w:date="2025-11-28T12:49:00Z">
              <w:r w:rsidR="00C66D05">
                <w:t>2</w:t>
              </w:r>
            </w:ins>
          </w:p>
        </w:tc>
        <w:tc>
          <w:tcPr>
            <w:tcW w:w="1707" w:type="dxa"/>
          </w:tcPr>
          <w:p w14:paraId="27B5AD29" w14:textId="15308F20" w:rsidR="005F52D7" w:rsidRDefault="002C575D">
            <w:pPr>
              <w:jc w:val="center"/>
              <w:rPr>
                <w:ins w:id="212" w:author="Author"/>
              </w:rPr>
            </w:pPr>
            <w:ins w:id="213" w:author="Author">
              <w:del w:id="214" w:author="Infarmed" w:date="2025-11-28T12:49:00Z">
                <w:r w:rsidDel="00C66D05">
                  <w:delText>3</w:delText>
                </w:r>
              </w:del>
            </w:ins>
            <w:ins w:id="215" w:author="Author" w:date="2025-11-14T18:46:00Z">
              <w:del w:id="216" w:author="Infarmed" w:date="2025-11-28T12:49:00Z">
                <w:r w:rsidDel="00C66D05">
                  <w:delText>,</w:delText>
                </w:r>
              </w:del>
            </w:ins>
            <w:ins w:id="217" w:author="Author">
              <w:del w:id="218" w:author="Infarmed" w:date="2025-11-28T12:49:00Z">
                <w:r w:rsidDel="00C66D05">
                  <w:delText>5</w:delText>
                </w:r>
              </w:del>
            </w:ins>
            <w:ins w:id="219" w:author="Infarmed" w:date="2025-11-28T12:49:00Z">
              <w:r w:rsidR="00C66D05">
                <w:t>7</w:t>
              </w:r>
            </w:ins>
          </w:p>
        </w:tc>
        <w:tc>
          <w:tcPr>
            <w:tcW w:w="2389" w:type="dxa"/>
          </w:tcPr>
          <w:p w14:paraId="7FC0B4E3" w14:textId="77777777" w:rsidR="005F52D7" w:rsidRDefault="002C575D">
            <w:pPr>
              <w:jc w:val="center"/>
              <w:rPr>
                <w:ins w:id="220" w:author="Author"/>
              </w:rPr>
            </w:pPr>
            <w:ins w:id="221" w:author="Author">
              <w:r>
                <w:t>250</w:t>
              </w:r>
            </w:ins>
          </w:p>
        </w:tc>
      </w:tr>
      <w:tr w:rsidR="005F52D7" w14:paraId="42420D7E" w14:textId="77777777">
        <w:trPr>
          <w:ins w:id="222" w:author="Author"/>
        </w:trPr>
        <w:tc>
          <w:tcPr>
            <w:tcW w:w="1476" w:type="dxa"/>
          </w:tcPr>
          <w:p w14:paraId="56E16466" w14:textId="77777777" w:rsidR="005F52D7" w:rsidRDefault="002C575D">
            <w:pPr>
              <w:keepNext/>
              <w:jc w:val="center"/>
              <w:rPr>
                <w:ins w:id="223" w:author="Author"/>
              </w:rPr>
            </w:pPr>
            <w:ins w:id="224" w:author="Author">
              <w:r>
                <w:t>80</w:t>
              </w:r>
            </w:ins>
          </w:p>
        </w:tc>
        <w:tc>
          <w:tcPr>
            <w:tcW w:w="1190" w:type="dxa"/>
          </w:tcPr>
          <w:p w14:paraId="1FD583DC" w14:textId="77777777" w:rsidR="005F52D7" w:rsidRDefault="002C575D">
            <w:pPr>
              <w:jc w:val="center"/>
              <w:rPr>
                <w:ins w:id="225" w:author="Author"/>
              </w:rPr>
            </w:pPr>
            <w:ins w:id="226" w:author="Author">
              <w:r>
                <w:t>80</w:t>
              </w:r>
            </w:ins>
          </w:p>
        </w:tc>
        <w:tc>
          <w:tcPr>
            <w:tcW w:w="2212" w:type="dxa"/>
          </w:tcPr>
          <w:p w14:paraId="5D304A7D" w14:textId="4F59A2EA" w:rsidR="005F52D7" w:rsidRDefault="002C575D">
            <w:pPr>
              <w:jc w:val="center"/>
              <w:rPr>
                <w:ins w:id="227" w:author="Author"/>
              </w:rPr>
            </w:pPr>
            <w:ins w:id="228" w:author="Author">
              <w:del w:id="229" w:author="Infarmed" w:date="2025-11-28T12:49:00Z">
                <w:r w:rsidDel="00C66D05">
                  <w:delText>1</w:delText>
                </w:r>
              </w:del>
            </w:ins>
            <w:ins w:id="230" w:author="Infarmed" w:date="2025-11-28T12:49:00Z">
              <w:r w:rsidR="00C66D05">
                <w:t>2</w:t>
              </w:r>
            </w:ins>
          </w:p>
        </w:tc>
        <w:tc>
          <w:tcPr>
            <w:tcW w:w="1707" w:type="dxa"/>
          </w:tcPr>
          <w:p w14:paraId="20A686C3" w14:textId="369485A5" w:rsidR="005F52D7" w:rsidRDefault="002C575D">
            <w:pPr>
              <w:jc w:val="center"/>
              <w:rPr>
                <w:ins w:id="231" w:author="Author"/>
              </w:rPr>
            </w:pPr>
            <w:ins w:id="232" w:author="Author">
              <w:del w:id="233" w:author="Infarmed" w:date="2025-11-28T12:49:00Z">
                <w:r w:rsidDel="00C66D05">
                  <w:delText>4</w:delText>
                </w:r>
              </w:del>
            </w:ins>
            <w:ins w:id="234" w:author="Infarmed" w:date="2025-11-28T12:49:00Z">
              <w:r w:rsidR="00C66D05">
                <w:t>8</w:t>
              </w:r>
            </w:ins>
          </w:p>
        </w:tc>
        <w:tc>
          <w:tcPr>
            <w:tcW w:w="2389" w:type="dxa"/>
          </w:tcPr>
          <w:p w14:paraId="2F8CA927" w14:textId="77777777" w:rsidR="005F52D7" w:rsidRDefault="002C575D">
            <w:pPr>
              <w:jc w:val="center"/>
              <w:rPr>
                <w:ins w:id="235" w:author="Author"/>
              </w:rPr>
            </w:pPr>
            <w:ins w:id="236" w:author="Author">
              <w:r>
                <w:t>250</w:t>
              </w:r>
            </w:ins>
          </w:p>
        </w:tc>
      </w:tr>
      <w:tr w:rsidR="005F52D7" w14:paraId="5A50343B" w14:textId="77777777">
        <w:trPr>
          <w:ins w:id="237" w:author="Author"/>
        </w:trPr>
        <w:tc>
          <w:tcPr>
            <w:tcW w:w="1476" w:type="dxa"/>
          </w:tcPr>
          <w:p w14:paraId="7B0C69D2" w14:textId="77777777" w:rsidR="005F52D7" w:rsidRDefault="002C575D">
            <w:pPr>
              <w:keepNext/>
              <w:jc w:val="center"/>
              <w:rPr>
                <w:ins w:id="238" w:author="Author"/>
              </w:rPr>
            </w:pPr>
            <w:commentRangeStart w:id="239"/>
            <w:ins w:id="240" w:author="Author">
              <w:r>
                <w:t>90</w:t>
              </w:r>
            </w:ins>
          </w:p>
        </w:tc>
        <w:tc>
          <w:tcPr>
            <w:tcW w:w="1190" w:type="dxa"/>
          </w:tcPr>
          <w:p w14:paraId="26448F55" w14:textId="77777777" w:rsidR="005F52D7" w:rsidRDefault="002C575D">
            <w:pPr>
              <w:jc w:val="center"/>
              <w:rPr>
                <w:ins w:id="241" w:author="Author"/>
              </w:rPr>
            </w:pPr>
            <w:ins w:id="242" w:author="Author">
              <w:r>
                <w:t>90</w:t>
              </w:r>
            </w:ins>
          </w:p>
        </w:tc>
        <w:tc>
          <w:tcPr>
            <w:tcW w:w="2212" w:type="dxa"/>
          </w:tcPr>
          <w:p w14:paraId="2F3B750A" w14:textId="6F1D0022" w:rsidR="005F52D7" w:rsidRDefault="002C575D">
            <w:pPr>
              <w:jc w:val="center"/>
              <w:rPr>
                <w:ins w:id="243" w:author="Author"/>
              </w:rPr>
            </w:pPr>
            <w:commentRangeStart w:id="244"/>
            <w:ins w:id="245" w:author="Author">
              <w:del w:id="246" w:author="Infarmed" w:date="2025-11-28T12:49:00Z">
                <w:r w:rsidDel="00C66D05">
                  <w:delText>1</w:delText>
                </w:r>
              </w:del>
            </w:ins>
            <w:ins w:id="247" w:author="Infarmed" w:date="2025-11-28T12:49:00Z">
              <w:r w:rsidR="00C66D05">
                <w:t>2</w:t>
              </w:r>
            </w:ins>
          </w:p>
        </w:tc>
        <w:tc>
          <w:tcPr>
            <w:tcW w:w="1707" w:type="dxa"/>
          </w:tcPr>
          <w:p w14:paraId="1705CD36" w14:textId="6CF585C8" w:rsidR="005F52D7" w:rsidRDefault="002C575D">
            <w:pPr>
              <w:jc w:val="center"/>
              <w:rPr>
                <w:ins w:id="248" w:author="Author"/>
              </w:rPr>
            </w:pPr>
            <w:ins w:id="249" w:author="Author">
              <w:del w:id="250" w:author="Infarmed" w:date="2025-11-28T12:49:00Z">
                <w:r w:rsidDel="00C66D05">
                  <w:delText>4</w:delText>
                </w:r>
              </w:del>
            </w:ins>
            <w:ins w:id="251" w:author="Author" w:date="2025-11-14T18:46:00Z">
              <w:del w:id="252" w:author="Infarmed" w:date="2025-11-28T12:49:00Z">
                <w:r w:rsidDel="00C66D05">
                  <w:delText>,</w:delText>
                </w:r>
              </w:del>
            </w:ins>
            <w:ins w:id="253" w:author="Author">
              <w:del w:id="254" w:author="Infarmed" w:date="2025-11-28T12:49:00Z">
                <w:r w:rsidDel="00C66D05">
                  <w:delText>5</w:delText>
                </w:r>
              </w:del>
            </w:ins>
            <w:ins w:id="255" w:author="Infarmed" w:date="2025-11-28T12:49:00Z">
              <w:r w:rsidR="00C66D05">
                <w:t>9</w:t>
              </w:r>
            </w:ins>
            <w:commentRangeEnd w:id="244"/>
            <w:ins w:id="256" w:author="Infarmed" w:date="2025-11-28T12:50:00Z">
              <w:r w:rsidR="00C66D05">
                <w:rPr>
                  <w:rStyle w:val="CommentReference"/>
                </w:rPr>
                <w:commentReference w:id="244"/>
              </w:r>
            </w:ins>
            <w:commentRangeEnd w:id="239"/>
            <w:r w:rsidR="009C43F3">
              <w:rPr>
                <w:rStyle w:val="CommentReference"/>
              </w:rPr>
              <w:commentReference w:id="239"/>
            </w:r>
          </w:p>
        </w:tc>
        <w:tc>
          <w:tcPr>
            <w:tcW w:w="2389" w:type="dxa"/>
          </w:tcPr>
          <w:p w14:paraId="549E5C85" w14:textId="77777777" w:rsidR="005F52D7" w:rsidRDefault="002C575D">
            <w:pPr>
              <w:jc w:val="center"/>
              <w:rPr>
                <w:ins w:id="257" w:author="Author"/>
              </w:rPr>
            </w:pPr>
            <w:ins w:id="258" w:author="Author">
              <w:r>
                <w:t>250</w:t>
              </w:r>
            </w:ins>
          </w:p>
        </w:tc>
      </w:tr>
    </w:tbl>
    <w:p w14:paraId="51F09413" w14:textId="77777777" w:rsidR="005F52D7" w:rsidRDefault="002C575D">
      <w:pPr>
        <w:spacing w:line="240" w:lineRule="auto"/>
        <w:rPr>
          <w:ins w:id="259" w:author="Author"/>
          <w:sz w:val="20"/>
        </w:rPr>
      </w:pPr>
      <w:ins w:id="260" w:author="Author">
        <w:r>
          <w:rPr>
            <w:sz w:val="20"/>
            <w:vertAlign w:val="superscript"/>
          </w:rPr>
          <w:t>1</w:t>
        </w:r>
        <w:r>
          <w:rPr>
            <w:sz w:val="20"/>
          </w:rPr>
          <w:t xml:space="preserve"> </w:t>
        </w:r>
      </w:ins>
      <w:ins w:id="261" w:author="Author" w:date="2025-11-14T14:45:00Z">
        <w:r>
          <w:rPr>
            <w:sz w:val="20"/>
          </w:rPr>
          <w:t>A dose exata deve ser calculada com base no peso específico do doente.</w:t>
        </w:r>
      </w:ins>
    </w:p>
    <w:p w14:paraId="156D722C" w14:textId="77777777" w:rsidR="005F52D7" w:rsidRDefault="005F52D7">
      <w:pPr>
        <w:rPr>
          <w:ins w:id="262" w:author="Author"/>
        </w:rPr>
      </w:pPr>
    </w:p>
    <w:p w14:paraId="22C1D096" w14:textId="77777777" w:rsidR="005F52D7" w:rsidRDefault="002C575D">
      <w:pPr>
        <w:keepNext/>
        <w:rPr>
          <w:ins w:id="263" w:author="Author"/>
        </w:rPr>
      </w:pPr>
      <w:ins w:id="264" w:author="Author">
        <w:r>
          <w:t xml:space="preserve">Para doentes adolescentes que pesem </w:t>
        </w:r>
        <w:r>
          <w:rPr>
            <w:b/>
            <w:bCs/>
          </w:rPr>
          <w:t>50</w:t>
        </w:r>
      </w:ins>
      <w:ins w:id="265" w:author="Author" w:date="2025-11-14T18:10:00Z">
        <w:r>
          <w:rPr>
            <w:b/>
            <w:bCs/>
          </w:rPr>
          <w:t> </w:t>
        </w:r>
      </w:ins>
      <w:ins w:id="266" w:author="Author">
        <w:r>
          <w:rPr>
            <w:b/>
            <w:bCs/>
          </w:rPr>
          <w:t>kg – 90</w:t>
        </w:r>
      </w:ins>
      <w:ins w:id="267" w:author="Author" w:date="2025-11-14T18:10:00Z">
        <w:r>
          <w:rPr>
            <w:b/>
            <w:bCs/>
          </w:rPr>
          <w:t> </w:t>
        </w:r>
      </w:ins>
      <w:ins w:id="268" w:author="Author">
        <w:r>
          <w:rPr>
            <w:b/>
            <w:bCs/>
          </w:rPr>
          <w:t>kg</w:t>
        </w:r>
        <w:r>
          <w:t>:</w:t>
        </w:r>
      </w:ins>
    </w:p>
    <w:p w14:paraId="006BD2BA" w14:textId="77777777" w:rsidR="005F52D7" w:rsidRDefault="002C575D">
      <w:pPr>
        <w:rPr>
          <w:ins w:id="269" w:author="Author"/>
        </w:rPr>
      </w:pPr>
      <w:ins w:id="270" w:author="Author">
        <w:r>
          <w:t>Calcule o volume necessário da solução reconstituída com base no peso do doente e injete num saco de perfusão de 250</w:t>
        </w:r>
      </w:ins>
      <w:ins w:id="271" w:author="Author" w:date="2025-11-14T18:11:00Z">
        <w:r>
          <w:t> </w:t>
        </w:r>
      </w:ins>
      <w:ins w:id="272" w:author="Author">
        <w:r>
          <w:t>ml.</w:t>
        </w:r>
      </w:ins>
    </w:p>
    <w:p w14:paraId="437FE0F1" w14:textId="77777777" w:rsidR="005F52D7" w:rsidRDefault="005F52D7">
      <w:pPr>
        <w:rPr>
          <w:sz w:val="20"/>
        </w:rPr>
      </w:pPr>
    </w:p>
    <w:p w14:paraId="1BE5604F" w14:textId="77777777" w:rsidR="005F52D7" w:rsidRDefault="005F52D7"/>
    <w:p w14:paraId="49AC8513" w14:textId="77777777" w:rsidR="005F52D7" w:rsidRDefault="002C575D">
      <w:pPr>
        <w:keepNext/>
        <w:spacing w:line="240" w:lineRule="auto"/>
        <w:ind w:right="-2"/>
        <w:rPr>
          <w:b/>
          <w:i/>
        </w:rPr>
      </w:pPr>
      <w:r>
        <w:rPr>
          <w:b/>
          <w:i/>
        </w:rPr>
        <w:t>Perfusão</w:t>
      </w:r>
    </w:p>
    <w:p w14:paraId="7A7A0397" w14:textId="77777777" w:rsidR="005F52D7" w:rsidRDefault="002C575D">
      <w:pPr>
        <w:spacing w:line="240" w:lineRule="auto"/>
        <w:ind w:right="-2"/>
      </w:pPr>
      <w:r>
        <w:t>A solução pronta a utilizar deve ser inspecionada visualmente para deteção de partículas estranhas antes da administração.</w:t>
      </w:r>
    </w:p>
    <w:p w14:paraId="35E8A1F4" w14:textId="77777777" w:rsidR="005F52D7" w:rsidRDefault="002C575D">
      <w:pPr>
        <w:spacing w:line="240" w:lineRule="auto"/>
        <w:ind w:right="-2"/>
      </w:pPr>
      <w:r>
        <w:t>As soluções reconstituídas e diluídas que contenham partículas visíveis ou que tenham uma aparência turva devem ser rejeitadas.</w:t>
      </w:r>
    </w:p>
    <w:p w14:paraId="3899EF46" w14:textId="77777777" w:rsidR="005F52D7" w:rsidRDefault="005F52D7">
      <w:pPr>
        <w:spacing w:line="240" w:lineRule="auto"/>
        <w:ind w:right="-2"/>
      </w:pPr>
    </w:p>
    <w:p w14:paraId="047D1DE9" w14:textId="77777777" w:rsidR="005F52D7" w:rsidRDefault="002C575D">
      <w:pPr>
        <w:spacing w:line="240" w:lineRule="auto"/>
        <w:ind w:right="-2"/>
      </w:pPr>
      <w:r>
        <w:t>Após diluição, Xerava é administrado por via intravenosa durante aproximadamente 1 hora.</w:t>
      </w:r>
    </w:p>
    <w:p w14:paraId="4EF12014" w14:textId="77777777" w:rsidR="005F52D7" w:rsidRDefault="005F52D7">
      <w:pPr>
        <w:spacing w:line="240" w:lineRule="auto"/>
        <w:ind w:right="-2"/>
        <w:rPr>
          <w:szCs w:val="22"/>
        </w:rPr>
      </w:pPr>
    </w:p>
    <w:p w14:paraId="13686E18" w14:textId="77777777" w:rsidR="005F52D7" w:rsidRDefault="002C575D">
      <w:pPr>
        <w:spacing w:line="240" w:lineRule="auto"/>
        <w:ind w:right="-2"/>
      </w:pPr>
      <w:r>
        <w:t>A solução reconstituída e diluída tem de ser administrada apenas como uma perfusão intravenosa. Não pode ser administrada sob a forma de bólus intravenoso.</w:t>
      </w:r>
    </w:p>
    <w:p w14:paraId="2854457E" w14:textId="77777777" w:rsidR="005F52D7" w:rsidRDefault="005F52D7">
      <w:pPr>
        <w:spacing w:line="240" w:lineRule="auto"/>
        <w:ind w:right="-2"/>
        <w:rPr>
          <w:szCs w:val="22"/>
        </w:rPr>
      </w:pPr>
    </w:p>
    <w:p w14:paraId="43FAC425" w14:textId="77777777" w:rsidR="005F52D7" w:rsidRDefault="002C575D">
      <w:pPr>
        <w:spacing w:line="240" w:lineRule="auto"/>
        <w:ind w:right="-2"/>
        <w:rPr>
          <w:szCs w:val="22"/>
        </w:rPr>
      </w:pPr>
      <w:r>
        <w:t>Se a mesma linha intravenosa for utilizada para perfusão sequencial de vários medicamentos diferentes, a linha deve ser lavada antes e após a perfusão com solução injetável de cloreto de sódio 9 mg/ml (0,9%).</w:t>
      </w:r>
    </w:p>
    <w:p w14:paraId="0643A353" w14:textId="77777777" w:rsidR="005F52D7" w:rsidRDefault="005F52D7">
      <w:pPr>
        <w:spacing w:line="240" w:lineRule="auto"/>
        <w:ind w:right="-2"/>
        <w:rPr>
          <w:szCs w:val="22"/>
        </w:rPr>
      </w:pPr>
    </w:p>
    <w:p w14:paraId="6BDD5F7F" w14:textId="77777777" w:rsidR="005F52D7" w:rsidRDefault="002C575D" w:rsidP="0031444C">
      <w:pPr>
        <w:keepNext/>
        <w:spacing w:line="240" w:lineRule="auto"/>
        <w:ind w:right="-2"/>
        <w:rPr>
          <w:szCs w:val="22"/>
          <w:u w:val="single"/>
        </w:rPr>
      </w:pPr>
      <w:r>
        <w:rPr>
          <w:u w:val="single"/>
        </w:rPr>
        <w:t>Eliminação</w:t>
      </w:r>
    </w:p>
    <w:p w14:paraId="26A57BC1" w14:textId="77777777" w:rsidR="005F52D7" w:rsidRDefault="005F52D7" w:rsidP="0031444C">
      <w:pPr>
        <w:pStyle w:val="BodytextAgency"/>
        <w:keepNext/>
        <w:spacing w:after="0" w:line="240" w:lineRule="auto"/>
        <w:rPr>
          <w:rFonts w:ascii="Times New Roman" w:hAnsi="Times New Roman" w:cs="Times New Roman"/>
          <w:sz w:val="22"/>
          <w:szCs w:val="22"/>
        </w:rPr>
      </w:pPr>
    </w:p>
    <w:p w14:paraId="35897541" w14:textId="77777777" w:rsidR="005F52D7" w:rsidRDefault="002C575D">
      <w:pPr>
        <w:spacing w:line="240" w:lineRule="auto"/>
        <w:ind w:right="-2"/>
        <w:rPr>
          <w:szCs w:val="22"/>
        </w:rPr>
      </w:pPr>
      <w:r>
        <w:t>Qualquer medicamento não utilizado ou resíduos devem ser eliminados de acordo com as exigências locais.</w:t>
      </w:r>
    </w:p>
    <w:p w14:paraId="756405CB" w14:textId="77777777" w:rsidR="005F52D7" w:rsidRDefault="005F52D7">
      <w:pPr>
        <w:spacing w:line="240" w:lineRule="auto"/>
        <w:rPr>
          <w:szCs w:val="22"/>
        </w:rPr>
      </w:pPr>
      <w:bookmarkStart w:id="273" w:name="OLE_LINK11"/>
      <w:bookmarkEnd w:id="273"/>
    </w:p>
    <w:p w14:paraId="193F2C04" w14:textId="77777777" w:rsidR="005F52D7" w:rsidRDefault="005F52D7">
      <w:pPr>
        <w:spacing w:line="240" w:lineRule="auto"/>
        <w:rPr>
          <w:szCs w:val="22"/>
        </w:rPr>
      </w:pPr>
    </w:p>
    <w:p w14:paraId="27886541" w14:textId="77777777" w:rsidR="005F52D7" w:rsidRDefault="002C575D" w:rsidP="0031444C">
      <w:pPr>
        <w:keepNext/>
        <w:numPr>
          <w:ilvl w:val="0"/>
          <w:numId w:val="22"/>
        </w:numPr>
        <w:suppressAutoHyphens/>
        <w:spacing w:line="240" w:lineRule="auto"/>
        <w:rPr>
          <w:b/>
        </w:rPr>
      </w:pPr>
      <w:r>
        <w:rPr>
          <w:b/>
        </w:rPr>
        <w:t>TITULAR DA AUTORIZAÇÃO DE INTRODUÇÃO NO MERCADO</w:t>
      </w:r>
    </w:p>
    <w:p w14:paraId="36A13340" w14:textId="77777777" w:rsidR="005F52D7" w:rsidRDefault="005F52D7" w:rsidP="0031444C">
      <w:pPr>
        <w:keepNext/>
      </w:pPr>
    </w:p>
    <w:p w14:paraId="6137E069" w14:textId="77777777" w:rsidR="005F52D7" w:rsidRDefault="002C575D" w:rsidP="0031444C">
      <w:pPr>
        <w:keepNext/>
        <w:spacing w:line="240" w:lineRule="auto"/>
      </w:pPr>
      <w:bookmarkStart w:id="274" w:name="_Hlk64280887"/>
      <w:r>
        <w:t xml:space="preserve">PAION Pharma GmbH </w:t>
      </w:r>
    </w:p>
    <w:p w14:paraId="37A904E5" w14:textId="77777777" w:rsidR="005F52D7" w:rsidRDefault="002C575D" w:rsidP="0031444C">
      <w:pPr>
        <w:keepNext/>
        <w:spacing w:line="240" w:lineRule="auto"/>
      </w:pPr>
      <w:r>
        <w:t>Heussstraße 25</w:t>
      </w:r>
    </w:p>
    <w:p w14:paraId="6A2D9C7B" w14:textId="77777777" w:rsidR="005F52D7" w:rsidRDefault="002C575D" w:rsidP="0031444C">
      <w:pPr>
        <w:keepNext/>
        <w:spacing w:line="240" w:lineRule="auto"/>
      </w:pPr>
      <w:r>
        <w:t xml:space="preserve">52078 Aachen </w:t>
      </w:r>
    </w:p>
    <w:p w14:paraId="72D90BF9" w14:textId="77777777" w:rsidR="005F52D7" w:rsidRDefault="002C575D">
      <w:pPr>
        <w:spacing w:line="240" w:lineRule="auto"/>
      </w:pPr>
      <w:r>
        <w:t>Alemanha</w:t>
      </w:r>
    </w:p>
    <w:bookmarkEnd w:id="274"/>
    <w:p w14:paraId="0BAD41E0" w14:textId="77777777" w:rsidR="005F52D7" w:rsidRDefault="005F52D7"/>
    <w:p w14:paraId="10C4EFF1" w14:textId="77777777" w:rsidR="005F52D7" w:rsidRDefault="005F52D7"/>
    <w:p w14:paraId="6E35A18D" w14:textId="77777777" w:rsidR="005F52D7" w:rsidRDefault="002C575D">
      <w:pPr>
        <w:keepNext/>
        <w:numPr>
          <w:ilvl w:val="0"/>
          <w:numId w:val="22"/>
        </w:numPr>
        <w:suppressAutoHyphens/>
        <w:spacing w:line="240" w:lineRule="auto"/>
        <w:rPr>
          <w:b/>
        </w:rPr>
      </w:pPr>
      <w:r>
        <w:rPr>
          <w:b/>
        </w:rPr>
        <w:t>NÚMERO(S) DA AUTORIZAÇÃO DE INTRODUÇÃO NO MERCADO</w:t>
      </w:r>
    </w:p>
    <w:p w14:paraId="1A83967C" w14:textId="77777777" w:rsidR="005F52D7" w:rsidRDefault="005F52D7" w:rsidP="0031444C">
      <w:pPr>
        <w:keepNext/>
      </w:pPr>
    </w:p>
    <w:p w14:paraId="4530DB0E" w14:textId="77777777" w:rsidR="005F52D7" w:rsidRDefault="002C575D" w:rsidP="0031444C">
      <w:pPr>
        <w:keepNext/>
        <w:spacing w:line="240" w:lineRule="auto"/>
        <w:ind w:left="567" w:hanging="567"/>
      </w:pPr>
      <w:r>
        <w:t>EU/1/18/1312/001</w:t>
      </w:r>
    </w:p>
    <w:p w14:paraId="7E5070EA" w14:textId="77777777" w:rsidR="005F52D7" w:rsidRDefault="002C575D">
      <w:pPr>
        <w:spacing w:line="240" w:lineRule="auto"/>
        <w:ind w:left="567" w:hanging="567"/>
        <w:rPr>
          <w:szCs w:val="22"/>
        </w:rPr>
      </w:pPr>
      <w:r>
        <w:rPr>
          <w:szCs w:val="22"/>
        </w:rPr>
        <w:t>EU/1/18/1312/002</w:t>
      </w:r>
    </w:p>
    <w:p w14:paraId="6F08B020" w14:textId="77777777" w:rsidR="005F52D7" w:rsidRDefault="005F52D7">
      <w:pPr>
        <w:spacing w:line="240" w:lineRule="auto"/>
        <w:ind w:left="567" w:hanging="567"/>
        <w:rPr>
          <w:szCs w:val="22"/>
        </w:rPr>
      </w:pPr>
    </w:p>
    <w:p w14:paraId="3B59A3DA" w14:textId="77777777" w:rsidR="005F52D7" w:rsidRDefault="005F52D7">
      <w:pPr>
        <w:spacing w:line="240" w:lineRule="auto"/>
        <w:ind w:left="567" w:hanging="567"/>
        <w:rPr>
          <w:szCs w:val="22"/>
        </w:rPr>
      </w:pPr>
    </w:p>
    <w:p w14:paraId="78EFAF25" w14:textId="77777777" w:rsidR="005F52D7" w:rsidRDefault="002C575D" w:rsidP="0031444C">
      <w:pPr>
        <w:keepNext/>
        <w:numPr>
          <w:ilvl w:val="0"/>
          <w:numId w:val="22"/>
        </w:numPr>
        <w:suppressAutoHyphens/>
        <w:spacing w:line="240" w:lineRule="auto"/>
        <w:ind w:left="567" w:hanging="567"/>
        <w:rPr>
          <w:b/>
        </w:rPr>
      </w:pPr>
      <w:r>
        <w:rPr>
          <w:b/>
        </w:rPr>
        <w:t>DATA DA PRIMEIRA AUTORIZAÇÃO/RENOVAÇÃO DA AUTORIZAÇÃO DE INTRODUÇÃO NO MERCADO</w:t>
      </w:r>
    </w:p>
    <w:p w14:paraId="1E1F0D30" w14:textId="77777777" w:rsidR="005F52D7" w:rsidRDefault="005F52D7" w:rsidP="0031444C">
      <w:pPr>
        <w:keepNext/>
      </w:pPr>
    </w:p>
    <w:p w14:paraId="2849AFE6" w14:textId="77777777" w:rsidR="005F52D7" w:rsidRDefault="002C575D" w:rsidP="0031444C">
      <w:pPr>
        <w:keepNext/>
      </w:pPr>
      <w:r>
        <w:t>Data da primeira autorização: 20 de setembro de 2018</w:t>
      </w:r>
    </w:p>
    <w:p w14:paraId="2DEDCCA5" w14:textId="77777777" w:rsidR="005F52D7" w:rsidRDefault="002C575D">
      <w:r>
        <w:t>Data da última renovação: 12 de abril de 2023</w:t>
      </w:r>
    </w:p>
    <w:p w14:paraId="16D0915D" w14:textId="77777777" w:rsidR="005F52D7" w:rsidRDefault="005F52D7"/>
    <w:p w14:paraId="5A6551D5" w14:textId="77777777" w:rsidR="005F52D7" w:rsidRDefault="005F52D7"/>
    <w:p w14:paraId="7C01494B" w14:textId="77777777" w:rsidR="005F52D7" w:rsidRDefault="002C575D">
      <w:pPr>
        <w:keepNext/>
        <w:numPr>
          <w:ilvl w:val="0"/>
          <w:numId w:val="22"/>
        </w:numPr>
        <w:suppressAutoHyphens/>
        <w:spacing w:line="240" w:lineRule="auto"/>
        <w:rPr>
          <w:b/>
        </w:rPr>
      </w:pPr>
      <w:r>
        <w:rPr>
          <w:b/>
        </w:rPr>
        <w:t>DATA DA REVISÃO DO TEXTO</w:t>
      </w:r>
    </w:p>
    <w:p w14:paraId="5865B82F" w14:textId="77777777" w:rsidR="005F52D7" w:rsidRDefault="005F52D7">
      <w:pPr>
        <w:keepNext/>
        <w:spacing w:line="240" w:lineRule="auto"/>
        <w:rPr>
          <w:szCs w:val="22"/>
        </w:rPr>
      </w:pPr>
    </w:p>
    <w:p w14:paraId="5157B951" w14:textId="77777777" w:rsidR="005F52D7" w:rsidRDefault="002C575D">
      <w:pPr>
        <w:spacing w:line="240" w:lineRule="auto"/>
        <w:ind w:right="-2"/>
      </w:pPr>
      <w:r>
        <w:t xml:space="preserve">Está disponível informação pormenorizada sobre este medicamento no sítio da internet da Agência Europeia de Medicamentos </w:t>
      </w:r>
      <w:r>
        <w:fldChar w:fldCharType="begin"/>
      </w:r>
      <w:r>
        <w:instrText>HYPERLINK "http://www.ema.europa.eu/"</w:instrText>
      </w:r>
      <w:r>
        <w:fldChar w:fldCharType="separate"/>
      </w:r>
      <w:r>
        <w:rPr>
          <w:rStyle w:val="InternetLink"/>
        </w:rPr>
        <w:t>http://www.ema.europa.eu</w:t>
      </w:r>
      <w:r>
        <w:fldChar w:fldCharType="end"/>
      </w:r>
      <w:r>
        <w:t>.</w:t>
      </w:r>
    </w:p>
    <w:p w14:paraId="2D6D34E4" w14:textId="77777777" w:rsidR="005F52D7" w:rsidRDefault="005F52D7">
      <w:pPr>
        <w:spacing w:line="240" w:lineRule="auto"/>
        <w:ind w:right="-2"/>
      </w:pPr>
    </w:p>
    <w:p w14:paraId="5192C7D9" w14:textId="77777777" w:rsidR="005F52D7" w:rsidRDefault="002C575D">
      <w:pPr>
        <w:tabs>
          <w:tab w:val="clear" w:pos="567"/>
        </w:tabs>
        <w:spacing w:line="240" w:lineRule="auto"/>
      </w:pPr>
      <w:r>
        <w:br w:type="page"/>
      </w:r>
    </w:p>
    <w:p w14:paraId="0709B271" w14:textId="77777777" w:rsidR="005F52D7" w:rsidRDefault="002C575D">
      <w:pPr>
        <w:keepNext/>
        <w:numPr>
          <w:ilvl w:val="0"/>
          <w:numId w:val="32"/>
        </w:numPr>
        <w:suppressAutoHyphens/>
        <w:spacing w:line="240" w:lineRule="auto"/>
        <w:rPr>
          <w:b/>
        </w:rPr>
      </w:pPr>
      <w:r>
        <w:rPr>
          <w:b/>
        </w:rPr>
        <w:t>NOME DO MEDICAMENTO</w:t>
      </w:r>
    </w:p>
    <w:p w14:paraId="1A0F4E07" w14:textId="77777777" w:rsidR="005F52D7" w:rsidRDefault="005F52D7">
      <w:pPr>
        <w:spacing w:line="240" w:lineRule="auto"/>
        <w:rPr>
          <w:iCs/>
          <w:szCs w:val="22"/>
        </w:rPr>
      </w:pPr>
    </w:p>
    <w:p w14:paraId="58312621" w14:textId="77777777" w:rsidR="005F52D7" w:rsidRDefault="002C575D">
      <w:r>
        <w:t>Xerava 100 mg pó para concentrado para solução para perfusão</w:t>
      </w:r>
    </w:p>
    <w:p w14:paraId="709093AE" w14:textId="77777777" w:rsidR="005F52D7" w:rsidRDefault="005F52D7">
      <w:pPr>
        <w:spacing w:line="240" w:lineRule="auto"/>
        <w:rPr>
          <w:iCs/>
          <w:szCs w:val="22"/>
        </w:rPr>
      </w:pPr>
    </w:p>
    <w:p w14:paraId="757E764A" w14:textId="77777777" w:rsidR="005F52D7" w:rsidRDefault="005F52D7">
      <w:pPr>
        <w:spacing w:line="240" w:lineRule="auto"/>
        <w:rPr>
          <w:iCs/>
          <w:szCs w:val="22"/>
        </w:rPr>
      </w:pPr>
    </w:p>
    <w:p w14:paraId="0F8CED4C" w14:textId="77777777" w:rsidR="005F52D7" w:rsidRDefault="002C575D">
      <w:pPr>
        <w:keepNext/>
        <w:numPr>
          <w:ilvl w:val="0"/>
          <w:numId w:val="32"/>
        </w:numPr>
        <w:suppressAutoHyphens/>
        <w:spacing w:line="240" w:lineRule="auto"/>
        <w:rPr>
          <w:b/>
        </w:rPr>
      </w:pPr>
      <w:r>
        <w:rPr>
          <w:b/>
        </w:rPr>
        <w:t>COMPOSIÇÃO QUALITATIVA E QUANTITATIVA</w:t>
      </w:r>
    </w:p>
    <w:p w14:paraId="2C782C31" w14:textId="77777777" w:rsidR="005F52D7" w:rsidRDefault="005F52D7">
      <w:pPr>
        <w:spacing w:line="240" w:lineRule="auto"/>
        <w:rPr>
          <w:iCs/>
          <w:szCs w:val="22"/>
        </w:rPr>
      </w:pPr>
    </w:p>
    <w:p w14:paraId="19441464" w14:textId="77777777" w:rsidR="005F52D7" w:rsidRDefault="002C575D">
      <w:pPr>
        <w:spacing w:line="240" w:lineRule="auto"/>
        <w:rPr>
          <w:iCs/>
          <w:szCs w:val="22"/>
        </w:rPr>
      </w:pPr>
      <w:r>
        <w:t>Cada frasco para injetáveis contém 100 mg de eravaciclina.</w:t>
      </w:r>
    </w:p>
    <w:p w14:paraId="63CF09D5" w14:textId="77777777" w:rsidR="005F52D7" w:rsidRDefault="005F52D7">
      <w:pPr>
        <w:spacing w:line="240" w:lineRule="auto"/>
        <w:rPr>
          <w:iCs/>
          <w:szCs w:val="22"/>
        </w:rPr>
      </w:pPr>
    </w:p>
    <w:p w14:paraId="18B9117D" w14:textId="77777777" w:rsidR="005F52D7" w:rsidRDefault="002C575D">
      <w:pPr>
        <w:spacing w:line="240" w:lineRule="auto"/>
        <w:rPr>
          <w:iCs/>
          <w:szCs w:val="22"/>
        </w:rPr>
      </w:pPr>
      <w:r>
        <w:t>Após reconstituição, cada ml contém 20 mg de eravaciclina.</w:t>
      </w:r>
    </w:p>
    <w:p w14:paraId="0EE0AB79" w14:textId="77777777" w:rsidR="005F52D7" w:rsidRDefault="002C575D">
      <w:r>
        <w:t>Após nova diluição, 1 ml contém 0,6 mg de eravaciclina.</w:t>
      </w:r>
    </w:p>
    <w:p w14:paraId="5C1F0A3C" w14:textId="77777777" w:rsidR="005F52D7" w:rsidRDefault="005F52D7">
      <w:pPr>
        <w:spacing w:line="240" w:lineRule="auto"/>
      </w:pPr>
    </w:p>
    <w:p w14:paraId="2DD8925D" w14:textId="77777777" w:rsidR="005F52D7" w:rsidRDefault="002C575D">
      <w:pPr>
        <w:spacing w:line="240" w:lineRule="auto"/>
        <w:outlineLvl w:val="0"/>
        <w:rPr>
          <w:szCs w:val="22"/>
        </w:rPr>
      </w:pPr>
      <w:r>
        <w:t>Lista completa de excipientes, ver secção 6.1.</w:t>
      </w:r>
    </w:p>
    <w:p w14:paraId="6873C935" w14:textId="77777777" w:rsidR="005F52D7" w:rsidRDefault="005F52D7">
      <w:pPr>
        <w:spacing w:line="240" w:lineRule="auto"/>
        <w:rPr>
          <w:szCs w:val="22"/>
        </w:rPr>
      </w:pPr>
    </w:p>
    <w:p w14:paraId="3CFAE4C6" w14:textId="77777777" w:rsidR="005F52D7" w:rsidRDefault="005F52D7">
      <w:pPr>
        <w:spacing w:line="240" w:lineRule="auto"/>
        <w:rPr>
          <w:szCs w:val="22"/>
        </w:rPr>
      </w:pPr>
    </w:p>
    <w:p w14:paraId="002756B3" w14:textId="77777777" w:rsidR="005F52D7" w:rsidRDefault="002C575D">
      <w:pPr>
        <w:keepNext/>
        <w:numPr>
          <w:ilvl w:val="0"/>
          <w:numId w:val="32"/>
        </w:numPr>
        <w:suppressAutoHyphens/>
        <w:spacing w:line="240" w:lineRule="auto"/>
        <w:rPr>
          <w:b/>
        </w:rPr>
      </w:pPr>
      <w:r>
        <w:rPr>
          <w:b/>
        </w:rPr>
        <w:t>FORMA FARMACÊUTICA</w:t>
      </w:r>
    </w:p>
    <w:p w14:paraId="0035D18B" w14:textId="77777777" w:rsidR="005F52D7" w:rsidRDefault="005F52D7">
      <w:pPr>
        <w:suppressAutoHyphens/>
        <w:spacing w:line="240" w:lineRule="auto"/>
        <w:ind w:left="567" w:hanging="567"/>
        <w:rPr>
          <w:caps/>
          <w:szCs w:val="22"/>
        </w:rPr>
      </w:pPr>
    </w:p>
    <w:p w14:paraId="2BB48409" w14:textId="77777777" w:rsidR="005F52D7" w:rsidRDefault="002C575D">
      <w:pPr>
        <w:spacing w:line="240" w:lineRule="auto"/>
        <w:rPr>
          <w:szCs w:val="22"/>
        </w:rPr>
      </w:pPr>
      <w:r>
        <w:t>Pó para concentrado para solução para perfusão (pó para concentrado).</w:t>
      </w:r>
    </w:p>
    <w:p w14:paraId="473A1A82" w14:textId="77777777" w:rsidR="005F52D7" w:rsidRDefault="005F52D7">
      <w:pPr>
        <w:rPr>
          <w:szCs w:val="22"/>
        </w:rPr>
      </w:pPr>
    </w:p>
    <w:p w14:paraId="1B17CBD3" w14:textId="77777777" w:rsidR="005F52D7" w:rsidRDefault="002C575D">
      <w:pPr>
        <w:spacing w:line="240" w:lineRule="auto"/>
      </w:pPr>
      <w:r>
        <w:t>Amarelo pálido a amarelo escuro.</w:t>
      </w:r>
    </w:p>
    <w:p w14:paraId="7AF330AB" w14:textId="77777777" w:rsidR="005F52D7" w:rsidRDefault="005F52D7">
      <w:pPr>
        <w:spacing w:line="240" w:lineRule="auto"/>
        <w:rPr>
          <w:szCs w:val="22"/>
        </w:rPr>
      </w:pPr>
    </w:p>
    <w:p w14:paraId="5E9F1A36" w14:textId="77777777" w:rsidR="005F52D7" w:rsidRDefault="005F52D7">
      <w:pPr>
        <w:suppressAutoHyphens/>
        <w:spacing w:line="240" w:lineRule="auto"/>
        <w:ind w:left="567" w:hanging="567"/>
        <w:rPr>
          <w:b/>
          <w:caps/>
          <w:szCs w:val="22"/>
        </w:rPr>
      </w:pPr>
    </w:p>
    <w:p w14:paraId="18BD80D5" w14:textId="77777777" w:rsidR="005F52D7" w:rsidRDefault="002C575D">
      <w:pPr>
        <w:keepNext/>
        <w:numPr>
          <w:ilvl w:val="0"/>
          <w:numId w:val="32"/>
        </w:numPr>
        <w:suppressAutoHyphens/>
        <w:spacing w:line="240" w:lineRule="auto"/>
        <w:rPr>
          <w:b/>
        </w:rPr>
      </w:pPr>
      <w:r>
        <w:rPr>
          <w:b/>
        </w:rPr>
        <w:t>INFORMAÇÕES CLÍNICAS</w:t>
      </w:r>
    </w:p>
    <w:p w14:paraId="39041E7B" w14:textId="77777777" w:rsidR="005F52D7" w:rsidRDefault="005F52D7">
      <w:pPr>
        <w:spacing w:line="240" w:lineRule="auto"/>
        <w:rPr>
          <w:szCs w:val="22"/>
        </w:rPr>
      </w:pPr>
    </w:p>
    <w:p w14:paraId="6E1229E0" w14:textId="77777777" w:rsidR="005F52D7" w:rsidRDefault="002C575D">
      <w:pPr>
        <w:pStyle w:val="ListParagraph"/>
        <w:numPr>
          <w:ilvl w:val="0"/>
          <w:numId w:val="33"/>
        </w:numPr>
        <w:tabs>
          <w:tab w:val="clear" w:pos="567"/>
          <w:tab w:val="left" w:pos="0"/>
        </w:tabs>
        <w:spacing w:line="240" w:lineRule="auto"/>
        <w:ind w:left="567" w:hanging="567"/>
        <w:outlineLvl w:val="0"/>
        <w:rPr>
          <w:szCs w:val="22"/>
        </w:rPr>
      </w:pPr>
      <w:r>
        <w:rPr>
          <w:b/>
        </w:rPr>
        <w:t>Indicações terapêuticas</w:t>
      </w:r>
    </w:p>
    <w:p w14:paraId="49DD645F" w14:textId="77777777" w:rsidR="005F52D7" w:rsidRDefault="005F52D7">
      <w:pPr>
        <w:spacing w:line="240" w:lineRule="auto"/>
        <w:rPr>
          <w:szCs w:val="22"/>
        </w:rPr>
      </w:pPr>
    </w:p>
    <w:p w14:paraId="4D605CDD" w14:textId="77777777" w:rsidR="005F52D7" w:rsidRDefault="002C575D">
      <w:pPr>
        <w:spacing w:line="240" w:lineRule="auto"/>
        <w:rPr>
          <w:szCs w:val="22"/>
        </w:rPr>
      </w:pPr>
      <w:r>
        <w:t xml:space="preserve">Xerava é indicado </w:t>
      </w:r>
      <w:ins w:id="275" w:author="Author">
        <w:r>
          <w:t xml:space="preserve">em adolescentes </w:t>
        </w:r>
      </w:ins>
      <w:ins w:id="276" w:author="Author" w:date="2025-11-14T14:48:00Z">
        <w:r>
          <w:t xml:space="preserve">a partir dos </w:t>
        </w:r>
      </w:ins>
      <w:ins w:id="277" w:author="Author">
        <w:r>
          <w:t>12 anos com peso de, pelo menos, 50</w:t>
        </w:r>
      </w:ins>
      <w:ins w:id="278" w:author="Author" w:date="2025-11-14T18:11:00Z">
        <w:r>
          <w:t> </w:t>
        </w:r>
      </w:ins>
      <w:ins w:id="279" w:author="Author">
        <w:r>
          <w:t xml:space="preserve">kg, e em adultos, </w:t>
        </w:r>
      </w:ins>
      <w:r>
        <w:t xml:space="preserve">para o tratamento de infeções intra-abdominais complicadas (IIAc) </w:t>
      </w:r>
      <w:del w:id="280" w:author="Author" w:date="2025-11-14T18:12:00Z">
        <w:r>
          <w:delText xml:space="preserve">em adultos </w:delText>
        </w:r>
      </w:del>
      <w:r>
        <w:t>(ver secções 4.4 e 5.1).</w:t>
      </w:r>
    </w:p>
    <w:p w14:paraId="04D767A6" w14:textId="77777777" w:rsidR="005F52D7" w:rsidRDefault="005F52D7">
      <w:pPr>
        <w:spacing w:line="240" w:lineRule="auto"/>
        <w:rPr>
          <w:szCs w:val="22"/>
        </w:rPr>
      </w:pPr>
    </w:p>
    <w:p w14:paraId="56B00B38" w14:textId="77777777" w:rsidR="005F52D7" w:rsidRDefault="002C575D">
      <w:pPr>
        <w:suppressLineNumbers/>
        <w:spacing w:line="240" w:lineRule="auto"/>
      </w:pPr>
      <w:r>
        <w:t>Devem ser tidas em consideração as normas orientadoras oficiais sobre a utilização adequada de agentes antibacterianos.</w:t>
      </w:r>
    </w:p>
    <w:p w14:paraId="3AAB3ADC" w14:textId="77777777" w:rsidR="005F52D7" w:rsidRDefault="005F52D7">
      <w:pPr>
        <w:spacing w:line="240" w:lineRule="auto"/>
        <w:rPr>
          <w:szCs w:val="22"/>
        </w:rPr>
      </w:pPr>
    </w:p>
    <w:p w14:paraId="55FDE9C1" w14:textId="77777777" w:rsidR="005F52D7" w:rsidRDefault="002C575D">
      <w:pPr>
        <w:pStyle w:val="ListParagraph"/>
        <w:numPr>
          <w:ilvl w:val="0"/>
          <w:numId w:val="33"/>
        </w:numPr>
        <w:spacing w:line="240" w:lineRule="auto"/>
        <w:ind w:left="0" w:firstLine="0"/>
        <w:outlineLvl w:val="0"/>
        <w:rPr>
          <w:b/>
          <w:szCs w:val="22"/>
        </w:rPr>
      </w:pPr>
      <w:r>
        <w:rPr>
          <w:b/>
        </w:rPr>
        <w:t>Posologia e modo de administração</w:t>
      </w:r>
    </w:p>
    <w:p w14:paraId="08FD772B" w14:textId="77777777" w:rsidR="005F52D7" w:rsidRDefault="005F52D7">
      <w:pPr>
        <w:spacing w:line="240" w:lineRule="auto"/>
        <w:rPr>
          <w:szCs w:val="22"/>
        </w:rPr>
      </w:pPr>
    </w:p>
    <w:p w14:paraId="7ED16F3B" w14:textId="77777777" w:rsidR="005F52D7" w:rsidRDefault="002C575D">
      <w:pPr>
        <w:spacing w:line="240" w:lineRule="auto"/>
        <w:rPr>
          <w:u w:val="single"/>
        </w:rPr>
      </w:pPr>
      <w:r>
        <w:rPr>
          <w:u w:val="single"/>
        </w:rPr>
        <w:t>Posologia</w:t>
      </w:r>
    </w:p>
    <w:p w14:paraId="43A516A1" w14:textId="77777777" w:rsidR="005F52D7" w:rsidRDefault="005F52D7">
      <w:pPr>
        <w:spacing w:line="240" w:lineRule="auto"/>
        <w:rPr>
          <w:szCs w:val="22"/>
          <w:u w:val="single"/>
        </w:rPr>
      </w:pPr>
    </w:p>
    <w:p w14:paraId="2F62036B" w14:textId="77777777" w:rsidR="005F52D7" w:rsidRDefault="002C575D">
      <w:pPr>
        <w:spacing w:line="240" w:lineRule="auto"/>
      </w:pPr>
      <w:r>
        <w:t>O regime posológico recomendado é de 1 mg/kg de eravaciclina de 12 em 12 horas durante 4 a 14 dias.</w:t>
      </w:r>
    </w:p>
    <w:p w14:paraId="5E29ED0C" w14:textId="77777777" w:rsidR="005F52D7" w:rsidRDefault="005F52D7">
      <w:pPr>
        <w:spacing w:line="240" w:lineRule="auto"/>
        <w:rPr>
          <w:szCs w:val="22"/>
        </w:rPr>
      </w:pPr>
    </w:p>
    <w:p w14:paraId="0977C2A6" w14:textId="77777777" w:rsidR="005F52D7" w:rsidRDefault="002C575D">
      <w:pPr>
        <w:spacing w:line="240" w:lineRule="auto"/>
        <w:rPr>
          <w:i/>
        </w:rPr>
      </w:pPr>
      <w:r>
        <w:rPr>
          <w:i/>
        </w:rPr>
        <w:t>Indutores potentes do CYP3A4</w:t>
      </w:r>
    </w:p>
    <w:p w14:paraId="52731340" w14:textId="77777777" w:rsidR="005F52D7" w:rsidRDefault="002C575D">
      <w:pPr>
        <w:suppressLineNumbers/>
        <w:spacing w:line="240" w:lineRule="auto"/>
        <w:jc w:val="both"/>
      </w:pPr>
      <w:r>
        <w:t>Em doentes coadministrados com indutores potentes do CYP3A4, o regime posológico recomendado é de 1,5 mg/kg de eravaciclina de 12 em 12 horas durante 4 a 14 dias (ver secções 4.4 e 4.5).</w:t>
      </w:r>
    </w:p>
    <w:p w14:paraId="23B659E4" w14:textId="77777777" w:rsidR="005F52D7" w:rsidRDefault="005F52D7" w:rsidP="0031444C"/>
    <w:p w14:paraId="25A338ED" w14:textId="77777777" w:rsidR="005F52D7" w:rsidRDefault="002C575D">
      <w:pPr>
        <w:suppressLineNumbers/>
        <w:spacing w:line="240" w:lineRule="auto"/>
        <w:jc w:val="both"/>
        <w:rPr>
          <w:i/>
        </w:rPr>
      </w:pPr>
      <w:r>
        <w:rPr>
          <w:i/>
        </w:rPr>
        <w:t>Idosos (≥ 65 anos)</w:t>
      </w:r>
    </w:p>
    <w:p w14:paraId="01CB9F50" w14:textId="77777777" w:rsidR="005F52D7" w:rsidRDefault="002C575D">
      <w:pPr>
        <w:suppressLineNumbers/>
        <w:spacing w:line="240" w:lineRule="auto"/>
        <w:jc w:val="both"/>
      </w:pPr>
      <w:r>
        <w:t>Não são necessários ajustes da dose em doentes idosos (ver secção 5.2).</w:t>
      </w:r>
    </w:p>
    <w:p w14:paraId="7BAB70EA" w14:textId="77777777" w:rsidR="005F52D7" w:rsidRDefault="005F52D7" w:rsidP="0031444C"/>
    <w:p w14:paraId="7B17AB55" w14:textId="77777777" w:rsidR="005F52D7" w:rsidRDefault="002C575D">
      <w:pPr>
        <w:keepNext/>
        <w:suppressLineNumbers/>
        <w:spacing w:line="240" w:lineRule="auto"/>
        <w:rPr>
          <w:i/>
        </w:rPr>
      </w:pPr>
      <w:r>
        <w:rPr>
          <w:i/>
        </w:rPr>
        <w:t>Compromisso renal</w:t>
      </w:r>
    </w:p>
    <w:p w14:paraId="5614C30E" w14:textId="77777777" w:rsidR="005F52D7" w:rsidRDefault="002C575D">
      <w:pPr>
        <w:suppressLineNumbers/>
        <w:spacing w:line="240" w:lineRule="auto"/>
        <w:rPr>
          <w:iCs/>
          <w:szCs w:val="22"/>
        </w:rPr>
      </w:pPr>
      <w:r>
        <w:t>Não são necessários ajustes da dose em doentes com compromisso renal ou em doentes submetidos a hemodiálise. A eravaciclina pode ser administrada independentemente do tempo de hemodiálise (ver secção 5.2).</w:t>
      </w:r>
    </w:p>
    <w:p w14:paraId="758BCE91" w14:textId="77777777" w:rsidR="005F52D7" w:rsidRDefault="005F52D7" w:rsidP="0031444C"/>
    <w:p w14:paraId="0F8092C1" w14:textId="77777777" w:rsidR="005F52D7" w:rsidRDefault="002C575D">
      <w:pPr>
        <w:keepNext/>
        <w:suppressLineNumbers/>
        <w:spacing w:line="240" w:lineRule="auto"/>
        <w:rPr>
          <w:i/>
          <w:szCs w:val="22"/>
        </w:rPr>
      </w:pPr>
      <w:r>
        <w:rPr>
          <w:i/>
        </w:rPr>
        <w:t>Compromisso hepático</w:t>
      </w:r>
    </w:p>
    <w:p w14:paraId="528AB62D" w14:textId="77777777" w:rsidR="005F52D7" w:rsidRDefault="002C575D">
      <w:pPr>
        <w:suppressLineNumbers/>
        <w:spacing w:line="240" w:lineRule="auto"/>
        <w:rPr>
          <w:rFonts w:eastAsia="Calibri"/>
          <w:bCs/>
          <w:spacing w:val="-1"/>
          <w:szCs w:val="22"/>
        </w:rPr>
      </w:pPr>
      <w:r>
        <w:t>Não são necessários ajustes da dose em doentes com compromisso hepático (ver secções 4.4, 4.5 e 5.2).</w:t>
      </w:r>
    </w:p>
    <w:p w14:paraId="2E7BC1CD" w14:textId="77777777" w:rsidR="005F52D7" w:rsidRDefault="005F52D7">
      <w:pPr>
        <w:spacing w:line="240" w:lineRule="auto"/>
        <w:rPr>
          <w:bCs/>
          <w:i/>
          <w:iCs/>
          <w:szCs w:val="22"/>
        </w:rPr>
      </w:pPr>
    </w:p>
    <w:p w14:paraId="5CC6AD10" w14:textId="77777777" w:rsidR="005F52D7" w:rsidRDefault="002C575D">
      <w:pPr>
        <w:keepNext/>
        <w:spacing w:line="240" w:lineRule="auto"/>
        <w:rPr>
          <w:ins w:id="281" w:author="Author" w:date="2025-11-14T18:13:00Z"/>
          <w:i/>
        </w:rPr>
      </w:pPr>
      <w:r>
        <w:rPr>
          <w:i/>
        </w:rPr>
        <w:t>População pediátrica</w:t>
      </w:r>
    </w:p>
    <w:p w14:paraId="4CEA259D" w14:textId="77777777" w:rsidR="005F52D7" w:rsidRDefault="005F52D7">
      <w:pPr>
        <w:keepNext/>
        <w:spacing w:line="240" w:lineRule="auto"/>
        <w:rPr>
          <w:i/>
          <w:iCs/>
        </w:rPr>
      </w:pPr>
    </w:p>
    <w:p w14:paraId="4DB1D9F7" w14:textId="77777777" w:rsidR="005F52D7" w:rsidRDefault="002C575D">
      <w:pPr>
        <w:spacing w:line="240" w:lineRule="auto"/>
      </w:pPr>
      <w:r>
        <w:t xml:space="preserve">A segurança e eficácia de Xerava em crianças </w:t>
      </w:r>
      <w:ins w:id="282" w:author="Author" w:date="2025-11-14T18:13:00Z">
        <w:r>
          <w:t xml:space="preserve">com menos de 12 anos de idade ou </w:t>
        </w:r>
      </w:ins>
      <w:ins w:id="283" w:author="Author" w:date="2025-11-14T18:14:00Z">
        <w:r>
          <w:t>em</w:t>
        </w:r>
      </w:ins>
      <w:del w:id="284" w:author="Author" w:date="2025-11-14T18:14:00Z">
        <w:r>
          <w:delText>e</w:delText>
        </w:r>
      </w:del>
      <w:r>
        <w:t xml:space="preserve"> adolescentes com </w:t>
      </w:r>
      <w:ins w:id="285" w:author="Author" w:date="2025-11-14T18:14:00Z">
        <w:r>
          <w:t>peso corporal inferior a 50 kg</w:t>
        </w:r>
      </w:ins>
      <w:del w:id="286" w:author="Author" w:date="2025-11-14T18:14:00Z">
        <w:r>
          <w:delText>menos de 18 anos de idade</w:delText>
        </w:r>
      </w:del>
      <w:r>
        <w:t xml:space="preserve"> não foram estabelecidas.</w:t>
      </w:r>
      <w:del w:id="287" w:author="Author" w:date="2025-11-14T18:15:00Z">
        <w:r>
          <w:delText xml:space="preserve"> </w:delText>
        </w:r>
      </w:del>
      <w:ins w:id="288" w:author="Author" w:date="2025-11-14T18:14:00Z">
        <w:r>
          <w:t xml:space="preserve"> Os dados atuais disponíveis estão descritos na secção 4.8 mas não podem ser feitas recomendações sobre uma posologia. </w:t>
        </w:r>
      </w:ins>
      <w:del w:id="289" w:author="Author" w:date="2025-11-14T18:14:00Z">
        <w:r>
          <w:delText xml:space="preserve">Não existem dados disponíveis. </w:delText>
        </w:r>
      </w:del>
      <w:r>
        <w:t xml:space="preserve">Xerava não deve ser usado em crianças com menos de 8 anos de idade devido </w:t>
      </w:r>
      <w:del w:id="290" w:author="Author" w:date="2025-11-14T18:15:00Z">
        <w:r>
          <w:delText>à</w:delText>
        </w:r>
      </w:del>
      <w:ins w:id="291" w:author="Author" w:date="2025-11-14T18:15:00Z">
        <w:r>
          <w:t>ao risco de</w:t>
        </w:r>
      </w:ins>
      <w:r>
        <w:t xml:space="preserve"> descoloração dentária (ver secções 4.4 e 4.6).</w:t>
      </w:r>
    </w:p>
    <w:p w14:paraId="3B03C215" w14:textId="77777777" w:rsidR="005F52D7" w:rsidRDefault="005F52D7">
      <w:pPr>
        <w:spacing w:line="240" w:lineRule="auto"/>
        <w:rPr>
          <w:szCs w:val="22"/>
        </w:rPr>
      </w:pPr>
    </w:p>
    <w:p w14:paraId="1A3961F1" w14:textId="77777777" w:rsidR="005F52D7" w:rsidRDefault="002C575D" w:rsidP="0031444C">
      <w:pPr>
        <w:keepNext/>
        <w:spacing w:line="240" w:lineRule="auto"/>
        <w:rPr>
          <w:u w:val="single"/>
        </w:rPr>
      </w:pPr>
      <w:r>
        <w:rPr>
          <w:u w:val="single"/>
        </w:rPr>
        <w:t>Modo de administração</w:t>
      </w:r>
    </w:p>
    <w:p w14:paraId="266F2AE0" w14:textId="77777777" w:rsidR="005F52D7" w:rsidRDefault="005F52D7" w:rsidP="0031444C">
      <w:pPr>
        <w:keepNext/>
        <w:spacing w:line="240" w:lineRule="auto"/>
        <w:rPr>
          <w:szCs w:val="22"/>
          <w:u w:val="single"/>
        </w:rPr>
      </w:pPr>
    </w:p>
    <w:p w14:paraId="11CCA26D" w14:textId="77777777" w:rsidR="005F52D7" w:rsidRDefault="002C575D">
      <w:pPr>
        <w:spacing w:line="240" w:lineRule="auto"/>
        <w:rPr>
          <w:szCs w:val="22"/>
        </w:rPr>
      </w:pPr>
      <w:r>
        <w:t>Via intravenosa.</w:t>
      </w:r>
    </w:p>
    <w:p w14:paraId="727FFB46" w14:textId="77777777" w:rsidR="005F52D7" w:rsidRDefault="005F52D7">
      <w:pPr>
        <w:spacing w:line="240" w:lineRule="auto"/>
        <w:rPr>
          <w:szCs w:val="22"/>
          <w:u w:val="single"/>
        </w:rPr>
      </w:pPr>
    </w:p>
    <w:p w14:paraId="32D797CE" w14:textId="77777777" w:rsidR="005F52D7" w:rsidRDefault="002C575D">
      <w:pPr>
        <w:spacing w:line="240" w:lineRule="auto"/>
        <w:rPr>
          <w:szCs w:val="22"/>
        </w:rPr>
      </w:pPr>
      <w:r>
        <w:t>Xerava é administrado apenas por perfusão intravenosa durante aproximadamente 1 hora (ver secção 4.4).</w:t>
      </w:r>
    </w:p>
    <w:p w14:paraId="13E7788E" w14:textId="77777777" w:rsidR="005F52D7" w:rsidRDefault="005F52D7">
      <w:pPr>
        <w:spacing w:line="240" w:lineRule="auto"/>
        <w:rPr>
          <w:szCs w:val="22"/>
        </w:rPr>
      </w:pPr>
    </w:p>
    <w:p w14:paraId="32089456" w14:textId="77777777" w:rsidR="005F52D7" w:rsidRDefault="002C575D">
      <w:pPr>
        <w:spacing w:line="240" w:lineRule="auto"/>
        <w:rPr>
          <w:szCs w:val="22"/>
        </w:rPr>
      </w:pPr>
      <w:r>
        <w:t>Para instruções sobre a reconstituição e diluição do medicamento antes da administração, ver secção 6.6.</w:t>
      </w:r>
    </w:p>
    <w:p w14:paraId="0E2F7C4A" w14:textId="77777777" w:rsidR="005F52D7" w:rsidRDefault="005F52D7">
      <w:pPr>
        <w:spacing w:line="240" w:lineRule="auto"/>
        <w:rPr>
          <w:szCs w:val="22"/>
        </w:rPr>
      </w:pPr>
    </w:p>
    <w:p w14:paraId="4EBFDC94" w14:textId="77777777" w:rsidR="005F52D7" w:rsidRDefault="002C575D" w:rsidP="0031444C">
      <w:pPr>
        <w:pStyle w:val="ListParagraph"/>
        <w:keepNext/>
        <w:numPr>
          <w:ilvl w:val="0"/>
          <w:numId w:val="33"/>
        </w:numPr>
        <w:spacing w:line="240" w:lineRule="auto"/>
        <w:ind w:left="0" w:firstLine="0"/>
        <w:outlineLvl w:val="0"/>
        <w:rPr>
          <w:szCs w:val="22"/>
        </w:rPr>
      </w:pPr>
      <w:r>
        <w:rPr>
          <w:b/>
        </w:rPr>
        <w:t>Contraindicações</w:t>
      </w:r>
    </w:p>
    <w:p w14:paraId="317DEE5C" w14:textId="77777777" w:rsidR="005F52D7" w:rsidRDefault="005F52D7" w:rsidP="0031444C">
      <w:pPr>
        <w:keepNext/>
        <w:spacing w:line="240" w:lineRule="auto"/>
        <w:rPr>
          <w:szCs w:val="22"/>
        </w:rPr>
      </w:pPr>
    </w:p>
    <w:p w14:paraId="472E1C08" w14:textId="77777777" w:rsidR="005F52D7" w:rsidRDefault="002C575D">
      <w:pPr>
        <w:spacing w:line="240" w:lineRule="auto"/>
        <w:rPr>
          <w:szCs w:val="22"/>
        </w:rPr>
      </w:pPr>
      <w:r>
        <w:t>Hipersensibilidade à substância ativa ou a qualquer um dos excipientes mencionados na secção 6.1.</w:t>
      </w:r>
    </w:p>
    <w:p w14:paraId="4EF64C3A" w14:textId="77777777" w:rsidR="005F52D7" w:rsidRDefault="002C575D">
      <w:pPr>
        <w:spacing w:line="240" w:lineRule="auto"/>
        <w:rPr>
          <w:szCs w:val="22"/>
        </w:rPr>
      </w:pPr>
      <w:r>
        <w:t>Hipersensibilidade a antibióticos da classe das tetraciclinas.</w:t>
      </w:r>
    </w:p>
    <w:p w14:paraId="59D7276F" w14:textId="77777777" w:rsidR="005F52D7" w:rsidRDefault="005F52D7">
      <w:pPr>
        <w:spacing w:line="240" w:lineRule="auto"/>
        <w:rPr>
          <w:szCs w:val="22"/>
        </w:rPr>
      </w:pPr>
    </w:p>
    <w:p w14:paraId="2E10A96A" w14:textId="77777777" w:rsidR="005F52D7" w:rsidRDefault="002C575D" w:rsidP="0031444C">
      <w:pPr>
        <w:pStyle w:val="ListParagraph"/>
        <w:keepNext/>
        <w:numPr>
          <w:ilvl w:val="0"/>
          <w:numId w:val="33"/>
        </w:numPr>
        <w:spacing w:line="240" w:lineRule="auto"/>
        <w:ind w:left="0" w:firstLine="0"/>
        <w:outlineLvl w:val="0"/>
        <w:rPr>
          <w:b/>
          <w:szCs w:val="22"/>
        </w:rPr>
      </w:pPr>
      <w:r>
        <w:rPr>
          <w:b/>
        </w:rPr>
        <w:t>Advertências e precauções especiais de utilização</w:t>
      </w:r>
    </w:p>
    <w:p w14:paraId="5040040D" w14:textId="77777777" w:rsidR="005F52D7" w:rsidRDefault="005F52D7" w:rsidP="0031444C">
      <w:pPr>
        <w:keepNext/>
        <w:tabs>
          <w:tab w:val="left" w:pos="284"/>
        </w:tabs>
        <w:spacing w:line="240" w:lineRule="auto"/>
        <w:rPr>
          <w:szCs w:val="22"/>
          <w:u w:val="single"/>
        </w:rPr>
      </w:pPr>
    </w:p>
    <w:p w14:paraId="42E83792" w14:textId="77777777" w:rsidR="005F52D7" w:rsidRDefault="002C575D" w:rsidP="0031444C">
      <w:pPr>
        <w:keepNext/>
        <w:tabs>
          <w:tab w:val="left" w:pos="284"/>
        </w:tabs>
        <w:spacing w:line="240" w:lineRule="auto"/>
        <w:rPr>
          <w:szCs w:val="22"/>
          <w:u w:val="single"/>
        </w:rPr>
      </w:pPr>
      <w:r>
        <w:rPr>
          <w:u w:val="single"/>
        </w:rPr>
        <w:t>Reações anafiláticas</w:t>
      </w:r>
    </w:p>
    <w:p w14:paraId="61A8B580" w14:textId="77777777" w:rsidR="005F52D7" w:rsidRDefault="005F52D7" w:rsidP="0031444C">
      <w:pPr>
        <w:keepNext/>
        <w:tabs>
          <w:tab w:val="left" w:pos="0"/>
        </w:tabs>
        <w:spacing w:line="240" w:lineRule="auto"/>
        <w:rPr>
          <w:szCs w:val="22"/>
          <w:highlight w:val="yellow"/>
        </w:rPr>
      </w:pPr>
    </w:p>
    <w:p w14:paraId="2047EB0F" w14:textId="77777777" w:rsidR="005F52D7" w:rsidRDefault="002C575D">
      <w:pPr>
        <w:spacing w:line="240" w:lineRule="auto"/>
      </w:pPr>
      <w:r>
        <w:t>Podem ocorrer reações de hipersensibilidade graves e ocasionalmente fatais, e que foram notificadas com outros antibióticos da classe das tetraciclinas (ver secção 4.3). Em caso de reações de hipersensibilidade, o tratamento com eravaciclina tem de ser imediatamente interrompido e iniciadas as medidas de emergência apropriadas.</w:t>
      </w:r>
    </w:p>
    <w:p w14:paraId="02116616" w14:textId="77777777" w:rsidR="005F52D7" w:rsidRDefault="005F52D7">
      <w:pPr>
        <w:tabs>
          <w:tab w:val="left" w:pos="0"/>
        </w:tabs>
        <w:spacing w:line="240" w:lineRule="auto"/>
        <w:rPr>
          <w:szCs w:val="22"/>
        </w:rPr>
      </w:pPr>
    </w:p>
    <w:p w14:paraId="7085FFFA" w14:textId="77777777" w:rsidR="005F52D7" w:rsidRDefault="002C575D" w:rsidP="0031444C">
      <w:pPr>
        <w:keepNext/>
        <w:spacing w:line="240" w:lineRule="auto"/>
        <w:ind w:left="567" w:hanging="567"/>
        <w:rPr>
          <w:i/>
          <w:u w:val="single"/>
        </w:rPr>
      </w:pPr>
      <w:r>
        <w:rPr>
          <w:u w:val="single"/>
        </w:rPr>
        <w:t>Diarreia associada a</w:t>
      </w:r>
      <w:r>
        <w:rPr>
          <w:i/>
          <w:u w:val="single"/>
        </w:rPr>
        <w:t>Clostridioides difficile</w:t>
      </w:r>
    </w:p>
    <w:p w14:paraId="5FBA1D8C" w14:textId="77777777" w:rsidR="005F52D7" w:rsidRDefault="005F52D7" w:rsidP="0031444C">
      <w:pPr>
        <w:keepNext/>
        <w:spacing w:line="240" w:lineRule="auto"/>
        <w:rPr>
          <w:i/>
          <w:szCs w:val="22"/>
        </w:rPr>
      </w:pPr>
    </w:p>
    <w:p w14:paraId="020C5ADB" w14:textId="77777777" w:rsidR="005F52D7" w:rsidRDefault="002C575D">
      <w:pPr>
        <w:spacing w:line="240" w:lineRule="auto"/>
      </w:pPr>
      <w:r>
        <w:t xml:space="preserve">Foram notificados casos de colite pseudomembranosa e colite associada a agentes antibacterianos com a utilização de praticamente todos os antibióticos, podendo a gravidade variar entre ligeira e situações de risco de vida. É importante ter em consideração este diagnóstico nos doentes que apresentem diarreia durante ou após o tratamento com eravaciclina (ver secção 4.8). Nestas circunstâncias, deverão ser consideradas a descontinuação da eravaciclina e a utilização de medidas de suporte juntamente com a administração de tratamento específico para </w:t>
      </w:r>
      <w:r>
        <w:rPr>
          <w:i/>
        </w:rPr>
        <w:t>Clostridioides difficile</w:t>
      </w:r>
      <w:r>
        <w:t>. Não devem ser administrados medicamentos que suprimam o peristaltismo.</w:t>
      </w:r>
    </w:p>
    <w:p w14:paraId="2F06329D" w14:textId="77777777" w:rsidR="005F52D7" w:rsidRDefault="005F52D7">
      <w:pPr>
        <w:tabs>
          <w:tab w:val="left" w:pos="0"/>
        </w:tabs>
        <w:spacing w:line="240" w:lineRule="auto"/>
        <w:rPr>
          <w:szCs w:val="22"/>
          <w:u w:val="single"/>
        </w:rPr>
      </w:pPr>
    </w:p>
    <w:p w14:paraId="1BD08D94" w14:textId="77777777" w:rsidR="005F52D7" w:rsidRDefault="002C575D" w:rsidP="0031444C">
      <w:pPr>
        <w:keepNext/>
        <w:spacing w:line="240" w:lineRule="auto"/>
        <w:rPr>
          <w:szCs w:val="22"/>
          <w:u w:val="single"/>
        </w:rPr>
      </w:pPr>
      <w:r>
        <w:rPr>
          <w:u w:val="single"/>
        </w:rPr>
        <w:t>Reações no local de perfusão</w:t>
      </w:r>
    </w:p>
    <w:p w14:paraId="2AD41765" w14:textId="77777777" w:rsidR="005F52D7" w:rsidRDefault="005F52D7" w:rsidP="0031444C">
      <w:pPr>
        <w:keepNext/>
        <w:spacing w:line="240" w:lineRule="auto"/>
        <w:rPr>
          <w:szCs w:val="22"/>
        </w:rPr>
      </w:pPr>
    </w:p>
    <w:p w14:paraId="2592531D" w14:textId="77777777" w:rsidR="005F52D7" w:rsidRDefault="002C575D">
      <w:pPr>
        <w:spacing w:line="240" w:lineRule="auto"/>
      </w:pPr>
      <w:r>
        <w:t>A eravaciclina é administrada por perfusão intravenosa, utilizando um período de perfusão de aproximadamente 1 hora para minimizar o risco de reações no local de perfusão. Em ensaios clínicos foram observados eritema no local de perfusão, dor/sensibilidade, flebite e tromboflebite com eravaciclina intravenosa (ver secção 4.8). Em caso de reações graves, a eravaciclina deve ser descontinuada até que seja estabelecido um novo local de acesso intravenoso. As medidas adicionais para reduzir a ocorrência e a gravidade das reações no local de perfusão incluem a diminuição da velocidade de perfusão e/ou a concentração de eravaciclina.</w:t>
      </w:r>
    </w:p>
    <w:p w14:paraId="798B35B5" w14:textId="77777777" w:rsidR="005F52D7" w:rsidRDefault="005F52D7">
      <w:pPr>
        <w:spacing w:line="240" w:lineRule="auto"/>
        <w:ind w:left="567" w:hanging="567"/>
        <w:rPr>
          <w:szCs w:val="22"/>
          <w:u w:val="single"/>
        </w:rPr>
      </w:pPr>
    </w:p>
    <w:p w14:paraId="6C98471B" w14:textId="77777777" w:rsidR="005F52D7" w:rsidRDefault="002C575D" w:rsidP="0031444C">
      <w:pPr>
        <w:keepNext/>
        <w:spacing w:line="240" w:lineRule="auto"/>
        <w:ind w:left="567" w:hanging="567"/>
        <w:rPr>
          <w:szCs w:val="22"/>
          <w:u w:val="single"/>
        </w:rPr>
      </w:pPr>
      <w:r>
        <w:rPr>
          <w:u w:val="single"/>
        </w:rPr>
        <w:t>Microrganismos não suscetíveis</w:t>
      </w:r>
    </w:p>
    <w:p w14:paraId="28ECB572" w14:textId="77777777" w:rsidR="005F52D7" w:rsidRDefault="005F52D7" w:rsidP="0031444C">
      <w:pPr>
        <w:keepNext/>
        <w:spacing w:line="240" w:lineRule="auto"/>
        <w:ind w:left="567" w:hanging="567"/>
        <w:rPr>
          <w:szCs w:val="22"/>
        </w:rPr>
      </w:pPr>
    </w:p>
    <w:p w14:paraId="1BF999C7" w14:textId="77777777" w:rsidR="005F52D7" w:rsidRDefault="002C575D">
      <w:pPr>
        <w:tabs>
          <w:tab w:val="left" w:pos="284"/>
        </w:tabs>
        <w:spacing w:line="240" w:lineRule="auto"/>
        <w:rPr>
          <w:szCs w:val="22"/>
        </w:rPr>
      </w:pPr>
      <w:r>
        <w:t>A utilização prolongada pode resultar no crescimento excessivo de microrganismos não suscetíveis, incluindo fungos. Se ocorrer uma superinfeção durante a terapêutica, poderá ser necessária a interrupção do tratamento. Devem ser tomadas outras medidas apropriadas e o tratamento antimicrobiano alternativo deve ser considerado de acordo com as diretrizes terapêuticas existentes.</w:t>
      </w:r>
    </w:p>
    <w:p w14:paraId="518D2615" w14:textId="77777777" w:rsidR="005F52D7" w:rsidRDefault="005F52D7">
      <w:pPr>
        <w:spacing w:line="240" w:lineRule="auto"/>
        <w:rPr>
          <w:szCs w:val="22"/>
          <w:u w:val="single"/>
        </w:rPr>
      </w:pPr>
    </w:p>
    <w:p w14:paraId="2EFAD5B6" w14:textId="77777777" w:rsidR="005F52D7" w:rsidRDefault="002C575D">
      <w:pPr>
        <w:keepNext/>
        <w:spacing w:line="240" w:lineRule="auto"/>
        <w:rPr>
          <w:szCs w:val="22"/>
          <w:u w:val="single"/>
        </w:rPr>
      </w:pPr>
      <w:r>
        <w:rPr>
          <w:u w:val="single"/>
        </w:rPr>
        <w:t>Pancreatite</w:t>
      </w:r>
    </w:p>
    <w:p w14:paraId="67E5780A" w14:textId="77777777" w:rsidR="005F52D7" w:rsidRDefault="005F52D7" w:rsidP="0031444C">
      <w:pPr>
        <w:keepNext/>
        <w:tabs>
          <w:tab w:val="left" w:pos="284"/>
        </w:tabs>
        <w:spacing w:line="240" w:lineRule="auto"/>
      </w:pPr>
    </w:p>
    <w:p w14:paraId="693AF810" w14:textId="77777777" w:rsidR="005F52D7" w:rsidRDefault="002C575D">
      <w:pPr>
        <w:tabs>
          <w:tab w:val="left" w:pos="284"/>
        </w:tabs>
        <w:spacing w:line="240" w:lineRule="auto"/>
      </w:pPr>
      <w:r>
        <w:t>Foi notificada pancreatite com eravaciclina, que foi grave em alguns casos (ver secção 4.8). Em caso de suspeita de pancreatite, a eravaciclina deve ser descontinuada.</w:t>
      </w:r>
    </w:p>
    <w:p w14:paraId="164B7540" w14:textId="77777777" w:rsidR="005F52D7" w:rsidRDefault="005F52D7">
      <w:pPr>
        <w:spacing w:line="240" w:lineRule="auto"/>
        <w:ind w:left="567" w:hanging="567"/>
        <w:rPr>
          <w:szCs w:val="22"/>
          <w:u w:val="single"/>
        </w:rPr>
      </w:pPr>
    </w:p>
    <w:p w14:paraId="67DDE041" w14:textId="77777777" w:rsidR="005F52D7" w:rsidRDefault="002C575D" w:rsidP="0031444C">
      <w:pPr>
        <w:keepNext/>
        <w:spacing w:line="240" w:lineRule="auto"/>
        <w:rPr>
          <w:szCs w:val="22"/>
          <w:u w:val="single"/>
        </w:rPr>
      </w:pPr>
      <w:r>
        <w:rPr>
          <w:u w:val="single"/>
        </w:rPr>
        <w:t>População pediátrica</w:t>
      </w:r>
    </w:p>
    <w:p w14:paraId="45F10CCF" w14:textId="77777777" w:rsidR="005F52D7" w:rsidRDefault="005F52D7" w:rsidP="0031444C">
      <w:pPr>
        <w:keepNext/>
        <w:tabs>
          <w:tab w:val="left" w:pos="284"/>
        </w:tabs>
        <w:spacing w:line="240" w:lineRule="auto"/>
        <w:rPr>
          <w:szCs w:val="22"/>
        </w:rPr>
      </w:pPr>
    </w:p>
    <w:p w14:paraId="4B8529F4" w14:textId="77777777" w:rsidR="005F52D7" w:rsidRDefault="002C575D">
      <w:pPr>
        <w:tabs>
          <w:tab w:val="left" w:pos="284"/>
        </w:tabs>
        <w:spacing w:line="240" w:lineRule="auto"/>
        <w:rPr>
          <w:szCs w:val="22"/>
        </w:rPr>
      </w:pPr>
      <w:r>
        <w:t>Xerava não deve ser utilizado durante o desenvolvimento da dentição (durante o 2.º e 3.º trimestres da gravidez e em crianças com menos de 8 anos de idade), uma vez que pode causar descoloração permanente dos dentes (amarelados-acinzentados-acastanhados) (ver secç</w:t>
      </w:r>
      <w:ins w:id="292" w:author="Author">
        <w:r>
          <w:t>ão</w:t>
        </w:r>
      </w:ins>
      <w:del w:id="293" w:author="Author">
        <w:r>
          <w:delText>ões</w:delText>
        </w:r>
      </w:del>
      <w:r>
        <w:t> </w:t>
      </w:r>
      <w:del w:id="294" w:author="Author">
        <w:r>
          <w:delText>4.2 e </w:delText>
        </w:r>
      </w:del>
      <w:r>
        <w:t>4.6).</w:t>
      </w:r>
    </w:p>
    <w:p w14:paraId="4EA75DCA" w14:textId="77777777" w:rsidR="005F52D7" w:rsidRDefault="005F52D7">
      <w:pPr>
        <w:tabs>
          <w:tab w:val="left" w:pos="284"/>
        </w:tabs>
        <w:spacing w:line="240" w:lineRule="auto"/>
        <w:rPr>
          <w:szCs w:val="22"/>
        </w:rPr>
      </w:pPr>
    </w:p>
    <w:p w14:paraId="05C5FAA8" w14:textId="77777777" w:rsidR="005F52D7" w:rsidRDefault="002C575D" w:rsidP="0031444C">
      <w:pPr>
        <w:keepNext/>
        <w:spacing w:line="240" w:lineRule="auto"/>
        <w:rPr>
          <w:szCs w:val="22"/>
          <w:u w:val="single"/>
        </w:rPr>
      </w:pPr>
      <w:r>
        <w:rPr>
          <w:u w:val="single"/>
        </w:rPr>
        <w:t>Utilização concomitante de indutores potentes do CYP3A4</w:t>
      </w:r>
    </w:p>
    <w:p w14:paraId="172DC491" w14:textId="77777777" w:rsidR="005F52D7" w:rsidRDefault="005F52D7" w:rsidP="0031444C">
      <w:pPr>
        <w:keepNext/>
        <w:tabs>
          <w:tab w:val="left" w:pos="284"/>
        </w:tabs>
        <w:spacing w:line="240" w:lineRule="auto"/>
        <w:rPr>
          <w:szCs w:val="22"/>
        </w:rPr>
      </w:pPr>
    </w:p>
    <w:p w14:paraId="51DAB7BB" w14:textId="77777777" w:rsidR="005F52D7" w:rsidRDefault="002C575D">
      <w:pPr>
        <w:tabs>
          <w:tab w:val="left" w:pos="284"/>
        </w:tabs>
        <w:spacing w:line="240" w:lineRule="auto"/>
      </w:pPr>
      <w:r>
        <w:t>Espera-se que os medicamentos que induzem o CYP3A4 aumentem a velocidade e a extensão do metabolismo da eravaciclina. Os indutores do CYP3A4 exercem o seu efeito de uma forma dependente do tempo e podem demorar, pelo menos, 2 semanas a atingir o efeito máximo após a introdução. Por outro lado, com a descontinuação, a indução do CYP3A4 pode demorar, pelo menos, 2 semanas a diminuir. Espera-se que a coadministração de um indutor potente do CYP3A4 (tais como o fenobarbital, a rifampicina, a carbamazepina, a fenitoína, a erva de S. João) reduza o efeito da eravaciclina (ver secções 4.2 e 4.5).</w:t>
      </w:r>
    </w:p>
    <w:p w14:paraId="4EC75E98" w14:textId="77777777" w:rsidR="005F52D7" w:rsidRDefault="005F52D7">
      <w:pPr>
        <w:tabs>
          <w:tab w:val="left" w:pos="284"/>
        </w:tabs>
        <w:spacing w:line="240" w:lineRule="auto"/>
      </w:pPr>
    </w:p>
    <w:p w14:paraId="5184C901" w14:textId="77777777" w:rsidR="005F52D7" w:rsidRDefault="002C575D" w:rsidP="0031444C">
      <w:pPr>
        <w:keepNext/>
        <w:spacing w:line="240" w:lineRule="auto"/>
        <w:ind w:left="567" w:hanging="567"/>
        <w:rPr>
          <w:szCs w:val="22"/>
          <w:u w:val="single"/>
        </w:rPr>
      </w:pPr>
      <w:r>
        <w:rPr>
          <w:u w:val="single"/>
        </w:rPr>
        <w:t>Doentes com compromisso hepático grave</w:t>
      </w:r>
    </w:p>
    <w:p w14:paraId="6E2018C2" w14:textId="77777777" w:rsidR="005F52D7" w:rsidRDefault="005F52D7" w:rsidP="0031444C">
      <w:pPr>
        <w:keepNext/>
        <w:spacing w:line="240" w:lineRule="auto"/>
        <w:ind w:left="567" w:hanging="567"/>
        <w:rPr>
          <w:szCs w:val="22"/>
          <w:u w:val="single"/>
        </w:rPr>
      </w:pPr>
    </w:p>
    <w:p w14:paraId="6062ABCF" w14:textId="77777777" w:rsidR="005F52D7" w:rsidRDefault="002C575D">
      <w:pPr>
        <w:tabs>
          <w:tab w:val="left" w:pos="284"/>
        </w:tabs>
        <w:spacing w:line="240" w:lineRule="auto"/>
      </w:pPr>
      <w:r>
        <w:t>A exposição pode estar aumentada em doentes com compromisso hepático grave (Classe C de Child-Pugh). Por conseguinte, estes doentes devem ser monitorizados quanto a reações adversas (ver secção 4.8), particularmente se estes doentes forem obesos e/ou estiverem também a ser tratados com inibidores potentes do CYP3A, em que a exposição pode ser aumentada (ver secções 4.5 e 5.2). Nestes casos, não é possível fazer recomendações sobre a posologia.</w:t>
      </w:r>
    </w:p>
    <w:p w14:paraId="4465FC3D" w14:textId="77777777" w:rsidR="005F52D7" w:rsidRDefault="005F52D7">
      <w:pPr>
        <w:spacing w:line="240" w:lineRule="auto"/>
        <w:ind w:left="567" w:hanging="567"/>
        <w:rPr>
          <w:szCs w:val="22"/>
          <w:u w:val="single"/>
        </w:rPr>
      </w:pPr>
    </w:p>
    <w:p w14:paraId="178A9A69" w14:textId="77777777" w:rsidR="005F52D7" w:rsidRDefault="002C575D" w:rsidP="0031444C">
      <w:pPr>
        <w:keepNext/>
        <w:spacing w:line="240" w:lineRule="auto"/>
        <w:ind w:left="567" w:hanging="567"/>
        <w:rPr>
          <w:szCs w:val="22"/>
          <w:u w:val="single"/>
        </w:rPr>
      </w:pPr>
      <w:r>
        <w:rPr>
          <w:u w:val="single"/>
        </w:rPr>
        <w:t>Limitações dos dados clínicos</w:t>
      </w:r>
    </w:p>
    <w:p w14:paraId="3B52775A" w14:textId="77777777" w:rsidR="005F52D7" w:rsidRDefault="005F52D7" w:rsidP="0031444C">
      <w:pPr>
        <w:keepNext/>
        <w:spacing w:line="240" w:lineRule="auto"/>
        <w:ind w:left="567" w:hanging="567"/>
        <w:rPr>
          <w:szCs w:val="22"/>
          <w:u w:val="single"/>
        </w:rPr>
      </w:pPr>
    </w:p>
    <w:p w14:paraId="65B97CED" w14:textId="77777777" w:rsidR="005F52D7" w:rsidRDefault="002C575D">
      <w:pPr>
        <w:tabs>
          <w:tab w:val="left" w:pos="284"/>
        </w:tabs>
        <w:spacing w:line="240" w:lineRule="auto"/>
      </w:pPr>
      <w:r>
        <w:t>Em ensaios clínicos no IIAc, não houve doentes imunocomprometidos e a maioria dos doentes (80%) apresentou classificações APACHE II &lt; 10 no início do estudo; 5,4% dos doentes tinham bacteriemia concomitante no início do estudo; 34% dos doentes tinham apendicite complicada.</w:t>
      </w:r>
    </w:p>
    <w:p w14:paraId="17FA8A02" w14:textId="77777777" w:rsidR="005F52D7" w:rsidRDefault="005F52D7">
      <w:pPr>
        <w:tabs>
          <w:tab w:val="left" w:pos="284"/>
        </w:tabs>
        <w:spacing w:line="240" w:lineRule="auto"/>
      </w:pPr>
    </w:p>
    <w:p w14:paraId="018D3683" w14:textId="77777777" w:rsidR="005F52D7" w:rsidRDefault="002C575D" w:rsidP="0031444C">
      <w:pPr>
        <w:keepNext/>
        <w:tabs>
          <w:tab w:val="left" w:pos="284"/>
        </w:tabs>
        <w:spacing w:line="240" w:lineRule="auto"/>
      </w:pPr>
      <w:r>
        <w:t>Coagulopatia</w:t>
      </w:r>
    </w:p>
    <w:p w14:paraId="2170F384" w14:textId="77777777" w:rsidR="005F52D7" w:rsidRDefault="002C575D">
      <w:pPr>
        <w:tabs>
          <w:tab w:val="left" w:pos="284"/>
        </w:tabs>
        <w:spacing w:line="240" w:lineRule="auto"/>
      </w:pPr>
      <w:r>
        <w:t>A eravaciclina pode prolongar tanto o tempo de protrombina (TP) como o tempo de trombroplastina parcial ativada (TTPa). Adicionalmente, foi notificada hipofibrinogenemia com a utilização de eravaciclina. Portanto, os parâmetros de coagulação sanguínea, tais como o TP e outro teste de anticoagulação adequado, incluindo fibrinogénio sanguíneo, devem ser monitorizados antes do início do tratamento com eravaciclina e, regularmente, enquanto o tratamento estiver em curso.</w:t>
      </w:r>
    </w:p>
    <w:p w14:paraId="053AE414" w14:textId="77777777" w:rsidR="005F52D7" w:rsidRDefault="005F52D7">
      <w:pPr>
        <w:spacing w:line="240" w:lineRule="auto"/>
        <w:rPr>
          <w:szCs w:val="18"/>
        </w:rPr>
      </w:pPr>
    </w:p>
    <w:p w14:paraId="3F4C7911" w14:textId="77777777" w:rsidR="005F52D7" w:rsidRDefault="002C575D">
      <w:pPr>
        <w:pStyle w:val="ListParagraph"/>
        <w:keepNext/>
        <w:numPr>
          <w:ilvl w:val="0"/>
          <w:numId w:val="33"/>
        </w:numPr>
        <w:spacing w:line="240" w:lineRule="auto"/>
        <w:ind w:left="0" w:firstLine="0"/>
        <w:outlineLvl w:val="0"/>
        <w:rPr>
          <w:szCs w:val="22"/>
        </w:rPr>
      </w:pPr>
      <w:r>
        <w:rPr>
          <w:b/>
        </w:rPr>
        <w:t>Interações medicamentosas e outras formas de interação</w:t>
      </w:r>
    </w:p>
    <w:p w14:paraId="73CD604B" w14:textId="77777777" w:rsidR="005F52D7" w:rsidRDefault="005F52D7">
      <w:pPr>
        <w:keepNext/>
      </w:pPr>
    </w:p>
    <w:p w14:paraId="28F420F9" w14:textId="77777777" w:rsidR="005F52D7" w:rsidRDefault="002C575D">
      <w:pPr>
        <w:keepNext/>
        <w:tabs>
          <w:tab w:val="left" w:pos="6624"/>
        </w:tabs>
        <w:spacing w:line="240" w:lineRule="auto"/>
        <w:ind w:right="-115"/>
        <w:rPr>
          <w:u w:val="single"/>
        </w:rPr>
      </w:pPr>
      <w:r>
        <w:rPr>
          <w:u w:val="single"/>
        </w:rPr>
        <w:t>Potencial de outros medicamentos para afetarem a farmacocinética da eravaciclina</w:t>
      </w:r>
    </w:p>
    <w:p w14:paraId="38A1B086" w14:textId="77777777" w:rsidR="005F52D7" w:rsidRDefault="005F52D7">
      <w:pPr>
        <w:keepNext/>
        <w:tabs>
          <w:tab w:val="left" w:pos="6624"/>
        </w:tabs>
        <w:spacing w:line="240" w:lineRule="auto"/>
        <w:ind w:right="-115"/>
        <w:rPr>
          <w:u w:val="single"/>
        </w:rPr>
      </w:pPr>
    </w:p>
    <w:p w14:paraId="2DFDC3C5" w14:textId="77777777" w:rsidR="005F52D7" w:rsidRDefault="002C575D">
      <w:pPr>
        <w:tabs>
          <w:tab w:val="left" w:pos="6624"/>
        </w:tabs>
        <w:spacing w:line="240" w:lineRule="auto"/>
        <w:ind w:right="-115"/>
      </w:pPr>
      <w:r>
        <w:t>A administração concomitante do indutor potente do CYP 3A4/3A5, rifampicina, alterou a farmacocinética da eravaciclina, diminuindo a exposição em aproximadamente 32% e aumentando a depuração em aproximadamente 54%. A dose de eravaciclina deve ser aumentada em aproximadamente 50% (1,5 mg/kg por via intravenosa q12h) quando coadministrada com rifampicina ou outros indutores potentes do CYP3A, tais como o fenobarbital, a carbamazepina, a fenitoína e erva de S. João (ver secções 4.2 e 4.4).</w:t>
      </w:r>
    </w:p>
    <w:p w14:paraId="7B4C3427" w14:textId="77777777" w:rsidR="005F52D7" w:rsidRDefault="005F52D7">
      <w:pPr>
        <w:tabs>
          <w:tab w:val="left" w:pos="6624"/>
        </w:tabs>
        <w:spacing w:line="240" w:lineRule="auto"/>
        <w:ind w:right="-115"/>
      </w:pPr>
    </w:p>
    <w:p w14:paraId="3579C955" w14:textId="77777777" w:rsidR="005F52D7" w:rsidRDefault="002C575D">
      <w:pPr>
        <w:tabs>
          <w:tab w:val="left" w:pos="6624"/>
        </w:tabs>
        <w:spacing w:line="240" w:lineRule="auto"/>
        <w:ind w:right="-115"/>
      </w:pPr>
      <w:r>
        <w:t>A administração concomitante do inibidor potente do CYP3A, itraconazol, alterou a farmacocinética da eravaciclina, aumentando a C</w:t>
      </w:r>
      <w:r>
        <w:rPr>
          <w:vertAlign w:val="subscript"/>
        </w:rPr>
        <w:t xml:space="preserve">máx </w:t>
      </w:r>
      <w:r>
        <w:t>em aproximadamente 5% e a AUC</w:t>
      </w:r>
      <w:r>
        <w:rPr>
          <w:vertAlign w:val="subscript"/>
        </w:rPr>
        <w:t>0-24</w:t>
      </w:r>
      <w:r>
        <w:t xml:space="preserve"> em aproximadamente 23%, e diminuindo a depuração. Não é provável que o aumento da exposição seja clinicamente significativo; assim, não é necessário um ajuste da dose quando a eravaciclina é coadministrada com inibidores do CYP3A. Contudo, os doentes que recebem inibidores potentes do CYP3A (por exemplo ritonavir, itraconazol, claritromicina) com uma combinação de fatores que podem aumentar a exposição, tais como compromisso hepático grave e/ou obesidade, devem ser monitorizados quanto a reações adversas (ver secções 4.4 e 4.8).</w:t>
      </w:r>
    </w:p>
    <w:p w14:paraId="1C2DA3D0" w14:textId="77777777" w:rsidR="005F52D7" w:rsidRDefault="005F52D7">
      <w:pPr>
        <w:tabs>
          <w:tab w:val="left" w:pos="6624"/>
        </w:tabs>
        <w:spacing w:line="240" w:lineRule="auto"/>
        <w:ind w:right="-115"/>
      </w:pPr>
    </w:p>
    <w:p w14:paraId="1DF2258D" w14:textId="77777777" w:rsidR="005F52D7" w:rsidRDefault="002C575D">
      <w:pPr>
        <w:spacing w:line="240" w:lineRule="auto"/>
      </w:pPr>
      <w:r>
        <w:rPr>
          <w:i/>
        </w:rPr>
        <w:t>In vitro</w:t>
      </w:r>
      <w:r>
        <w:t xml:space="preserve">, a eravaciclina mostrou ser um substrato para os transportadores P-gp, OATP1B1 e OATP1B3. Não é possível excluir uma interação medicamentosa </w:t>
      </w:r>
      <w:r>
        <w:rPr>
          <w:i/>
        </w:rPr>
        <w:t>in vivo</w:t>
      </w:r>
      <w:r>
        <w:t xml:space="preserve"> e a coadministração de eravaciclina e de outros medicamentos que inibem estes transportadores (exemplos de inibidores do OATP1B1/3; atazanavir, ciclosporina, lopinavir e saquinavir) podem aumentar a concentração plasmática da eravaciclina.</w:t>
      </w:r>
    </w:p>
    <w:p w14:paraId="6D975488" w14:textId="77777777" w:rsidR="005F52D7" w:rsidRDefault="005F52D7">
      <w:pPr>
        <w:spacing w:line="240" w:lineRule="auto"/>
      </w:pPr>
    </w:p>
    <w:p w14:paraId="6192DC17" w14:textId="77777777" w:rsidR="005F52D7" w:rsidRDefault="002C575D">
      <w:pPr>
        <w:tabs>
          <w:tab w:val="left" w:pos="6624"/>
        </w:tabs>
        <w:spacing w:line="240" w:lineRule="auto"/>
        <w:ind w:right="-115"/>
        <w:rPr>
          <w:u w:val="single"/>
        </w:rPr>
      </w:pPr>
      <w:r>
        <w:rPr>
          <w:u w:val="single"/>
        </w:rPr>
        <w:t>Potencial da eravaciclina para afetar a farmacocinética de outros medicamentos</w:t>
      </w:r>
    </w:p>
    <w:p w14:paraId="5A1253C4" w14:textId="77777777" w:rsidR="005F52D7" w:rsidRDefault="005F52D7">
      <w:pPr>
        <w:tabs>
          <w:tab w:val="left" w:pos="6624"/>
        </w:tabs>
        <w:spacing w:line="240" w:lineRule="auto"/>
        <w:ind w:right="-115"/>
        <w:rPr>
          <w:u w:val="single"/>
        </w:rPr>
      </w:pPr>
    </w:p>
    <w:p w14:paraId="0C24783F" w14:textId="77777777" w:rsidR="005F52D7" w:rsidRDefault="002C575D">
      <w:pPr>
        <w:tabs>
          <w:tab w:val="left" w:pos="6624"/>
        </w:tabs>
        <w:spacing w:line="240" w:lineRule="auto"/>
        <w:ind w:right="-113"/>
      </w:pPr>
      <w:r>
        <w:rPr>
          <w:i/>
        </w:rPr>
        <w:t>In vitro</w:t>
      </w:r>
      <w:r>
        <w:t>, a eravaciclina e os seus metabolitos não são inibidores ou indutores das enzimas CYP ou das proteínas de transporte (ver secção 5.2). As interações com medicamentos que são substratos para estas enzimas ou transportadores são, portanto, improváveis.</w:t>
      </w:r>
    </w:p>
    <w:p w14:paraId="6E25CDE5" w14:textId="77777777" w:rsidR="005F52D7" w:rsidRDefault="005F52D7">
      <w:pPr>
        <w:tabs>
          <w:tab w:val="left" w:pos="6624"/>
        </w:tabs>
        <w:spacing w:line="240" w:lineRule="auto"/>
        <w:ind w:right="-113"/>
        <w:rPr>
          <w:rFonts w:eastAsia="Calibri"/>
          <w:color w:val="262626"/>
        </w:rPr>
      </w:pPr>
    </w:p>
    <w:p w14:paraId="3B58AF32" w14:textId="77777777" w:rsidR="005F52D7" w:rsidRDefault="002C575D" w:rsidP="0031444C">
      <w:pPr>
        <w:pStyle w:val="ListParagraph"/>
        <w:keepNext/>
        <w:numPr>
          <w:ilvl w:val="0"/>
          <w:numId w:val="33"/>
        </w:numPr>
        <w:spacing w:line="240" w:lineRule="auto"/>
        <w:ind w:left="0" w:firstLine="0"/>
        <w:outlineLvl w:val="0"/>
        <w:rPr>
          <w:b/>
          <w:szCs w:val="22"/>
        </w:rPr>
      </w:pPr>
      <w:r>
        <w:rPr>
          <w:b/>
        </w:rPr>
        <w:t>Fertilidade, gravidez e aleitamento</w:t>
      </w:r>
    </w:p>
    <w:p w14:paraId="5445E54F" w14:textId="77777777" w:rsidR="005F52D7" w:rsidRDefault="005F52D7" w:rsidP="0031444C">
      <w:pPr>
        <w:keepNext/>
        <w:spacing w:line="240" w:lineRule="auto"/>
        <w:rPr>
          <w:szCs w:val="22"/>
        </w:rPr>
      </w:pPr>
    </w:p>
    <w:p w14:paraId="187AE0DE" w14:textId="77777777" w:rsidR="005F52D7" w:rsidRDefault="002C575D" w:rsidP="0031444C">
      <w:pPr>
        <w:keepNext/>
        <w:spacing w:line="240" w:lineRule="auto"/>
        <w:rPr>
          <w:u w:val="single"/>
        </w:rPr>
      </w:pPr>
      <w:r>
        <w:rPr>
          <w:u w:val="single"/>
        </w:rPr>
        <w:t>Gravidez</w:t>
      </w:r>
    </w:p>
    <w:p w14:paraId="3D115DF8" w14:textId="77777777" w:rsidR="005F52D7" w:rsidRDefault="005F52D7" w:rsidP="0031444C">
      <w:pPr>
        <w:keepNext/>
        <w:spacing w:line="240" w:lineRule="auto"/>
      </w:pPr>
    </w:p>
    <w:p w14:paraId="5E4ECB35" w14:textId="77777777" w:rsidR="005F52D7" w:rsidRDefault="002C575D">
      <w:pPr>
        <w:spacing w:line="240" w:lineRule="auto"/>
      </w:pPr>
      <w:r>
        <w:t>Os dados sobre a utilização de eravaciclina em mulheres grávidas são limitados. Os estudos em animais revelaram toxicidade reprodutiva (ver secção 5.3). O risco potencial no ser humano é desconhecido.</w:t>
      </w:r>
    </w:p>
    <w:p w14:paraId="0FD6A179" w14:textId="77777777" w:rsidR="005F52D7" w:rsidRDefault="005F52D7">
      <w:pPr>
        <w:spacing w:line="240" w:lineRule="auto"/>
      </w:pPr>
    </w:p>
    <w:p w14:paraId="37FD640B" w14:textId="77777777" w:rsidR="005F52D7" w:rsidRDefault="002C575D">
      <w:pPr>
        <w:spacing w:line="240" w:lineRule="auto"/>
      </w:pPr>
      <w:r>
        <w:t xml:space="preserve">Tal como para os outros antibióticos de classe das tetraciclinas, a eravaciclina pode induzir danos permanentes nos dentes (descoloração e defeitos do esmalte) e um atraso nos processos de ossificação nos fetos, expostos </w:t>
      </w:r>
      <w:r>
        <w:rPr>
          <w:i/>
        </w:rPr>
        <w:t>in utero</w:t>
      </w:r>
      <w:r>
        <w:t xml:space="preserve"> durante os 2.º e 3.º trimestres devido ao enriquecimento dos tecidos com um elevado </w:t>
      </w:r>
      <w:r>
        <w:rPr>
          <w:i/>
        </w:rPr>
        <w:t>turnover</w:t>
      </w:r>
      <w:r>
        <w:t xml:space="preserve"> de cálcio e formação de complexos de quelatos de cálcio (ver secções 4.4 e 5.3). Xerava não deve ser utilizado durante a gravidez, a menos que o estado clínico da mulher exija tratamento com eravaciclina.</w:t>
      </w:r>
    </w:p>
    <w:p w14:paraId="0EF3BF9C" w14:textId="77777777" w:rsidR="005F52D7" w:rsidRDefault="005F52D7">
      <w:pPr>
        <w:pStyle w:val="Default"/>
        <w:rPr>
          <w:sz w:val="22"/>
          <w:szCs w:val="22"/>
        </w:rPr>
      </w:pPr>
    </w:p>
    <w:p w14:paraId="380A6D55" w14:textId="77777777" w:rsidR="005F52D7" w:rsidRDefault="002C575D">
      <w:pPr>
        <w:keepNext/>
        <w:spacing w:line="240" w:lineRule="auto"/>
        <w:rPr>
          <w:u w:val="single"/>
        </w:rPr>
      </w:pPr>
      <w:r>
        <w:rPr>
          <w:u w:val="single"/>
        </w:rPr>
        <w:t>Mulheres com potencial para engravidar</w:t>
      </w:r>
    </w:p>
    <w:p w14:paraId="03112F6C" w14:textId="77777777" w:rsidR="005F52D7" w:rsidRDefault="005F52D7">
      <w:pPr>
        <w:keepNext/>
        <w:spacing w:line="240" w:lineRule="auto"/>
      </w:pPr>
    </w:p>
    <w:p w14:paraId="4554F808" w14:textId="77777777" w:rsidR="005F52D7" w:rsidRDefault="002C575D">
      <w:pPr>
        <w:spacing w:line="240" w:lineRule="auto"/>
      </w:pPr>
      <w:r>
        <w:t>As mulheres com potencial para engravidar devem evitar engravidar enquanto recebem eravaciclina.</w:t>
      </w:r>
    </w:p>
    <w:p w14:paraId="67BC34C8" w14:textId="77777777" w:rsidR="005F52D7" w:rsidRDefault="005F52D7">
      <w:pPr>
        <w:spacing w:line="240" w:lineRule="auto"/>
        <w:rPr>
          <w:szCs w:val="22"/>
        </w:rPr>
      </w:pPr>
    </w:p>
    <w:p w14:paraId="3A41C063" w14:textId="77777777" w:rsidR="005F52D7" w:rsidRDefault="002C575D" w:rsidP="0031444C">
      <w:pPr>
        <w:keepNext/>
        <w:spacing w:line="240" w:lineRule="auto"/>
        <w:rPr>
          <w:szCs w:val="22"/>
        </w:rPr>
      </w:pPr>
      <w:r>
        <w:rPr>
          <w:u w:val="single"/>
        </w:rPr>
        <w:t>Amamentação</w:t>
      </w:r>
    </w:p>
    <w:p w14:paraId="077E66BE" w14:textId="77777777" w:rsidR="005F52D7" w:rsidRDefault="005F52D7" w:rsidP="0031444C">
      <w:pPr>
        <w:keepNext/>
        <w:spacing w:line="240" w:lineRule="auto"/>
        <w:rPr>
          <w:szCs w:val="22"/>
        </w:rPr>
      </w:pPr>
    </w:p>
    <w:p w14:paraId="17383329" w14:textId="77777777" w:rsidR="005F52D7" w:rsidRDefault="002C575D">
      <w:pPr>
        <w:spacing w:line="240" w:lineRule="auto"/>
        <w:rPr>
          <w:szCs w:val="22"/>
        </w:rPr>
      </w:pPr>
      <w:r>
        <w:t>Desconhece-se se a eravaciclina e os seus metabolitos são excretados no leite humano. Os estudos em animais mostraram a excreção da eravaciclina e dos seus metabolitos no leite materno (ver secção 5.3).</w:t>
      </w:r>
    </w:p>
    <w:p w14:paraId="620F5ED8" w14:textId="77777777" w:rsidR="005F52D7" w:rsidRDefault="005F52D7">
      <w:pPr>
        <w:spacing w:line="240" w:lineRule="auto"/>
        <w:rPr>
          <w:szCs w:val="22"/>
        </w:rPr>
      </w:pPr>
    </w:p>
    <w:p w14:paraId="02B67218" w14:textId="77777777" w:rsidR="005F52D7" w:rsidRDefault="002C575D">
      <w:pPr>
        <w:spacing w:line="240" w:lineRule="auto"/>
        <w:rPr>
          <w:szCs w:val="22"/>
        </w:rPr>
      </w:pPr>
      <w:r>
        <w:t>A utilização prolongada de outras tetraciclinas durante a amamentação pode resultar numa absorção significativa pelo lactente e não se recomenda devido ao risco de descoloração dos dentes e de atraso nos processos de ossificação do lactente.</w:t>
      </w:r>
    </w:p>
    <w:p w14:paraId="2C43AC3B" w14:textId="77777777" w:rsidR="005F52D7" w:rsidRDefault="005F52D7">
      <w:pPr>
        <w:spacing w:line="240" w:lineRule="auto"/>
        <w:rPr>
          <w:szCs w:val="22"/>
        </w:rPr>
      </w:pPr>
    </w:p>
    <w:p w14:paraId="3B331F0A" w14:textId="77777777" w:rsidR="005F52D7" w:rsidRDefault="002C575D">
      <w:pPr>
        <w:spacing w:line="240" w:lineRule="auto"/>
        <w:rPr>
          <w:szCs w:val="22"/>
        </w:rPr>
      </w:pPr>
      <w:r>
        <w:t>Tem que ser tomada uma decisão sobre a continuação/descontinuação da amamentação ou a continuação/descontinuação da terapêutica com Xerava tendo em conta o benefício da amamentação para a criança e o benefício da terapêutica para a mulher.</w:t>
      </w:r>
    </w:p>
    <w:p w14:paraId="333A97AD" w14:textId="77777777" w:rsidR="005F52D7" w:rsidRDefault="005F52D7">
      <w:pPr>
        <w:spacing w:line="240" w:lineRule="auto"/>
        <w:rPr>
          <w:szCs w:val="22"/>
        </w:rPr>
      </w:pPr>
    </w:p>
    <w:p w14:paraId="69D9A7E7" w14:textId="77777777" w:rsidR="005F52D7" w:rsidRDefault="002C575D">
      <w:pPr>
        <w:keepNext/>
        <w:spacing w:line="240" w:lineRule="auto"/>
        <w:rPr>
          <w:szCs w:val="22"/>
          <w:u w:val="single"/>
        </w:rPr>
      </w:pPr>
      <w:r>
        <w:rPr>
          <w:u w:val="single"/>
        </w:rPr>
        <w:t>Fertilidade</w:t>
      </w:r>
    </w:p>
    <w:p w14:paraId="5E0B43E0" w14:textId="77777777" w:rsidR="005F52D7" w:rsidRDefault="005F52D7">
      <w:pPr>
        <w:keepNext/>
        <w:spacing w:line="240" w:lineRule="auto"/>
        <w:rPr>
          <w:szCs w:val="22"/>
          <w:u w:val="single"/>
        </w:rPr>
      </w:pPr>
    </w:p>
    <w:p w14:paraId="7137C4FC" w14:textId="77777777" w:rsidR="005F52D7" w:rsidRDefault="002C575D">
      <w:pPr>
        <w:keepNext/>
        <w:spacing w:line="240" w:lineRule="auto"/>
        <w:rPr>
          <w:i/>
          <w:iCs/>
          <w:szCs w:val="22"/>
        </w:rPr>
      </w:pPr>
      <w:r>
        <w:t>Não existem dados clínicos sobre os efeitos da eravaciclina na fertilidade. A eravaciclina afetou o acasalamento e a fertilidade em ratos machos em exposições clinicamente relevantes (ver secção 5.3).</w:t>
      </w:r>
    </w:p>
    <w:p w14:paraId="038CE4DF" w14:textId="77777777" w:rsidR="005F52D7" w:rsidRDefault="005F52D7">
      <w:pPr>
        <w:spacing w:line="240" w:lineRule="auto"/>
        <w:rPr>
          <w:szCs w:val="22"/>
        </w:rPr>
      </w:pPr>
    </w:p>
    <w:p w14:paraId="4F34F316" w14:textId="77777777" w:rsidR="005F52D7" w:rsidRDefault="002C575D">
      <w:pPr>
        <w:pStyle w:val="ListParagraph"/>
        <w:keepNext/>
        <w:numPr>
          <w:ilvl w:val="0"/>
          <w:numId w:val="33"/>
        </w:numPr>
        <w:spacing w:line="240" w:lineRule="auto"/>
        <w:ind w:left="0" w:firstLine="0"/>
        <w:outlineLvl w:val="0"/>
        <w:rPr>
          <w:szCs w:val="22"/>
        </w:rPr>
      </w:pPr>
      <w:r>
        <w:rPr>
          <w:b/>
        </w:rPr>
        <w:t>Efeitos sobre a capacidade de conduzir e utilizar máquinas</w:t>
      </w:r>
    </w:p>
    <w:p w14:paraId="3D5E760C" w14:textId="77777777" w:rsidR="005F52D7" w:rsidRDefault="005F52D7">
      <w:pPr>
        <w:keepNext/>
        <w:spacing w:line="240" w:lineRule="auto"/>
        <w:rPr>
          <w:szCs w:val="22"/>
        </w:rPr>
      </w:pPr>
    </w:p>
    <w:p w14:paraId="6BE38924" w14:textId="77777777" w:rsidR="005F52D7" w:rsidRDefault="002C575D">
      <w:pPr>
        <w:spacing w:line="240" w:lineRule="auto"/>
      </w:pPr>
      <w:r>
        <w:t>Os efeitos da eravaciclina sobre a capacidade de conduzir e utilizar máquinas são reduzidos. Podem ocorrer tonturas após a administração da eravaciclina (ver secção 4.8).</w:t>
      </w:r>
    </w:p>
    <w:p w14:paraId="131121AB" w14:textId="77777777" w:rsidR="005F52D7" w:rsidRDefault="005F52D7">
      <w:pPr>
        <w:spacing w:line="240" w:lineRule="auto"/>
        <w:rPr>
          <w:szCs w:val="22"/>
        </w:rPr>
      </w:pPr>
    </w:p>
    <w:p w14:paraId="13454CB4" w14:textId="77777777" w:rsidR="005F52D7" w:rsidRDefault="002C575D" w:rsidP="0031444C">
      <w:pPr>
        <w:pStyle w:val="ListParagraph"/>
        <w:keepNext/>
        <w:numPr>
          <w:ilvl w:val="0"/>
          <w:numId w:val="33"/>
        </w:numPr>
        <w:spacing w:line="240" w:lineRule="auto"/>
        <w:ind w:left="0" w:firstLine="0"/>
        <w:outlineLvl w:val="0"/>
        <w:rPr>
          <w:b/>
          <w:szCs w:val="22"/>
        </w:rPr>
      </w:pPr>
      <w:r>
        <w:rPr>
          <w:b/>
        </w:rPr>
        <w:t>Efeitos indesejáveis</w:t>
      </w:r>
    </w:p>
    <w:p w14:paraId="649C55FA" w14:textId="77777777" w:rsidR="005F52D7" w:rsidRDefault="005F52D7" w:rsidP="0031444C">
      <w:pPr>
        <w:keepNext/>
        <w:spacing w:line="240" w:lineRule="auto"/>
        <w:outlineLvl w:val="0"/>
        <w:rPr>
          <w:szCs w:val="22"/>
          <w:u w:val="single"/>
        </w:rPr>
      </w:pPr>
    </w:p>
    <w:p w14:paraId="5C9B47B0" w14:textId="77777777" w:rsidR="005F52D7" w:rsidRDefault="002C575D" w:rsidP="0031444C">
      <w:pPr>
        <w:keepNext/>
        <w:spacing w:line="240" w:lineRule="auto"/>
        <w:outlineLvl w:val="0"/>
        <w:rPr>
          <w:szCs w:val="22"/>
          <w:u w:val="single"/>
        </w:rPr>
      </w:pPr>
      <w:r>
        <w:rPr>
          <w:u w:val="single"/>
        </w:rPr>
        <w:t>Resumo do perfil de segurança</w:t>
      </w:r>
    </w:p>
    <w:p w14:paraId="4C1A0C0B" w14:textId="77777777" w:rsidR="005F52D7" w:rsidRDefault="005F52D7" w:rsidP="0031444C">
      <w:pPr>
        <w:keepNext/>
        <w:spacing w:line="240" w:lineRule="auto"/>
        <w:rPr>
          <w:i/>
          <w:szCs w:val="22"/>
        </w:rPr>
      </w:pPr>
    </w:p>
    <w:p w14:paraId="1E4CEB6C" w14:textId="77777777" w:rsidR="005F52D7" w:rsidRDefault="002C575D">
      <w:pPr>
        <w:spacing w:line="240" w:lineRule="auto"/>
      </w:pPr>
      <w:r>
        <w:t>Em ensaios clínicos, as reações adversas mais frequentes em doentes com IIAc tratados com eravaciclina (n = 576) foram náuseas (3,0%), vómitos, flebite no local de perfusão (1,9%), flebite (1,4%), trombose no local de perfusão (0,9%), diarreia (0,7%), eritema no local da punção (0,5%), hiperidrose, tromboflebite, hipoestesia no local de perfusão e cefaleias ( 0,3% cada), que foram, de um modo geral, de gravidade ligeira ou moderada.</w:t>
      </w:r>
    </w:p>
    <w:p w14:paraId="07F05785" w14:textId="77777777" w:rsidR="005F52D7" w:rsidRDefault="005F52D7">
      <w:pPr>
        <w:spacing w:line="240" w:lineRule="auto"/>
      </w:pPr>
    </w:p>
    <w:p w14:paraId="2A5A2F28" w14:textId="77777777" w:rsidR="005F52D7" w:rsidRDefault="002C575D" w:rsidP="0031444C">
      <w:pPr>
        <w:keepNext/>
        <w:spacing w:line="240" w:lineRule="auto"/>
        <w:rPr>
          <w:szCs w:val="22"/>
          <w:u w:val="single"/>
        </w:rPr>
      </w:pPr>
      <w:r>
        <w:rPr>
          <w:u w:val="single"/>
        </w:rPr>
        <w:t>Tabela de reações adversas</w:t>
      </w:r>
    </w:p>
    <w:p w14:paraId="60CFE0F4" w14:textId="77777777" w:rsidR="005F52D7" w:rsidRDefault="005F52D7" w:rsidP="0031444C">
      <w:pPr>
        <w:keepNext/>
        <w:spacing w:line="240" w:lineRule="auto"/>
        <w:rPr>
          <w:szCs w:val="22"/>
          <w:u w:val="single"/>
        </w:rPr>
      </w:pPr>
    </w:p>
    <w:p w14:paraId="21F5DF29" w14:textId="77777777" w:rsidR="005F52D7" w:rsidRDefault="002C575D">
      <w:pPr>
        <w:spacing w:line="240" w:lineRule="auto"/>
      </w:pPr>
      <w:r>
        <w:t>As reações adversas identificadas com a eravaciclina são apresentadas na Tabela 1. As reações adversas são classificadas de acordo com a classificação e frequência das classes de sistemas de órgãos MedDRA. As categorias de frequência são estabelecidas de acordo com as seguintes convenções: muito frequentes (≥ 1/10); frequentes (≥ 1/100 a &lt; 1/10); poucos frequentes (≥ 1/1.000 a &lt; 1/100); raras (≥ 1/10.000 a &lt; 1/1.000); muito raras (&lt; 1/10.000). As reações adversas são apresentadas por ordem decrescente de gravidade dentro de cada classe de frequência.</w:t>
      </w:r>
    </w:p>
    <w:p w14:paraId="707EFEA9" w14:textId="77777777" w:rsidR="005F52D7" w:rsidRDefault="005F52D7">
      <w:pPr>
        <w:spacing w:line="240" w:lineRule="auto"/>
      </w:pPr>
    </w:p>
    <w:p w14:paraId="52FC8045" w14:textId="77777777" w:rsidR="005F52D7" w:rsidRDefault="002C575D">
      <w:pPr>
        <w:pStyle w:val="Caption"/>
        <w:keepNext/>
        <w:spacing w:after="0"/>
        <w:rPr>
          <w:sz w:val="22"/>
          <w:szCs w:val="22"/>
        </w:rPr>
      </w:pPr>
      <w:r>
        <w:rPr>
          <w:sz w:val="22"/>
          <w:szCs w:val="22"/>
        </w:rPr>
        <w:t>Tabela 1</w:t>
      </w:r>
      <w:r>
        <w:rPr>
          <w:sz w:val="22"/>
          <w:szCs w:val="22"/>
        </w:rPr>
        <w:tab/>
        <w:t>Tabela de reações adversas à eravaciclina em ensaios clínicos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2854"/>
        <w:gridCol w:w="1817"/>
        <w:gridCol w:w="4389"/>
      </w:tblGrid>
      <w:tr w:rsidR="005F52D7" w14:paraId="1CEA392B" w14:textId="77777777">
        <w:trPr>
          <w:trHeight w:val="216"/>
          <w:tblHeader/>
          <w:jc w:val="center"/>
        </w:trPr>
        <w:tc>
          <w:tcPr>
            <w:tcW w:w="1575" w:type="pct"/>
            <w:vAlign w:val="center"/>
          </w:tcPr>
          <w:p w14:paraId="3BD1C00B" w14:textId="77777777" w:rsidR="005F52D7" w:rsidRDefault="002C575D">
            <w:pPr>
              <w:pStyle w:val="TableHeading"/>
              <w:spacing w:before="0" w:after="0"/>
              <w:jc w:val="center"/>
              <w:rPr>
                <w:bCs/>
                <w:sz w:val="20"/>
                <w:szCs w:val="20"/>
              </w:rPr>
            </w:pPr>
            <w:r>
              <w:rPr>
                <w:sz w:val="20"/>
              </w:rPr>
              <w:t>Classes de sistemas de órgãos</w:t>
            </w:r>
          </w:p>
        </w:tc>
        <w:tc>
          <w:tcPr>
            <w:tcW w:w="1003" w:type="pct"/>
            <w:vAlign w:val="center"/>
          </w:tcPr>
          <w:p w14:paraId="78C12BD3" w14:textId="77777777" w:rsidR="005F52D7" w:rsidRDefault="002C575D">
            <w:pPr>
              <w:pStyle w:val="TableHeading"/>
              <w:spacing w:before="0" w:after="0"/>
              <w:jc w:val="center"/>
              <w:rPr>
                <w:bCs/>
                <w:sz w:val="20"/>
                <w:szCs w:val="20"/>
                <w:lang w:val="en-GB"/>
              </w:rPr>
            </w:pPr>
            <w:r>
              <w:rPr>
                <w:sz w:val="20"/>
              </w:rPr>
              <w:t>Frequentes</w:t>
            </w:r>
          </w:p>
        </w:tc>
        <w:tc>
          <w:tcPr>
            <w:tcW w:w="2422" w:type="pct"/>
            <w:vAlign w:val="center"/>
          </w:tcPr>
          <w:p w14:paraId="25BB48F2" w14:textId="77777777" w:rsidR="005F52D7" w:rsidRDefault="002C575D">
            <w:pPr>
              <w:pStyle w:val="TableHeading"/>
              <w:spacing w:before="0" w:after="0"/>
              <w:jc w:val="center"/>
              <w:rPr>
                <w:bCs/>
                <w:sz w:val="20"/>
                <w:szCs w:val="20"/>
                <w:lang w:val="en-GB"/>
              </w:rPr>
            </w:pPr>
            <w:r>
              <w:rPr>
                <w:sz w:val="20"/>
              </w:rPr>
              <w:t>Pouco frequentes</w:t>
            </w:r>
          </w:p>
        </w:tc>
      </w:tr>
      <w:tr w:rsidR="005F52D7" w14:paraId="0BE4FA29" w14:textId="77777777">
        <w:trPr>
          <w:trHeight w:val="216"/>
          <w:tblHeader/>
          <w:jc w:val="center"/>
        </w:trPr>
        <w:tc>
          <w:tcPr>
            <w:tcW w:w="1575" w:type="pct"/>
          </w:tcPr>
          <w:p w14:paraId="609FE483" w14:textId="77777777" w:rsidR="005F52D7" w:rsidRDefault="002C575D">
            <w:pPr>
              <w:pStyle w:val="TableHeading"/>
              <w:spacing w:before="0" w:after="0"/>
              <w:rPr>
                <w:b w:val="0"/>
                <w:bCs/>
                <w:sz w:val="20"/>
              </w:rPr>
            </w:pPr>
            <w:r>
              <w:rPr>
                <w:b w:val="0"/>
                <w:bCs/>
                <w:sz w:val="20"/>
              </w:rPr>
              <w:t>Doenças do sangue e do sistema linfático</w:t>
            </w:r>
          </w:p>
        </w:tc>
        <w:tc>
          <w:tcPr>
            <w:tcW w:w="1003" w:type="pct"/>
          </w:tcPr>
          <w:p w14:paraId="710E50C6" w14:textId="77777777" w:rsidR="005F52D7" w:rsidRDefault="002C575D">
            <w:pPr>
              <w:pStyle w:val="TableHeading"/>
              <w:spacing w:before="20" w:after="20"/>
              <w:rPr>
                <w:b w:val="0"/>
                <w:bCs/>
                <w:sz w:val="20"/>
              </w:rPr>
            </w:pPr>
            <w:r>
              <w:rPr>
                <w:b w:val="0"/>
                <w:bCs/>
                <w:sz w:val="20"/>
              </w:rPr>
              <w:t>Hipofibrinogenemia</w:t>
            </w:r>
          </w:p>
          <w:p w14:paraId="4D3DBE4E" w14:textId="77777777" w:rsidR="005F52D7" w:rsidRDefault="002C575D">
            <w:pPr>
              <w:pStyle w:val="TableHeading"/>
              <w:spacing w:before="20" w:after="20"/>
              <w:rPr>
                <w:b w:val="0"/>
                <w:bCs/>
                <w:sz w:val="20"/>
              </w:rPr>
            </w:pPr>
            <w:r>
              <w:rPr>
                <w:b w:val="0"/>
                <w:bCs/>
                <w:sz w:val="20"/>
              </w:rPr>
              <w:t>Aumento do Razão Normalizada Internacional (RNI)</w:t>
            </w:r>
          </w:p>
          <w:p w14:paraId="54BA9246" w14:textId="77777777" w:rsidR="005F52D7" w:rsidRDefault="002C575D">
            <w:pPr>
              <w:pStyle w:val="TableHeading"/>
              <w:spacing w:before="20" w:after="20"/>
              <w:rPr>
                <w:b w:val="0"/>
                <w:bCs/>
                <w:sz w:val="20"/>
              </w:rPr>
            </w:pPr>
            <w:r>
              <w:rPr>
                <w:b w:val="0"/>
                <w:bCs/>
                <w:sz w:val="20"/>
              </w:rPr>
              <w:t>Prolongamento do tempo de trombroplastina parcial ativada (TTPa)</w:t>
            </w:r>
          </w:p>
          <w:p w14:paraId="148A5C67" w14:textId="77777777" w:rsidR="005F52D7" w:rsidRDefault="002C575D">
            <w:pPr>
              <w:pStyle w:val="TableHeading"/>
              <w:spacing w:before="0" w:after="0"/>
              <w:rPr>
                <w:b w:val="0"/>
                <w:bCs/>
                <w:sz w:val="20"/>
              </w:rPr>
            </w:pPr>
            <w:r>
              <w:rPr>
                <w:b w:val="0"/>
                <w:bCs/>
                <w:sz w:val="20"/>
              </w:rPr>
              <w:t>Prolongamento do tempo de protrombina (TP)</w:t>
            </w:r>
          </w:p>
        </w:tc>
        <w:tc>
          <w:tcPr>
            <w:tcW w:w="2422" w:type="pct"/>
          </w:tcPr>
          <w:p w14:paraId="1B078E26" w14:textId="77777777" w:rsidR="005F52D7" w:rsidRDefault="005F52D7">
            <w:pPr>
              <w:pStyle w:val="TableHeading"/>
              <w:spacing w:before="0" w:after="0"/>
              <w:rPr>
                <w:sz w:val="20"/>
              </w:rPr>
            </w:pPr>
          </w:p>
        </w:tc>
      </w:tr>
      <w:tr w:rsidR="005F52D7" w14:paraId="60F2CDF1" w14:textId="77777777">
        <w:trPr>
          <w:trHeight w:val="218"/>
          <w:tblHeader/>
          <w:jc w:val="center"/>
        </w:trPr>
        <w:tc>
          <w:tcPr>
            <w:tcW w:w="1575" w:type="pct"/>
            <w:tcBorders>
              <w:top w:val="single" w:sz="4" w:space="0" w:color="auto"/>
              <w:left w:val="single" w:sz="4" w:space="0" w:color="auto"/>
              <w:bottom w:val="single" w:sz="4" w:space="0" w:color="auto"/>
              <w:right w:val="single" w:sz="4" w:space="0" w:color="auto"/>
            </w:tcBorders>
          </w:tcPr>
          <w:p w14:paraId="6A5DACC4" w14:textId="77777777" w:rsidR="005F52D7" w:rsidRDefault="002C575D">
            <w:pPr>
              <w:pStyle w:val="TableData"/>
              <w:keepNext/>
              <w:spacing w:before="0" w:after="0"/>
              <w:rPr>
                <w:sz w:val="20"/>
                <w:szCs w:val="20"/>
                <w:lang w:val="en-GB"/>
              </w:rPr>
            </w:pPr>
            <w:r>
              <w:rPr>
                <w:sz w:val="20"/>
              </w:rPr>
              <w:t>Doenças do sistema imunitário</w:t>
            </w:r>
          </w:p>
        </w:tc>
        <w:tc>
          <w:tcPr>
            <w:tcW w:w="1003" w:type="pct"/>
            <w:tcBorders>
              <w:top w:val="single" w:sz="4" w:space="0" w:color="auto"/>
              <w:left w:val="single" w:sz="4" w:space="0" w:color="auto"/>
              <w:bottom w:val="single" w:sz="4" w:space="0" w:color="auto"/>
              <w:right w:val="single" w:sz="4" w:space="0" w:color="auto"/>
            </w:tcBorders>
            <w:vAlign w:val="center"/>
          </w:tcPr>
          <w:p w14:paraId="26B9CC0C" w14:textId="77777777" w:rsidR="005F52D7" w:rsidRDefault="005F52D7">
            <w:pPr>
              <w:pStyle w:val="TableData"/>
              <w:spacing w:before="0" w:after="0"/>
              <w:rPr>
                <w:sz w:val="20"/>
                <w:szCs w:val="20"/>
                <w:lang w:val="en-GB"/>
              </w:rPr>
            </w:pPr>
          </w:p>
        </w:tc>
        <w:tc>
          <w:tcPr>
            <w:tcW w:w="2422" w:type="pct"/>
            <w:tcBorders>
              <w:top w:val="single" w:sz="4" w:space="0" w:color="auto"/>
              <w:left w:val="single" w:sz="4" w:space="0" w:color="auto"/>
              <w:bottom w:val="single" w:sz="4" w:space="0" w:color="auto"/>
              <w:right w:val="single" w:sz="4" w:space="0" w:color="auto"/>
            </w:tcBorders>
          </w:tcPr>
          <w:p w14:paraId="40D5B0F7" w14:textId="77777777" w:rsidR="005F52D7" w:rsidRDefault="002C575D">
            <w:pPr>
              <w:pStyle w:val="TableData"/>
              <w:spacing w:before="0" w:after="0"/>
              <w:rPr>
                <w:sz w:val="20"/>
                <w:szCs w:val="20"/>
                <w:lang w:val="en-GB"/>
              </w:rPr>
            </w:pPr>
            <w:proofErr w:type="spellStart"/>
            <w:r>
              <w:rPr>
                <w:sz w:val="20"/>
                <w:szCs w:val="20"/>
                <w:lang w:val="en-GB"/>
              </w:rPr>
              <w:t>Hipersensibilidade</w:t>
            </w:r>
            <w:proofErr w:type="spellEnd"/>
          </w:p>
        </w:tc>
      </w:tr>
      <w:tr w:rsidR="005F52D7" w14:paraId="2256CBB4" w14:textId="77777777">
        <w:trPr>
          <w:jc w:val="center"/>
        </w:trPr>
        <w:tc>
          <w:tcPr>
            <w:tcW w:w="1575" w:type="pct"/>
            <w:vAlign w:val="center"/>
          </w:tcPr>
          <w:p w14:paraId="5DD38B10" w14:textId="77777777" w:rsidR="005F52D7" w:rsidRDefault="002C575D">
            <w:pPr>
              <w:pStyle w:val="TableData"/>
              <w:keepNext/>
              <w:spacing w:before="0" w:after="0"/>
              <w:rPr>
                <w:sz w:val="20"/>
                <w:szCs w:val="20"/>
                <w:lang w:val="en-GB"/>
              </w:rPr>
            </w:pPr>
            <w:r>
              <w:rPr>
                <w:sz w:val="20"/>
              </w:rPr>
              <w:t>Doenças do sistema nervoso</w:t>
            </w:r>
          </w:p>
        </w:tc>
        <w:tc>
          <w:tcPr>
            <w:tcW w:w="1003" w:type="pct"/>
            <w:vAlign w:val="center"/>
          </w:tcPr>
          <w:p w14:paraId="178ACFF6" w14:textId="77777777" w:rsidR="005F52D7" w:rsidRDefault="005F52D7">
            <w:pPr>
              <w:pStyle w:val="TableData"/>
              <w:spacing w:before="0" w:after="0"/>
              <w:rPr>
                <w:sz w:val="20"/>
                <w:szCs w:val="20"/>
                <w:lang w:val="en-GB"/>
              </w:rPr>
            </w:pPr>
          </w:p>
        </w:tc>
        <w:tc>
          <w:tcPr>
            <w:tcW w:w="2422" w:type="pct"/>
            <w:vAlign w:val="center"/>
          </w:tcPr>
          <w:p w14:paraId="4358E077" w14:textId="77777777" w:rsidR="005F52D7" w:rsidRDefault="002C575D">
            <w:pPr>
              <w:pStyle w:val="TableData"/>
              <w:spacing w:before="20" w:after="20"/>
              <w:rPr>
                <w:sz w:val="20"/>
                <w:szCs w:val="20"/>
              </w:rPr>
            </w:pPr>
            <w:r>
              <w:rPr>
                <w:sz w:val="20"/>
              </w:rPr>
              <w:t>Tonturas</w:t>
            </w:r>
          </w:p>
          <w:p w14:paraId="43A815BD" w14:textId="77777777" w:rsidR="005F52D7" w:rsidRDefault="002C575D">
            <w:pPr>
              <w:pStyle w:val="TableData"/>
              <w:spacing w:before="0" w:after="0"/>
              <w:rPr>
                <w:sz w:val="20"/>
                <w:szCs w:val="20"/>
                <w:lang w:val="en-GB"/>
              </w:rPr>
            </w:pPr>
            <w:r>
              <w:rPr>
                <w:sz w:val="20"/>
              </w:rPr>
              <w:t>Cefaleias</w:t>
            </w:r>
          </w:p>
        </w:tc>
      </w:tr>
      <w:tr w:rsidR="005F52D7" w14:paraId="385258A4" w14:textId="77777777">
        <w:trPr>
          <w:jc w:val="center"/>
        </w:trPr>
        <w:tc>
          <w:tcPr>
            <w:tcW w:w="1575" w:type="pct"/>
            <w:vAlign w:val="center"/>
          </w:tcPr>
          <w:p w14:paraId="76D17C46" w14:textId="77777777" w:rsidR="005F52D7" w:rsidRDefault="002C575D">
            <w:pPr>
              <w:pStyle w:val="TableData"/>
              <w:keepNext/>
              <w:spacing w:before="0" w:after="0"/>
              <w:rPr>
                <w:sz w:val="20"/>
                <w:szCs w:val="20"/>
                <w:lang w:val="en-GB"/>
              </w:rPr>
            </w:pPr>
            <w:r>
              <w:rPr>
                <w:sz w:val="20"/>
              </w:rPr>
              <w:t>Vasculopatias</w:t>
            </w:r>
          </w:p>
        </w:tc>
        <w:tc>
          <w:tcPr>
            <w:tcW w:w="1003" w:type="pct"/>
            <w:vAlign w:val="center"/>
          </w:tcPr>
          <w:p w14:paraId="5D9978FF" w14:textId="77777777" w:rsidR="005F52D7" w:rsidRDefault="002C575D">
            <w:pPr>
              <w:pStyle w:val="TableData"/>
              <w:spacing w:before="20" w:after="20"/>
              <w:rPr>
                <w:sz w:val="20"/>
                <w:szCs w:val="20"/>
              </w:rPr>
            </w:pPr>
            <w:r>
              <w:rPr>
                <w:sz w:val="20"/>
              </w:rPr>
              <w:t>Tromboflebite</w:t>
            </w:r>
            <w:r>
              <w:rPr>
                <w:sz w:val="20"/>
                <w:vertAlign w:val="superscript"/>
              </w:rPr>
              <w:t>a</w:t>
            </w:r>
          </w:p>
          <w:p w14:paraId="63C3BA4F" w14:textId="77777777" w:rsidR="005F52D7" w:rsidRDefault="002C575D">
            <w:pPr>
              <w:pStyle w:val="TableData"/>
              <w:spacing w:before="0" w:after="0"/>
              <w:rPr>
                <w:sz w:val="20"/>
                <w:szCs w:val="20"/>
                <w:vertAlign w:val="superscript"/>
                <w:lang w:val="en-GB"/>
              </w:rPr>
            </w:pPr>
            <w:r>
              <w:rPr>
                <w:sz w:val="20"/>
              </w:rPr>
              <w:t>Flebite</w:t>
            </w:r>
            <w:r>
              <w:rPr>
                <w:sz w:val="20"/>
                <w:vertAlign w:val="superscript"/>
              </w:rPr>
              <w:t>b</w:t>
            </w:r>
          </w:p>
        </w:tc>
        <w:tc>
          <w:tcPr>
            <w:tcW w:w="2422" w:type="pct"/>
            <w:vAlign w:val="center"/>
          </w:tcPr>
          <w:p w14:paraId="66CF4336" w14:textId="77777777" w:rsidR="005F52D7" w:rsidRDefault="005F52D7">
            <w:pPr>
              <w:pStyle w:val="TableData"/>
              <w:spacing w:before="0" w:after="0"/>
              <w:rPr>
                <w:sz w:val="20"/>
                <w:szCs w:val="20"/>
                <w:vertAlign w:val="superscript"/>
                <w:lang w:val="en-GB"/>
              </w:rPr>
            </w:pPr>
          </w:p>
        </w:tc>
      </w:tr>
      <w:tr w:rsidR="005F52D7" w14:paraId="41064D09" w14:textId="77777777">
        <w:trPr>
          <w:jc w:val="center"/>
        </w:trPr>
        <w:tc>
          <w:tcPr>
            <w:tcW w:w="1575" w:type="pct"/>
            <w:vAlign w:val="center"/>
          </w:tcPr>
          <w:p w14:paraId="4A1F663E" w14:textId="77777777" w:rsidR="005F52D7" w:rsidRDefault="002C575D">
            <w:pPr>
              <w:pStyle w:val="TableData"/>
              <w:keepNext/>
              <w:spacing w:before="0" w:after="0"/>
              <w:rPr>
                <w:sz w:val="20"/>
                <w:szCs w:val="20"/>
                <w:lang w:val="en-GB"/>
              </w:rPr>
            </w:pPr>
            <w:r>
              <w:rPr>
                <w:sz w:val="20"/>
              </w:rPr>
              <w:t>Doenças gastrointestinais</w:t>
            </w:r>
          </w:p>
        </w:tc>
        <w:tc>
          <w:tcPr>
            <w:tcW w:w="1003" w:type="pct"/>
            <w:vAlign w:val="center"/>
          </w:tcPr>
          <w:p w14:paraId="31A22A1F" w14:textId="77777777" w:rsidR="005F52D7" w:rsidRDefault="002C575D">
            <w:pPr>
              <w:pStyle w:val="TableData"/>
              <w:spacing w:before="20" w:after="20"/>
              <w:rPr>
                <w:sz w:val="20"/>
                <w:szCs w:val="20"/>
              </w:rPr>
            </w:pPr>
            <w:r>
              <w:rPr>
                <w:sz w:val="20"/>
              </w:rPr>
              <w:t>Náuseas</w:t>
            </w:r>
          </w:p>
          <w:p w14:paraId="3536B9AF" w14:textId="77777777" w:rsidR="005F52D7" w:rsidRDefault="002C575D">
            <w:pPr>
              <w:pStyle w:val="TableData"/>
              <w:spacing w:before="0" w:after="0"/>
              <w:rPr>
                <w:sz w:val="20"/>
                <w:szCs w:val="20"/>
                <w:lang w:val="en-GB"/>
              </w:rPr>
            </w:pPr>
            <w:r>
              <w:rPr>
                <w:sz w:val="20"/>
              </w:rPr>
              <w:t>Vómitos</w:t>
            </w:r>
          </w:p>
        </w:tc>
        <w:tc>
          <w:tcPr>
            <w:tcW w:w="2422" w:type="pct"/>
            <w:vAlign w:val="center"/>
          </w:tcPr>
          <w:p w14:paraId="0F7E40EC" w14:textId="77777777" w:rsidR="005F52D7" w:rsidRDefault="002C575D">
            <w:pPr>
              <w:pStyle w:val="TableData"/>
              <w:spacing w:before="20" w:after="20"/>
              <w:rPr>
                <w:sz w:val="20"/>
                <w:szCs w:val="20"/>
              </w:rPr>
            </w:pPr>
            <w:r>
              <w:rPr>
                <w:sz w:val="20"/>
              </w:rPr>
              <w:t>Pancreatite</w:t>
            </w:r>
          </w:p>
          <w:p w14:paraId="798D691C" w14:textId="77777777" w:rsidR="005F52D7" w:rsidRDefault="002C575D">
            <w:pPr>
              <w:pStyle w:val="TableData"/>
              <w:spacing w:before="0" w:after="0"/>
              <w:rPr>
                <w:sz w:val="20"/>
                <w:szCs w:val="20"/>
                <w:lang w:val="en-GB"/>
              </w:rPr>
            </w:pPr>
            <w:r>
              <w:rPr>
                <w:sz w:val="20"/>
              </w:rPr>
              <w:t>Diarreia</w:t>
            </w:r>
          </w:p>
        </w:tc>
      </w:tr>
      <w:tr w:rsidR="005F52D7" w14:paraId="00863E37" w14:textId="77777777">
        <w:trPr>
          <w:trHeight w:val="260"/>
          <w:jc w:val="center"/>
        </w:trPr>
        <w:tc>
          <w:tcPr>
            <w:tcW w:w="1575" w:type="pct"/>
            <w:vAlign w:val="center"/>
          </w:tcPr>
          <w:p w14:paraId="29C62178" w14:textId="77777777" w:rsidR="005F52D7" w:rsidRDefault="002C575D">
            <w:pPr>
              <w:pStyle w:val="TableData"/>
              <w:keepNext/>
              <w:spacing w:before="0" w:after="0"/>
              <w:rPr>
                <w:sz w:val="20"/>
              </w:rPr>
            </w:pPr>
            <w:r>
              <w:rPr>
                <w:sz w:val="20"/>
              </w:rPr>
              <w:t>Afeções hepatobiliares</w:t>
            </w:r>
          </w:p>
        </w:tc>
        <w:tc>
          <w:tcPr>
            <w:tcW w:w="1003" w:type="pct"/>
            <w:vAlign w:val="center"/>
          </w:tcPr>
          <w:p w14:paraId="30FED236" w14:textId="77777777" w:rsidR="005F52D7" w:rsidRDefault="005F52D7">
            <w:pPr>
              <w:pStyle w:val="TableData"/>
              <w:spacing w:before="0" w:after="0"/>
              <w:rPr>
                <w:sz w:val="20"/>
                <w:szCs w:val="20"/>
                <w:vertAlign w:val="superscript"/>
              </w:rPr>
            </w:pPr>
          </w:p>
        </w:tc>
        <w:tc>
          <w:tcPr>
            <w:tcW w:w="2422" w:type="pct"/>
            <w:vAlign w:val="center"/>
          </w:tcPr>
          <w:p w14:paraId="3AD31E62" w14:textId="77777777" w:rsidR="005F52D7" w:rsidRDefault="002C575D">
            <w:pPr>
              <w:pStyle w:val="TableData"/>
              <w:spacing w:before="20" w:after="20"/>
              <w:rPr>
                <w:sz w:val="20"/>
                <w:szCs w:val="20"/>
              </w:rPr>
            </w:pPr>
            <w:r>
              <w:rPr>
                <w:sz w:val="20"/>
              </w:rPr>
              <w:t>Aumento da aspartato aminotransferase (AST)</w:t>
            </w:r>
          </w:p>
          <w:p w14:paraId="50417B5A" w14:textId="77777777" w:rsidR="005F52D7" w:rsidRDefault="002C575D">
            <w:pPr>
              <w:pStyle w:val="TableData"/>
              <w:spacing w:before="20" w:after="20"/>
            </w:pPr>
            <w:r>
              <w:rPr>
                <w:sz w:val="20"/>
              </w:rPr>
              <w:t>Aumento da alanina aminotransferase (ALT)</w:t>
            </w:r>
          </w:p>
          <w:p w14:paraId="7B261F28" w14:textId="77777777" w:rsidR="005F52D7" w:rsidRDefault="002C575D">
            <w:pPr>
              <w:pStyle w:val="TableData"/>
              <w:spacing w:before="20" w:after="20"/>
              <w:rPr>
                <w:sz w:val="20"/>
              </w:rPr>
            </w:pPr>
            <w:r>
              <w:rPr>
                <w:sz w:val="20"/>
              </w:rPr>
              <w:t>Hiperbilirrubinemia</w:t>
            </w:r>
          </w:p>
        </w:tc>
      </w:tr>
      <w:tr w:rsidR="005F52D7" w14:paraId="7903E0B8" w14:textId="77777777">
        <w:trPr>
          <w:trHeight w:val="260"/>
          <w:jc w:val="center"/>
        </w:trPr>
        <w:tc>
          <w:tcPr>
            <w:tcW w:w="1575" w:type="pct"/>
            <w:vAlign w:val="center"/>
          </w:tcPr>
          <w:p w14:paraId="390D810C" w14:textId="77777777" w:rsidR="005F52D7" w:rsidRDefault="002C575D">
            <w:pPr>
              <w:pStyle w:val="TableData"/>
              <w:keepNext/>
              <w:spacing w:before="0" w:after="0"/>
              <w:rPr>
                <w:sz w:val="20"/>
                <w:szCs w:val="20"/>
              </w:rPr>
            </w:pPr>
            <w:r>
              <w:rPr>
                <w:sz w:val="20"/>
              </w:rPr>
              <w:t>Afeções dos tecidos cutâneos e subcutâneos</w:t>
            </w:r>
          </w:p>
        </w:tc>
        <w:tc>
          <w:tcPr>
            <w:tcW w:w="1003" w:type="pct"/>
            <w:vAlign w:val="center"/>
          </w:tcPr>
          <w:p w14:paraId="561C849F" w14:textId="77777777" w:rsidR="005F52D7" w:rsidRDefault="005F52D7">
            <w:pPr>
              <w:pStyle w:val="TableData"/>
              <w:spacing w:before="0" w:after="0"/>
              <w:rPr>
                <w:sz w:val="20"/>
                <w:szCs w:val="20"/>
                <w:vertAlign w:val="superscript"/>
              </w:rPr>
            </w:pPr>
          </w:p>
        </w:tc>
        <w:tc>
          <w:tcPr>
            <w:tcW w:w="2422" w:type="pct"/>
            <w:vAlign w:val="center"/>
          </w:tcPr>
          <w:p w14:paraId="1F18B635" w14:textId="77777777" w:rsidR="005F52D7" w:rsidRDefault="002C575D">
            <w:pPr>
              <w:pStyle w:val="TableData"/>
              <w:spacing w:before="20" w:after="20"/>
              <w:rPr>
                <w:sz w:val="20"/>
                <w:szCs w:val="20"/>
              </w:rPr>
            </w:pPr>
            <w:r>
              <w:rPr>
                <w:sz w:val="20"/>
              </w:rPr>
              <w:t>Erupção cutânea</w:t>
            </w:r>
          </w:p>
          <w:p w14:paraId="1212DF0E" w14:textId="77777777" w:rsidR="005F52D7" w:rsidRDefault="002C575D">
            <w:pPr>
              <w:pStyle w:val="TableData"/>
              <w:spacing w:before="0" w:after="0"/>
              <w:rPr>
                <w:sz w:val="20"/>
                <w:szCs w:val="20"/>
                <w:lang w:val="en-GB"/>
              </w:rPr>
            </w:pPr>
            <w:r>
              <w:rPr>
                <w:sz w:val="20"/>
              </w:rPr>
              <w:t>Hiperidrosel</w:t>
            </w:r>
          </w:p>
        </w:tc>
      </w:tr>
      <w:tr w:rsidR="005F52D7" w14:paraId="0B1AC4CE" w14:textId="77777777">
        <w:trPr>
          <w:jc w:val="center"/>
        </w:trPr>
        <w:tc>
          <w:tcPr>
            <w:tcW w:w="1575" w:type="pct"/>
            <w:vAlign w:val="center"/>
          </w:tcPr>
          <w:p w14:paraId="24D0DB5F" w14:textId="77777777" w:rsidR="005F52D7" w:rsidRDefault="002C575D">
            <w:pPr>
              <w:pStyle w:val="TableData"/>
              <w:keepNext/>
              <w:spacing w:before="0" w:after="0"/>
              <w:rPr>
                <w:sz w:val="20"/>
                <w:szCs w:val="20"/>
              </w:rPr>
            </w:pPr>
            <w:r>
              <w:rPr>
                <w:sz w:val="20"/>
              </w:rPr>
              <w:t>Perturbações gerais e alterações no local de administração</w:t>
            </w:r>
          </w:p>
        </w:tc>
        <w:tc>
          <w:tcPr>
            <w:tcW w:w="1003" w:type="pct"/>
            <w:vAlign w:val="center"/>
          </w:tcPr>
          <w:p w14:paraId="7B7C8DF8" w14:textId="77777777" w:rsidR="005F52D7" w:rsidRDefault="002C575D">
            <w:pPr>
              <w:pStyle w:val="TableData"/>
              <w:spacing w:before="0" w:after="0"/>
              <w:rPr>
                <w:sz w:val="20"/>
                <w:szCs w:val="20"/>
                <w:vertAlign w:val="superscript"/>
              </w:rPr>
            </w:pPr>
            <w:r>
              <w:rPr>
                <w:sz w:val="20"/>
              </w:rPr>
              <w:t>Reação no local de perfusão</w:t>
            </w:r>
            <w:r>
              <w:rPr>
                <w:sz w:val="20"/>
                <w:vertAlign w:val="superscript"/>
              </w:rPr>
              <w:t>c</w:t>
            </w:r>
          </w:p>
        </w:tc>
        <w:tc>
          <w:tcPr>
            <w:tcW w:w="2422" w:type="pct"/>
            <w:vAlign w:val="center"/>
          </w:tcPr>
          <w:p w14:paraId="745F67B7" w14:textId="77777777" w:rsidR="005F52D7" w:rsidRDefault="005F52D7">
            <w:pPr>
              <w:pStyle w:val="TableData"/>
              <w:spacing w:before="0" w:after="0"/>
              <w:rPr>
                <w:sz w:val="20"/>
                <w:szCs w:val="20"/>
              </w:rPr>
            </w:pPr>
          </w:p>
        </w:tc>
      </w:tr>
    </w:tbl>
    <w:p w14:paraId="1CFCC6EA" w14:textId="77777777" w:rsidR="005F52D7" w:rsidRDefault="002C575D">
      <w:pPr>
        <w:pStyle w:val="ListParagraph"/>
        <w:keepNext/>
        <w:numPr>
          <w:ilvl w:val="0"/>
          <w:numId w:val="43"/>
        </w:numPr>
        <w:tabs>
          <w:tab w:val="clear" w:pos="567"/>
          <w:tab w:val="left" w:pos="709"/>
        </w:tabs>
        <w:spacing w:line="240" w:lineRule="auto"/>
        <w:rPr>
          <w:sz w:val="20"/>
        </w:rPr>
      </w:pPr>
      <w:r>
        <w:rPr>
          <w:sz w:val="20"/>
        </w:rPr>
        <w:t>Tromboflebite inclui os termos preferidos tromboflebite e trombose no local de perfusão</w:t>
      </w:r>
    </w:p>
    <w:p w14:paraId="2867BBB4" w14:textId="77777777" w:rsidR="005F52D7" w:rsidRDefault="002C575D">
      <w:pPr>
        <w:pStyle w:val="ListParagraph"/>
        <w:keepNext/>
        <w:numPr>
          <w:ilvl w:val="0"/>
          <w:numId w:val="43"/>
        </w:numPr>
        <w:tabs>
          <w:tab w:val="clear" w:pos="567"/>
          <w:tab w:val="left" w:pos="709"/>
        </w:tabs>
        <w:spacing w:line="240" w:lineRule="auto"/>
        <w:ind w:left="709"/>
        <w:rPr>
          <w:sz w:val="20"/>
        </w:rPr>
      </w:pPr>
      <w:r>
        <w:rPr>
          <w:sz w:val="20"/>
        </w:rPr>
        <w:t>Flebite inclui os termos preferidos flebite, flebite no local de perfusão, flebite superficial e flebite no local de injeção</w:t>
      </w:r>
    </w:p>
    <w:p w14:paraId="2E98A0D0" w14:textId="77777777" w:rsidR="005F52D7" w:rsidRDefault="002C575D">
      <w:pPr>
        <w:pStyle w:val="ListParagraph"/>
        <w:numPr>
          <w:ilvl w:val="0"/>
          <w:numId w:val="43"/>
        </w:numPr>
        <w:tabs>
          <w:tab w:val="clear" w:pos="567"/>
          <w:tab w:val="left" w:pos="709"/>
        </w:tabs>
        <w:spacing w:line="240" w:lineRule="auto"/>
        <w:rPr>
          <w:sz w:val="20"/>
        </w:rPr>
      </w:pPr>
      <w:r>
        <w:rPr>
          <w:sz w:val="20"/>
        </w:rPr>
        <w:t>A reação no local de perfusão inclui os termos preferidos eritema no local de injeção, hipoestesia no local de perfusão, eritema no local da punção venosa e dor no local da punção venosa</w:t>
      </w:r>
    </w:p>
    <w:p w14:paraId="305E1CC9" w14:textId="77777777" w:rsidR="005F52D7" w:rsidRDefault="005F52D7">
      <w:pPr>
        <w:spacing w:line="240" w:lineRule="auto"/>
        <w:rPr>
          <w:szCs w:val="22"/>
        </w:rPr>
      </w:pPr>
    </w:p>
    <w:p w14:paraId="258320F7" w14:textId="77777777" w:rsidR="005F52D7" w:rsidRDefault="002C575D">
      <w:pPr>
        <w:keepNext/>
        <w:spacing w:line="240" w:lineRule="auto"/>
        <w:rPr>
          <w:u w:val="single"/>
        </w:rPr>
      </w:pPr>
      <w:r>
        <w:rPr>
          <w:u w:val="single"/>
        </w:rPr>
        <w:t>Descrição de reações adversas selecionadas</w:t>
      </w:r>
    </w:p>
    <w:p w14:paraId="32946452" w14:textId="77777777" w:rsidR="005F52D7" w:rsidRDefault="005F52D7">
      <w:pPr>
        <w:keepNext/>
        <w:spacing w:line="240" w:lineRule="auto"/>
      </w:pPr>
    </w:p>
    <w:p w14:paraId="01D9674C" w14:textId="77777777" w:rsidR="005F52D7" w:rsidRDefault="002C575D">
      <w:pPr>
        <w:keepNext/>
        <w:spacing w:line="240" w:lineRule="auto"/>
        <w:rPr>
          <w:i/>
        </w:rPr>
      </w:pPr>
      <w:r>
        <w:rPr>
          <w:i/>
        </w:rPr>
        <w:t>Reações no local de perfusão</w:t>
      </w:r>
    </w:p>
    <w:p w14:paraId="0C5C895B" w14:textId="77777777" w:rsidR="005F52D7" w:rsidRDefault="002C575D">
      <w:pPr>
        <w:spacing w:line="240" w:lineRule="auto"/>
      </w:pPr>
      <w:r>
        <w:t>Foram notificadas reações ligeiras a moderadas no local de perfusão, incluindo dor ou desconforto, eritema e inchaço ou inflamação no local de injeção, bem como tromboflebite superficial e/ou flebite em doentes tratados com eravaciclina. As reações no local de perfusão podem ser atenuadas pela redução da concentração de perfusão de eravaciclina ou da velocidade da perfusão.</w:t>
      </w:r>
    </w:p>
    <w:p w14:paraId="550E2B1F" w14:textId="77777777" w:rsidR="005F52D7" w:rsidRDefault="005F52D7">
      <w:pPr>
        <w:spacing w:line="240" w:lineRule="auto"/>
      </w:pPr>
    </w:p>
    <w:p w14:paraId="1B99248A" w14:textId="77777777" w:rsidR="005F52D7" w:rsidRDefault="002C575D" w:rsidP="0031444C">
      <w:pPr>
        <w:keepNext/>
        <w:spacing w:line="240" w:lineRule="auto"/>
        <w:rPr>
          <w:i/>
        </w:rPr>
      </w:pPr>
      <w:r>
        <w:rPr>
          <w:i/>
        </w:rPr>
        <w:t>Efeitos da classe das tetraciclinas</w:t>
      </w:r>
    </w:p>
    <w:p w14:paraId="5D1B75FB" w14:textId="77777777" w:rsidR="005F52D7" w:rsidRDefault="002C575D">
      <w:pPr>
        <w:spacing w:line="240" w:lineRule="auto"/>
      </w:pPr>
      <w:r>
        <w:t xml:space="preserve">As reações adversas da classe das tetraciclinas incluem fotossensibilidade, </w:t>
      </w:r>
      <w:r>
        <w:rPr>
          <w:i/>
        </w:rPr>
        <w:t>pseudotumor cerebri</w:t>
      </w:r>
      <w:r>
        <w:t xml:space="preserve"> e ação antianabólica que levou ao aumento do azoto ureico no sangue, azotemia, acidose e hiperfosfatemia.</w:t>
      </w:r>
    </w:p>
    <w:p w14:paraId="018A12B4" w14:textId="77777777" w:rsidR="005F52D7" w:rsidRDefault="005F52D7">
      <w:pPr>
        <w:keepNext/>
        <w:spacing w:line="240" w:lineRule="auto"/>
        <w:rPr>
          <w:i/>
        </w:rPr>
      </w:pPr>
    </w:p>
    <w:p w14:paraId="28FC21D0" w14:textId="77777777" w:rsidR="005F52D7" w:rsidRDefault="002C575D">
      <w:pPr>
        <w:keepNext/>
        <w:spacing w:line="240" w:lineRule="auto"/>
        <w:rPr>
          <w:i/>
        </w:rPr>
      </w:pPr>
      <w:r>
        <w:rPr>
          <w:i/>
        </w:rPr>
        <w:t>Diarreia</w:t>
      </w:r>
    </w:p>
    <w:p w14:paraId="6BA9F8A9" w14:textId="77777777" w:rsidR="005F52D7" w:rsidRDefault="002C575D">
      <w:pPr>
        <w:spacing w:line="240" w:lineRule="auto"/>
        <w:rPr>
          <w:ins w:id="295" w:author="Author"/>
        </w:rPr>
      </w:pPr>
      <w:r>
        <w:t>As reações adversas da classe dos antibióticos incluem colite pseudomembranosa e crescimento excessivo de organismos não suscetíveis, incluindo fungos (ver secção 4.4). Em ensaios clínicos, ocorreu diarreia relacionada com o tratamento em 0,7% dos doentes; todos os casos foram de gravidade ligeira.</w:t>
      </w:r>
    </w:p>
    <w:p w14:paraId="72B55767" w14:textId="77777777" w:rsidR="005F52D7" w:rsidRDefault="005F52D7">
      <w:pPr>
        <w:spacing w:line="240" w:lineRule="auto"/>
        <w:rPr>
          <w:ins w:id="296" w:author="Author"/>
        </w:rPr>
      </w:pPr>
    </w:p>
    <w:p w14:paraId="31E6F125" w14:textId="77777777" w:rsidR="005F52D7" w:rsidRDefault="002C575D" w:rsidP="0031444C">
      <w:pPr>
        <w:keepNext/>
        <w:spacing w:line="240" w:lineRule="auto"/>
        <w:rPr>
          <w:ins w:id="297" w:author="Author"/>
          <w:iCs/>
          <w:u w:val="single"/>
        </w:rPr>
      </w:pPr>
      <w:ins w:id="298" w:author="Author">
        <w:r>
          <w:rPr>
            <w:iCs/>
            <w:u w:val="single"/>
          </w:rPr>
          <w:t>População pediátrica</w:t>
        </w:r>
      </w:ins>
    </w:p>
    <w:p w14:paraId="03BDF37C" w14:textId="77777777" w:rsidR="005F52D7" w:rsidRDefault="002C575D">
      <w:pPr>
        <w:spacing w:line="240" w:lineRule="auto"/>
        <w:rPr>
          <w:ins w:id="299" w:author="Author"/>
        </w:rPr>
      </w:pPr>
      <w:ins w:id="300" w:author="Author">
        <w:r>
          <w:t xml:space="preserve">Num estudo de fase I para determinar a farmacocinética e a segurança de uma dose única de eravaciclina intravenosa em crianças dos 8 aos 18 anos de idade (n=19, com 10 </w:t>
        </w:r>
      </w:ins>
      <w:ins w:id="301" w:author="Author" w:date="2025-11-14T14:52:00Z">
        <w:r>
          <w:t xml:space="preserve">com </w:t>
        </w:r>
      </w:ins>
      <w:ins w:id="302" w:author="Author">
        <w:r>
          <w:t>menos de 12 anos de idade)</w:t>
        </w:r>
      </w:ins>
      <w:ins w:id="303" w:author="Author" w:date="2025-11-14T14:53:00Z">
        <w:r>
          <w:t>,</w:t>
        </w:r>
      </w:ins>
      <w:ins w:id="304" w:author="Author">
        <w:r>
          <w:t xml:space="preserve"> as reações adversas mais frequentemente relatadas foram náuseas (26,3%), vómitos (15,8%), </w:t>
        </w:r>
      </w:ins>
      <w:ins w:id="305" w:author="Author" w:date="2025-11-14T14:53:00Z">
        <w:r>
          <w:t>dores de cabeça</w:t>
        </w:r>
      </w:ins>
      <w:ins w:id="306" w:author="Author">
        <w:r>
          <w:t xml:space="preserve"> (15,8%) e hiperidrose (10,5%). Em geral, </w:t>
        </w:r>
      </w:ins>
      <w:ins w:id="307" w:author="Author" w:date="2025-11-14T18:18:00Z">
        <w:r>
          <w:t>as reações adversas foram ligeiras ou moderadas em termos de gravidade e semelhantes às reações adversas observadas em adultos. Dois acontecimentos foram avaliados como graves, incluindo um acontecimento de reação anafilática e um acontecimento de derrame pleural, que também foi avaliado como grave</w:t>
        </w:r>
      </w:ins>
      <w:ins w:id="308" w:author="Author">
        <w:r>
          <w:t>.</w:t>
        </w:r>
      </w:ins>
    </w:p>
    <w:p w14:paraId="293283C3" w14:textId="77777777" w:rsidR="005F52D7" w:rsidRDefault="005F52D7">
      <w:pPr>
        <w:spacing w:line="240" w:lineRule="auto"/>
      </w:pPr>
    </w:p>
    <w:p w14:paraId="11F58DA9" w14:textId="77777777" w:rsidR="005F52D7" w:rsidRDefault="002C575D">
      <w:pPr>
        <w:keepNext/>
        <w:spacing w:line="240" w:lineRule="auto"/>
        <w:rPr>
          <w:u w:val="single"/>
        </w:rPr>
      </w:pPr>
      <w:r>
        <w:rPr>
          <w:u w:val="single"/>
        </w:rPr>
        <w:t>Notificação de suspeitas de reações adversas</w:t>
      </w:r>
    </w:p>
    <w:p w14:paraId="14483A41" w14:textId="77777777" w:rsidR="005F52D7" w:rsidRDefault="005F52D7">
      <w:pPr>
        <w:keepNext/>
        <w:spacing w:line="240" w:lineRule="auto"/>
        <w:rPr>
          <w:szCs w:val="22"/>
          <w:u w:val="single"/>
        </w:rPr>
      </w:pPr>
    </w:p>
    <w:p w14:paraId="31EF8962" w14:textId="77777777" w:rsidR="005F52D7" w:rsidRDefault="002C575D">
      <w:pPr>
        <w:spacing w:line="240" w:lineRule="auto"/>
      </w:pPr>
      <w: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Pr>
          <w:highlight w:val="lightGray"/>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InternetLink"/>
        </w:rPr>
        <w:t>Apêndice V</w:t>
      </w:r>
      <w:r>
        <w:fldChar w:fldCharType="end"/>
      </w:r>
      <w:r>
        <w:t>.</w:t>
      </w:r>
    </w:p>
    <w:p w14:paraId="4D76502A" w14:textId="77777777" w:rsidR="005F52D7" w:rsidRDefault="005F52D7">
      <w:pPr>
        <w:spacing w:line="240" w:lineRule="auto"/>
        <w:rPr>
          <w:szCs w:val="22"/>
        </w:rPr>
      </w:pPr>
    </w:p>
    <w:p w14:paraId="4EEE33BF" w14:textId="77777777" w:rsidR="005F52D7" w:rsidRDefault="002C575D" w:rsidP="0031444C">
      <w:pPr>
        <w:pStyle w:val="ListParagraph"/>
        <w:keepNext/>
        <w:numPr>
          <w:ilvl w:val="0"/>
          <w:numId w:val="33"/>
        </w:numPr>
        <w:spacing w:line="240" w:lineRule="auto"/>
        <w:ind w:left="0" w:firstLine="0"/>
        <w:outlineLvl w:val="0"/>
        <w:rPr>
          <w:b/>
          <w:szCs w:val="22"/>
        </w:rPr>
      </w:pPr>
      <w:r>
        <w:rPr>
          <w:b/>
        </w:rPr>
        <w:t>Sobredosagem</w:t>
      </w:r>
    </w:p>
    <w:p w14:paraId="23441415" w14:textId="77777777" w:rsidR="005F52D7" w:rsidRDefault="005F52D7" w:rsidP="0031444C">
      <w:pPr>
        <w:pStyle w:val="ListParagraph"/>
        <w:keepNext/>
        <w:spacing w:line="240" w:lineRule="auto"/>
        <w:ind w:left="0"/>
        <w:outlineLvl w:val="0"/>
        <w:rPr>
          <w:b/>
          <w:szCs w:val="22"/>
        </w:rPr>
      </w:pPr>
    </w:p>
    <w:p w14:paraId="05C3407A" w14:textId="77777777" w:rsidR="005F52D7" w:rsidRDefault="002C575D">
      <w:pPr>
        <w:spacing w:line="240" w:lineRule="auto"/>
      </w:pPr>
      <w:r>
        <w:t>Em ensaios onde foram administradas até 3 mg/kg de eravaciclina a voluntários saudáveis, observou-se que doses superiores à dose recomendada levaram a uma taxa mais elevada de náuseas e vómitos.</w:t>
      </w:r>
    </w:p>
    <w:p w14:paraId="2E8D2971" w14:textId="77777777" w:rsidR="005F52D7" w:rsidRDefault="005F52D7">
      <w:pPr>
        <w:spacing w:line="240" w:lineRule="auto"/>
        <w:rPr>
          <w:spacing w:val="-2"/>
        </w:rPr>
      </w:pPr>
    </w:p>
    <w:p w14:paraId="787B9277" w14:textId="77777777" w:rsidR="005F52D7" w:rsidRDefault="002C575D">
      <w:pPr>
        <w:spacing w:line="240" w:lineRule="auto"/>
        <w:rPr>
          <w:spacing w:val="-2"/>
        </w:rPr>
      </w:pPr>
      <w:r>
        <w:t>Em caso de suspeita de sobredosagem, Xerava deve ser descontinuado e o doente deve ser monitorizado quanto a reações adversas.</w:t>
      </w:r>
    </w:p>
    <w:p w14:paraId="37AEC4D6" w14:textId="77777777" w:rsidR="005F52D7" w:rsidRDefault="005F52D7">
      <w:pPr>
        <w:spacing w:line="240" w:lineRule="auto"/>
        <w:rPr>
          <w:spacing w:val="-2"/>
        </w:rPr>
      </w:pPr>
    </w:p>
    <w:p w14:paraId="46C204E8" w14:textId="77777777" w:rsidR="005F52D7" w:rsidRDefault="005F52D7">
      <w:pPr>
        <w:pStyle w:val="BodytextAgency"/>
        <w:spacing w:after="0" w:line="240" w:lineRule="auto"/>
      </w:pPr>
    </w:p>
    <w:p w14:paraId="1C4316D8" w14:textId="77777777" w:rsidR="005F52D7" w:rsidRDefault="002C575D" w:rsidP="0031444C">
      <w:pPr>
        <w:keepNext/>
        <w:numPr>
          <w:ilvl w:val="0"/>
          <w:numId w:val="32"/>
        </w:numPr>
        <w:suppressAutoHyphens/>
        <w:spacing w:line="240" w:lineRule="auto"/>
        <w:rPr>
          <w:b/>
        </w:rPr>
      </w:pPr>
      <w:r>
        <w:rPr>
          <w:b/>
        </w:rPr>
        <w:t>PROPRIEDADES FARMACOLÓGICAS</w:t>
      </w:r>
    </w:p>
    <w:p w14:paraId="54D018C9" w14:textId="77777777" w:rsidR="005F52D7" w:rsidRDefault="005F52D7" w:rsidP="0031444C">
      <w:pPr>
        <w:keepNext/>
        <w:spacing w:line="240" w:lineRule="auto"/>
      </w:pPr>
    </w:p>
    <w:p w14:paraId="4E53B953" w14:textId="77777777" w:rsidR="005F52D7" w:rsidRDefault="002C575D" w:rsidP="0031444C">
      <w:pPr>
        <w:pStyle w:val="ListParagraph"/>
        <w:keepNext/>
        <w:numPr>
          <w:ilvl w:val="0"/>
          <w:numId w:val="34"/>
        </w:numPr>
        <w:spacing w:line="240" w:lineRule="auto"/>
        <w:ind w:hanging="720"/>
        <w:outlineLvl w:val="0"/>
      </w:pPr>
      <w:r>
        <w:rPr>
          <w:b/>
        </w:rPr>
        <w:t>Propriedades farmacodinâmicas</w:t>
      </w:r>
    </w:p>
    <w:p w14:paraId="7CF98AFA" w14:textId="77777777" w:rsidR="005F52D7" w:rsidRDefault="005F52D7" w:rsidP="0031444C">
      <w:pPr>
        <w:keepNext/>
        <w:spacing w:line="240" w:lineRule="auto"/>
      </w:pPr>
    </w:p>
    <w:p w14:paraId="0C559342" w14:textId="77777777" w:rsidR="005F52D7" w:rsidRDefault="002C575D">
      <w:pPr>
        <w:spacing w:line="240" w:lineRule="auto"/>
        <w:outlineLvl w:val="0"/>
      </w:pPr>
      <w:r>
        <w:t>Grupo farmacoterapêutico: Antibacterianos para uso sistémico, tetraciclinas, código ATC: J01AA13.</w:t>
      </w:r>
    </w:p>
    <w:p w14:paraId="49FEF6F6" w14:textId="77777777" w:rsidR="005F52D7" w:rsidRDefault="005F52D7">
      <w:pPr>
        <w:spacing w:line="240" w:lineRule="auto"/>
        <w:rPr>
          <w:szCs w:val="22"/>
        </w:rPr>
      </w:pPr>
    </w:p>
    <w:p w14:paraId="555506BE" w14:textId="77777777" w:rsidR="005F52D7" w:rsidRDefault="002C575D" w:rsidP="0031444C">
      <w:pPr>
        <w:keepNext/>
        <w:spacing w:line="240" w:lineRule="auto"/>
        <w:rPr>
          <w:u w:val="single"/>
        </w:rPr>
      </w:pPr>
      <w:r>
        <w:rPr>
          <w:u w:val="single"/>
        </w:rPr>
        <w:t>Mecanismo de ação</w:t>
      </w:r>
    </w:p>
    <w:p w14:paraId="39F09CE3" w14:textId="77777777" w:rsidR="005F52D7" w:rsidRDefault="005F52D7" w:rsidP="0031444C">
      <w:pPr>
        <w:keepNext/>
        <w:spacing w:line="240" w:lineRule="auto"/>
        <w:rPr>
          <w:szCs w:val="22"/>
          <w:u w:val="single"/>
        </w:rPr>
      </w:pPr>
    </w:p>
    <w:p w14:paraId="5EBF7F96" w14:textId="77777777" w:rsidR="005F52D7" w:rsidRDefault="002C575D">
      <w:pPr>
        <w:spacing w:line="240" w:lineRule="auto"/>
        <w:rPr>
          <w:spacing w:val="-2"/>
        </w:rPr>
      </w:pPr>
      <w:r>
        <w:t>O mecanismo de ação da eravaciclina envolve a interrupção da síntese das proteínas bacterianas através da ligação à subunidade ribossomal 30S, prevenindo a incorporação de resíduos de aminoácidos na elongação das cadeias peptídicas.</w:t>
      </w:r>
    </w:p>
    <w:p w14:paraId="738E9680" w14:textId="77777777" w:rsidR="005F52D7" w:rsidRDefault="005F52D7">
      <w:pPr>
        <w:spacing w:line="240" w:lineRule="auto"/>
        <w:rPr>
          <w:spacing w:val="-2"/>
        </w:rPr>
      </w:pPr>
    </w:p>
    <w:p w14:paraId="403093C0" w14:textId="77777777" w:rsidR="005F52D7" w:rsidRDefault="002C575D">
      <w:pPr>
        <w:spacing w:line="240" w:lineRule="auto"/>
        <w:rPr>
          <w:spacing w:val="-2"/>
        </w:rPr>
      </w:pPr>
      <w:r>
        <w:t xml:space="preserve">As substituições C-7 e C-9 na eravaciclina não estão presentes em nenhuma tetraciclina de ocorrência natural ou semissintética e o padrão de substituição confere atividades microbiológicas incluindo a retenção da potência </w:t>
      </w:r>
      <w:r>
        <w:rPr>
          <w:i/>
          <w:spacing w:val="-2"/>
        </w:rPr>
        <w:t>in vitro</w:t>
      </w:r>
      <w:r>
        <w:t xml:space="preserve"> contra estirpes Gram-positivas e Gram-negativas que expressam mecanismo(s) de resistência às tetraciclinas (isto é, efluxo mediado por tet(A), tet(B) e tet(K); proteção ribossomal como codificada por tet(M) e tet(Q)). A eravaciclina não é um substrato para a bomba MepA no </w:t>
      </w:r>
      <w:r>
        <w:rPr>
          <w:i/>
          <w:spacing w:val="-2"/>
        </w:rPr>
        <w:t>Staphylococcus aureus</w:t>
      </w:r>
      <w:r>
        <w:t xml:space="preserve"> que tem sido descrito como um mecanismo de resistência à tigeciclina. A eravaciclina também não é afetada por enzimas inativadoras ou modificadoras dos aminoglicosídeos.</w:t>
      </w:r>
    </w:p>
    <w:p w14:paraId="22A11248" w14:textId="77777777" w:rsidR="005F52D7" w:rsidRDefault="005F52D7">
      <w:pPr>
        <w:spacing w:line="240" w:lineRule="auto"/>
        <w:rPr>
          <w:spacing w:val="-2"/>
        </w:rPr>
      </w:pPr>
    </w:p>
    <w:p w14:paraId="18470C5B" w14:textId="77777777" w:rsidR="005F52D7" w:rsidRDefault="002C575D">
      <w:pPr>
        <w:keepNext/>
        <w:spacing w:line="240" w:lineRule="auto"/>
        <w:rPr>
          <w:u w:val="single"/>
        </w:rPr>
      </w:pPr>
      <w:r>
        <w:rPr>
          <w:u w:val="single"/>
        </w:rPr>
        <w:t>Mecanismo de resistência</w:t>
      </w:r>
    </w:p>
    <w:p w14:paraId="78B1BB5F" w14:textId="77777777" w:rsidR="005F52D7" w:rsidRDefault="005F52D7">
      <w:pPr>
        <w:keepNext/>
        <w:spacing w:line="240" w:lineRule="auto"/>
        <w:rPr>
          <w:u w:val="single"/>
        </w:rPr>
      </w:pPr>
    </w:p>
    <w:p w14:paraId="556E342E" w14:textId="77777777" w:rsidR="005F52D7" w:rsidRDefault="002C575D">
      <w:pPr>
        <w:spacing w:line="240" w:lineRule="auto"/>
      </w:pPr>
      <w:r>
        <w:t xml:space="preserve">A resistência à eravaciclina foi observada em </w:t>
      </w:r>
      <w:r>
        <w:rPr>
          <w:i/>
        </w:rPr>
        <w:t>Enterococcus</w:t>
      </w:r>
      <w:r>
        <w:t xml:space="preserve"> com mutações no gene rpsJ. Não existe qualquer resistência cruzada dependente do alvo entre a eravaciclina e outras classes de antibióticos, tais como as quinolonas, as penicilinas, as cefalosporinas e as carbapenemes.</w:t>
      </w:r>
    </w:p>
    <w:p w14:paraId="7FD4AE89" w14:textId="77777777" w:rsidR="005F52D7" w:rsidRDefault="005F52D7">
      <w:pPr>
        <w:spacing w:line="240" w:lineRule="auto"/>
      </w:pPr>
    </w:p>
    <w:p w14:paraId="1D38B834" w14:textId="77777777" w:rsidR="005F52D7" w:rsidRDefault="002C575D">
      <w:pPr>
        <w:spacing w:line="240" w:lineRule="auto"/>
      </w:pPr>
      <w:r>
        <w:t>Os outros mecanismos de resistência bacteriana que podem afetar potencialmente a eravaciclina estão associados ao efluxo multirresistente intrínseco, não específico, sujeito a regulação positiva.</w:t>
      </w:r>
    </w:p>
    <w:p w14:paraId="23FF753D" w14:textId="77777777" w:rsidR="005F52D7" w:rsidRDefault="005F52D7">
      <w:pPr>
        <w:spacing w:line="240" w:lineRule="auto"/>
        <w:rPr>
          <w:szCs w:val="22"/>
          <w:u w:val="single"/>
        </w:rPr>
      </w:pPr>
    </w:p>
    <w:p w14:paraId="1A41708A" w14:textId="77777777" w:rsidR="005F52D7" w:rsidRDefault="002C575D">
      <w:pPr>
        <w:keepNext/>
        <w:spacing w:line="240" w:lineRule="auto"/>
        <w:rPr>
          <w:u w:val="single"/>
        </w:rPr>
      </w:pPr>
      <w:r>
        <w:rPr>
          <w:u w:val="single"/>
        </w:rPr>
        <w:t>Limites dos testes de suscetibilidade</w:t>
      </w:r>
    </w:p>
    <w:p w14:paraId="5B872DA1" w14:textId="77777777" w:rsidR="005F52D7" w:rsidRDefault="005F52D7">
      <w:pPr>
        <w:keepNext/>
        <w:spacing w:line="240" w:lineRule="auto"/>
        <w:rPr>
          <w:szCs w:val="22"/>
          <w:u w:val="single"/>
        </w:rPr>
      </w:pPr>
    </w:p>
    <w:p w14:paraId="6BEE6EF9" w14:textId="77777777" w:rsidR="005F52D7" w:rsidRDefault="002C575D">
      <w:pPr>
        <w:spacing w:line="240" w:lineRule="auto"/>
        <w:rPr>
          <w:ins w:id="309" w:author="Author" w:date="2025-11-14T18:19:00Z"/>
          <w:color w:val="000000"/>
          <w:u w:val="single"/>
        </w:rPr>
      </w:pPr>
      <w:ins w:id="310" w:author="Author" w:date="2025-11-14T18:19:00Z">
        <w:r>
          <w:rPr>
            <w:color w:val="000000"/>
            <w:u w:val="single"/>
          </w:rPr>
          <w:t xml:space="preserve">Os critérios interpretativos da CIM (concentração inibitória mínima) para os testes de sensibilidade foram estabelecidos pelo </w:t>
        </w:r>
        <w:r>
          <w:rPr>
            <w:i/>
            <w:iCs/>
            <w:color w:val="000000"/>
            <w:u w:val="single"/>
          </w:rPr>
          <w:t>European Committee on Antimicrobial Susceptibility Testing</w:t>
        </w:r>
        <w:r>
          <w:rPr>
            <w:color w:val="000000"/>
            <w:u w:val="single"/>
          </w:rPr>
          <w:t xml:space="preserve"> (EUCAST) para a </w:t>
        </w:r>
        <w:r>
          <w:rPr>
            <w:u w:val="single"/>
          </w:rPr>
          <w:t xml:space="preserve">eravaciclina </w:t>
        </w:r>
        <w:r>
          <w:rPr>
            <w:color w:val="000000"/>
            <w:u w:val="single"/>
          </w:rPr>
          <w:t>e são enumerados no seguinte endereço:</w:t>
        </w:r>
      </w:ins>
    </w:p>
    <w:p w14:paraId="35243F78" w14:textId="77777777" w:rsidR="005F52D7" w:rsidRDefault="002C575D">
      <w:pPr>
        <w:tabs>
          <w:tab w:val="clear" w:pos="567"/>
          <w:tab w:val="left" w:pos="426"/>
        </w:tabs>
        <w:spacing w:line="240" w:lineRule="auto"/>
        <w:rPr>
          <w:del w:id="311" w:author="Author" w:date="2025-11-14T18:19:00Z"/>
        </w:rPr>
      </w:pPr>
      <w:ins w:id="312" w:author="Author" w:date="2025-11-14T18:19:00Z">
        <w:r>
          <w:rPr>
            <w:rFonts w:eastAsia="Verdana"/>
            <w:color w:val="auto"/>
          </w:rPr>
          <w:fldChar w:fldCharType="begin"/>
        </w:r>
        <w:r>
          <w:instrText xml:space="preserve"> HYPERLINK "https://www.ema.europa.eu/documents/other/minimum-inhibitory-concentration-mic-breakpoints_en.xlsx" </w:instrText>
        </w:r>
        <w:r>
          <w:rPr>
            <w:rFonts w:eastAsia="Verdana"/>
            <w:color w:val="auto"/>
          </w:rPr>
        </w:r>
        <w:r>
          <w:rPr>
            <w:rFonts w:eastAsia="Verdana"/>
            <w:color w:val="auto"/>
          </w:rPr>
          <w:fldChar w:fldCharType="separate"/>
        </w:r>
        <w:r>
          <w:rPr>
            <w:rStyle w:val="Hyperlink"/>
            <w:rFonts w:eastAsia="Verdana"/>
            <w:szCs w:val="22"/>
          </w:rPr>
          <w:t>https://www.ema.europa.eu/documents/other/minimum-inhibitory-concentration-mic-breakpoints_en.xlsx</w:t>
        </w:r>
        <w:r>
          <w:rPr>
            <w:rStyle w:val="Hyperlink"/>
            <w:rFonts w:eastAsia="Verdana"/>
            <w:szCs w:val="22"/>
          </w:rPr>
          <w:fldChar w:fldCharType="end"/>
        </w:r>
      </w:ins>
      <w:del w:id="313" w:author="Author" w:date="2025-11-14T18:19:00Z">
        <w:r>
          <w:delText>Os limites da concentração inibitória mínima (CIM) estabelecidos pelo Comité Europeu de Avaliação de Suscetibilidade Antimicrobiana (European Committee on Antimicrobial Susceptibility Testing [EUCAST]) para a eravaciclina são os seguintes:</w:delText>
        </w:r>
      </w:del>
    </w:p>
    <w:p w14:paraId="4AA39F8E" w14:textId="77777777" w:rsidR="005F52D7" w:rsidRDefault="005F52D7">
      <w:pPr>
        <w:tabs>
          <w:tab w:val="clear" w:pos="567"/>
          <w:tab w:val="left" w:pos="426"/>
        </w:tabs>
        <w:spacing w:line="240" w:lineRule="auto"/>
        <w:rPr>
          <w:del w:id="314" w:author="Author" w:date="2025-11-14T18:19:00Z"/>
        </w:rPr>
      </w:pPr>
    </w:p>
    <w:p w14:paraId="022CF6F0" w14:textId="77777777" w:rsidR="005F52D7" w:rsidRDefault="002C575D">
      <w:pPr>
        <w:tabs>
          <w:tab w:val="clear" w:pos="567"/>
          <w:tab w:val="left" w:pos="426"/>
        </w:tabs>
        <w:spacing w:line="240" w:lineRule="auto"/>
        <w:ind w:left="990" w:hanging="990"/>
        <w:rPr>
          <w:del w:id="315" w:author="Author" w:date="2025-11-14T18:19:00Z"/>
          <w:b/>
        </w:rPr>
      </w:pPr>
      <w:del w:id="316" w:author="Author" w:date="2025-11-14T18:19:00Z">
        <w:r>
          <w:rPr>
            <w:b/>
            <w:szCs w:val="22"/>
          </w:rPr>
          <w:delText>Tabela 2</w:delText>
        </w:r>
        <w:r>
          <w:rPr>
            <w:b/>
            <w:szCs w:val="22"/>
          </w:rPr>
          <w:tab/>
          <w:delText>Limites da concentração inibitória mínima da eravaciclina para diferentes agentes patogénicos</w:delText>
        </w:r>
      </w:del>
    </w:p>
    <w:p w14:paraId="1209FB54" w14:textId="77777777" w:rsidR="005F52D7" w:rsidRDefault="005F52D7">
      <w:pPr>
        <w:tabs>
          <w:tab w:val="clear" w:pos="567"/>
          <w:tab w:val="left" w:pos="426"/>
        </w:tabs>
        <w:spacing w:line="240" w:lineRule="auto"/>
        <w:ind w:left="990" w:hanging="990"/>
        <w:rPr>
          <w:del w:id="317" w:author="Author" w:date="2025-11-14T18:19:00Z"/>
        </w:rPr>
        <w:pPrChange w:id="318" w:author="Author" w:date="2025-11-14T18:19:00Z">
          <w:pPr>
            <w:tabs>
              <w:tab w:val="clear" w:pos="567"/>
              <w:tab w:val="left" w:pos="426"/>
            </w:tabs>
            <w:spacing w:line="240" w:lineRule="auto"/>
          </w:pPr>
        </w:pPrChang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4046"/>
        <w:gridCol w:w="2506"/>
        <w:gridCol w:w="2508"/>
      </w:tblGrid>
      <w:tr w:rsidR="005F52D7" w14:paraId="5BA4EB20" w14:textId="77777777">
        <w:trPr>
          <w:trHeight w:val="20"/>
          <w:del w:id="319" w:author="Author" w:date="2025-11-14T18:19:00Z"/>
        </w:trPr>
        <w:tc>
          <w:tcPr>
            <w:tcW w:w="2233" w:type="pct"/>
            <w:vMerge w:val="restart"/>
            <w:tcBorders>
              <w:top w:val="single" w:sz="4" w:space="0" w:color="auto"/>
              <w:left w:val="single" w:sz="4" w:space="0" w:color="auto"/>
              <w:right w:val="single" w:sz="4" w:space="0" w:color="auto"/>
            </w:tcBorders>
            <w:vAlign w:val="center"/>
          </w:tcPr>
          <w:p w14:paraId="23FB8A74" w14:textId="77777777" w:rsidR="005F52D7" w:rsidRDefault="002C575D">
            <w:pPr>
              <w:tabs>
                <w:tab w:val="clear" w:pos="567"/>
                <w:tab w:val="left" w:pos="426"/>
              </w:tabs>
              <w:spacing w:line="240" w:lineRule="auto"/>
              <w:ind w:left="990" w:hanging="990"/>
              <w:rPr>
                <w:del w:id="320" w:author="Author" w:date="2025-11-14T18:19:00Z"/>
                <w:rFonts w:eastAsia="Calibri" w:cs="Arial"/>
                <w:b/>
                <w:sz w:val="20"/>
                <w:szCs w:val="26"/>
              </w:rPr>
              <w:pPrChange w:id="321" w:author="Author" w:date="2025-11-14T18:19:00Z">
                <w:pPr>
                  <w:tabs>
                    <w:tab w:val="clear" w:pos="567"/>
                  </w:tabs>
                  <w:spacing w:line="240" w:lineRule="auto"/>
                </w:pPr>
              </w:pPrChange>
            </w:pPr>
            <w:del w:id="322" w:author="Author" w:date="2025-11-14T18:19:00Z">
              <w:r>
                <w:rPr>
                  <w:b/>
                  <w:sz w:val="20"/>
                </w:rPr>
                <w:delText>Agente patogénico</w:delText>
              </w:r>
            </w:del>
          </w:p>
        </w:tc>
        <w:tc>
          <w:tcPr>
            <w:tcW w:w="2767" w:type="pct"/>
            <w:gridSpan w:val="2"/>
            <w:tcBorders>
              <w:top w:val="single" w:sz="4" w:space="0" w:color="auto"/>
              <w:left w:val="single" w:sz="4" w:space="0" w:color="auto"/>
              <w:bottom w:val="single" w:sz="4" w:space="0" w:color="auto"/>
              <w:right w:val="single" w:sz="4" w:space="0" w:color="auto"/>
            </w:tcBorders>
            <w:vAlign w:val="center"/>
            <w:hideMark/>
          </w:tcPr>
          <w:p w14:paraId="03FB52D2" w14:textId="77777777" w:rsidR="005F52D7" w:rsidRDefault="002C575D">
            <w:pPr>
              <w:tabs>
                <w:tab w:val="clear" w:pos="567"/>
                <w:tab w:val="left" w:pos="426"/>
              </w:tabs>
              <w:spacing w:line="240" w:lineRule="auto"/>
              <w:ind w:left="990" w:hanging="990"/>
              <w:rPr>
                <w:del w:id="323" w:author="Author" w:date="2025-11-14T18:19:00Z"/>
                <w:rFonts w:eastAsia="Calibri" w:cs="Arial"/>
                <w:b/>
                <w:sz w:val="20"/>
                <w:szCs w:val="26"/>
              </w:rPr>
              <w:pPrChange w:id="324" w:author="Author" w:date="2025-11-14T18:19:00Z">
                <w:pPr>
                  <w:tabs>
                    <w:tab w:val="clear" w:pos="567"/>
                  </w:tabs>
                  <w:spacing w:line="240" w:lineRule="auto"/>
                  <w:jc w:val="center"/>
                </w:pPr>
              </w:pPrChange>
            </w:pPr>
            <w:del w:id="325" w:author="Author" w:date="2025-11-14T18:19:00Z">
              <w:r>
                <w:rPr>
                  <w:b/>
                  <w:sz w:val="20"/>
                </w:rPr>
                <w:delText>Limites de CIM (µg/ml)</w:delText>
              </w:r>
            </w:del>
          </w:p>
        </w:tc>
      </w:tr>
      <w:tr w:rsidR="005F52D7" w14:paraId="1E2B5952" w14:textId="77777777">
        <w:trPr>
          <w:trHeight w:val="20"/>
          <w:del w:id="326" w:author="Author" w:date="2025-11-14T18:19:00Z"/>
        </w:trPr>
        <w:tc>
          <w:tcPr>
            <w:tcW w:w="2233" w:type="pct"/>
            <w:vMerge/>
            <w:tcBorders>
              <w:left w:val="single" w:sz="4" w:space="0" w:color="auto"/>
              <w:bottom w:val="single" w:sz="4" w:space="0" w:color="auto"/>
              <w:right w:val="single" w:sz="4" w:space="0" w:color="auto"/>
            </w:tcBorders>
            <w:hideMark/>
          </w:tcPr>
          <w:p w14:paraId="60DD043D" w14:textId="77777777" w:rsidR="005F52D7" w:rsidRDefault="005F52D7">
            <w:pPr>
              <w:tabs>
                <w:tab w:val="clear" w:pos="567"/>
                <w:tab w:val="left" w:pos="426"/>
              </w:tabs>
              <w:spacing w:line="240" w:lineRule="auto"/>
              <w:ind w:left="990" w:hanging="990"/>
              <w:rPr>
                <w:del w:id="327" w:author="Author" w:date="2025-11-14T18:19:00Z"/>
                <w:rFonts w:eastAsia="Calibri" w:cs="Arial"/>
                <w:b/>
                <w:sz w:val="20"/>
                <w:szCs w:val="26"/>
              </w:rPr>
              <w:pPrChange w:id="328" w:author="Author" w:date="2025-11-14T18:19:00Z">
                <w:pPr>
                  <w:tabs>
                    <w:tab w:val="clear" w:pos="567"/>
                  </w:tabs>
                  <w:spacing w:line="240" w:lineRule="auto"/>
                </w:pPr>
              </w:pPrChange>
            </w:pPr>
          </w:p>
        </w:tc>
        <w:tc>
          <w:tcPr>
            <w:tcW w:w="1383" w:type="pct"/>
            <w:tcBorders>
              <w:top w:val="single" w:sz="4" w:space="0" w:color="auto"/>
              <w:left w:val="single" w:sz="4" w:space="0" w:color="auto"/>
              <w:bottom w:val="single" w:sz="4" w:space="0" w:color="auto"/>
              <w:right w:val="single" w:sz="4" w:space="0" w:color="auto"/>
            </w:tcBorders>
            <w:vAlign w:val="center"/>
            <w:hideMark/>
          </w:tcPr>
          <w:p w14:paraId="19F87B4B" w14:textId="77777777" w:rsidR="005F52D7" w:rsidRDefault="002C575D">
            <w:pPr>
              <w:tabs>
                <w:tab w:val="clear" w:pos="567"/>
                <w:tab w:val="left" w:pos="426"/>
              </w:tabs>
              <w:spacing w:line="240" w:lineRule="auto"/>
              <w:ind w:left="990" w:hanging="990"/>
              <w:rPr>
                <w:del w:id="329" w:author="Author" w:date="2025-11-14T18:19:00Z"/>
                <w:rFonts w:eastAsia="Calibri" w:cs="Arial"/>
                <w:b/>
                <w:sz w:val="20"/>
                <w:szCs w:val="26"/>
              </w:rPr>
              <w:pPrChange w:id="330" w:author="Author" w:date="2025-11-14T18:19:00Z">
                <w:pPr>
                  <w:tabs>
                    <w:tab w:val="clear" w:pos="567"/>
                  </w:tabs>
                  <w:spacing w:line="240" w:lineRule="auto"/>
                  <w:jc w:val="center"/>
                </w:pPr>
              </w:pPrChange>
            </w:pPr>
            <w:del w:id="331" w:author="Author" w:date="2025-11-14T18:19:00Z">
              <w:r>
                <w:rPr>
                  <w:b/>
                  <w:sz w:val="20"/>
                </w:rPr>
                <w:delText>Suscetível (S ≤)</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6C9EABA2" w14:textId="77777777" w:rsidR="005F52D7" w:rsidRDefault="002C575D">
            <w:pPr>
              <w:tabs>
                <w:tab w:val="clear" w:pos="567"/>
                <w:tab w:val="left" w:pos="426"/>
              </w:tabs>
              <w:spacing w:line="240" w:lineRule="auto"/>
              <w:ind w:left="990" w:hanging="990"/>
              <w:rPr>
                <w:del w:id="332" w:author="Author" w:date="2025-11-14T18:19:00Z"/>
                <w:rFonts w:eastAsia="Calibri" w:cs="Arial"/>
                <w:b/>
                <w:sz w:val="20"/>
                <w:szCs w:val="26"/>
              </w:rPr>
              <w:pPrChange w:id="333" w:author="Author" w:date="2025-11-14T18:19:00Z">
                <w:pPr>
                  <w:tabs>
                    <w:tab w:val="clear" w:pos="567"/>
                  </w:tabs>
                  <w:spacing w:line="240" w:lineRule="auto"/>
                  <w:jc w:val="center"/>
                </w:pPr>
              </w:pPrChange>
            </w:pPr>
            <w:del w:id="334" w:author="Author" w:date="2025-11-14T18:19:00Z">
              <w:r>
                <w:rPr>
                  <w:b/>
                  <w:sz w:val="20"/>
                </w:rPr>
                <w:delText>Resistente (R &gt;)</w:delText>
              </w:r>
            </w:del>
          </w:p>
        </w:tc>
      </w:tr>
      <w:tr w:rsidR="005F52D7" w14:paraId="6D0F9B3C" w14:textId="77777777">
        <w:trPr>
          <w:trHeight w:val="20"/>
          <w:del w:id="335" w:author="Author" w:date="2025-11-14T18:19:00Z"/>
        </w:trPr>
        <w:tc>
          <w:tcPr>
            <w:tcW w:w="2233" w:type="pct"/>
            <w:tcBorders>
              <w:top w:val="single" w:sz="4" w:space="0" w:color="auto"/>
              <w:left w:val="single" w:sz="4" w:space="0" w:color="auto"/>
              <w:bottom w:val="single" w:sz="4" w:space="0" w:color="auto"/>
              <w:right w:val="single" w:sz="4" w:space="0" w:color="auto"/>
            </w:tcBorders>
            <w:hideMark/>
          </w:tcPr>
          <w:p w14:paraId="000E4ED3" w14:textId="77777777" w:rsidR="005F52D7" w:rsidRDefault="002C575D">
            <w:pPr>
              <w:tabs>
                <w:tab w:val="clear" w:pos="567"/>
                <w:tab w:val="left" w:pos="426"/>
              </w:tabs>
              <w:spacing w:line="240" w:lineRule="auto"/>
              <w:ind w:left="990" w:hanging="990"/>
              <w:rPr>
                <w:del w:id="336" w:author="Author" w:date="2025-11-14T18:19:00Z"/>
                <w:rFonts w:eastAsia="Calibri"/>
                <w:i/>
                <w:sz w:val="20"/>
              </w:rPr>
              <w:pPrChange w:id="337" w:author="Author" w:date="2025-11-14T18:19:00Z">
                <w:pPr>
                  <w:tabs>
                    <w:tab w:val="clear" w:pos="567"/>
                  </w:tabs>
                  <w:spacing w:line="240" w:lineRule="auto"/>
                </w:pPr>
              </w:pPrChange>
            </w:pPr>
            <w:del w:id="338" w:author="Author" w:date="2025-11-14T18:19:00Z">
              <w:r>
                <w:rPr>
                  <w:rFonts w:eastAsia="Calibri" w:cs="Arial"/>
                  <w:i/>
                  <w:sz w:val="20"/>
                  <w:szCs w:val="26"/>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3FF29253" w14:textId="77777777" w:rsidR="005F52D7" w:rsidRDefault="002C575D">
            <w:pPr>
              <w:tabs>
                <w:tab w:val="clear" w:pos="567"/>
                <w:tab w:val="left" w:pos="426"/>
              </w:tabs>
              <w:spacing w:line="240" w:lineRule="auto"/>
              <w:ind w:left="990" w:hanging="990"/>
              <w:rPr>
                <w:del w:id="339" w:author="Author" w:date="2025-11-14T18:19:00Z"/>
                <w:rFonts w:eastAsia="Calibri" w:cs="Arial"/>
                <w:sz w:val="20"/>
                <w:szCs w:val="26"/>
              </w:rPr>
              <w:pPrChange w:id="340" w:author="Author" w:date="2025-11-14T18:19:00Z">
                <w:pPr>
                  <w:tabs>
                    <w:tab w:val="clear" w:pos="567"/>
                  </w:tabs>
                  <w:spacing w:line="240" w:lineRule="auto"/>
                  <w:jc w:val="center"/>
                </w:pPr>
              </w:pPrChange>
            </w:pPr>
            <w:del w:id="341" w:author="Author" w:date="2025-11-14T18:19:00Z">
              <w:r>
                <w:rPr>
                  <w:rFonts w:eastAsia="Calibri" w:cs="Arial"/>
                  <w:sz w:val="20"/>
                  <w:szCs w:val="26"/>
                </w:rPr>
                <w:delText>0,5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57E4514B" w14:textId="77777777" w:rsidR="005F52D7" w:rsidRDefault="002C575D">
            <w:pPr>
              <w:tabs>
                <w:tab w:val="clear" w:pos="567"/>
                <w:tab w:val="left" w:pos="426"/>
              </w:tabs>
              <w:spacing w:line="240" w:lineRule="auto"/>
              <w:ind w:left="990" w:hanging="990"/>
              <w:rPr>
                <w:del w:id="342" w:author="Author" w:date="2025-11-14T18:19:00Z"/>
                <w:rFonts w:eastAsia="Calibri" w:cs="Arial"/>
                <w:sz w:val="20"/>
                <w:szCs w:val="26"/>
              </w:rPr>
              <w:pPrChange w:id="343" w:author="Author" w:date="2025-11-14T18:19:00Z">
                <w:pPr>
                  <w:tabs>
                    <w:tab w:val="clear" w:pos="567"/>
                  </w:tabs>
                  <w:spacing w:line="240" w:lineRule="auto"/>
                  <w:jc w:val="center"/>
                </w:pPr>
              </w:pPrChange>
            </w:pPr>
            <w:del w:id="344" w:author="Author" w:date="2025-11-14T18:19:00Z">
              <w:r>
                <w:rPr>
                  <w:rFonts w:eastAsia="Calibri" w:cs="Arial"/>
                  <w:sz w:val="20"/>
                  <w:szCs w:val="26"/>
                </w:rPr>
                <w:delText>0,5</w:delText>
              </w:r>
            </w:del>
          </w:p>
        </w:tc>
      </w:tr>
      <w:tr w:rsidR="005F52D7" w14:paraId="744E5D91" w14:textId="77777777">
        <w:trPr>
          <w:trHeight w:val="20"/>
          <w:del w:id="345" w:author="Author" w:date="2025-11-14T18:19:00Z"/>
        </w:trPr>
        <w:tc>
          <w:tcPr>
            <w:tcW w:w="2233" w:type="pct"/>
            <w:tcBorders>
              <w:top w:val="single" w:sz="4" w:space="0" w:color="auto"/>
              <w:left w:val="single" w:sz="4" w:space="0" w:color="auto"/>
              <w:bottom w:val="single" w:sz="4" w:space="0" w:color="auto"/>
              <w:right w:val="single" w:sz="4" w:space="0" w:color="auto"/>
            </w:tcBorders>
            <w:hideMark/>
          </w:tcPr>
          <w:p w14:paraId="0AC349B5" w14:textId="77777777" w:rsidR="005F52D7" w:rsidRDefault="002C575D">
            <w:pPr>
              <w:tabs>
                <w:tab w:val="clear" w:pos="567"/>
                <w:tab w:val="left" w:pos="426"/>
              </w:tabs>
              <w:spacing w:line="240" w:lineRule="auto"/>
              <w:ind w:left="990" w:hanging="990"/>
              <w:rPr>
                <w:del w:id="346" w:author="Author" w:date="2025-11-14T18:19:00Z"/>
                <w:rFonts w:eastAsia="Calibri" w:cs="Arial"/>
                <w:i/>
                <w:sz w:val="20"/>
                <w:szCs w:val="26"/>
              </w:rPr>
              <w:pPrChange w:id="347" w:author="Author" w:date="2025-11-14T18:19:00Z">
                <w:pPr>
                  <w:tabs>
                    <w:tab w:val="clear" w:pos="567"/>
                  </w:tabs>
                  <w:spacing w:line="240" w:lineRule="auto"/>
                </w:pPr>
              </w:pPrChange>
            </w:pPr>
            <w:del w:id="348" w:author="Author" w:date="2025-11-14T18:19:00Z">
              <w:r>
                <w:rPr>
                  <w:rFonts w:eastAsia="Calibri" w:cs="Arial"/>
                  <w:i/>
                  <w:sz w:val="20"/>
                  <w:szCs w:val="26"/>
                </w:rPr>
                <w:delText>Staphylococcus aureus</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00EF5071" w14:textId="77777777" w:rsidR="005F52D7" w:rsidRDefault="002C575D">
            <w:pPr>
              <w:tabs>
                <w:tab w:val="clear" w:pos="567"/>
                <w:tab w:val="left" w:pos="426"/>
              </w:tabs>
              <w:spacing w:line="240" w:lineRule="auto"/>
              <w:ind w:left="990" w:hanging="990"/>
              <w:rPr>
                <w:del w:id="349" w:author="Author" w:date="2025-11-14T18:19:00Z"/>
                <w:rFonts w:eastAsia="Calibri" w:cs="Arial"/>
                <w:sz w:val="20"/>
                <w:szCs w:val="26"/>
              </w:rPr>
              <w:pPrChange w:id="350" w:author="Author" w:date="2025-11-14T18:19:00Z">
                <w:pPr>
                  <w:tabs>
                    <w:tab w:val="clear" w:pos="567"/>
                  </w:tabs>
                  <w:spacing w:line="240" w:lineRule="auto"/>
                  <w:jc w:val="center"/>
                </w:pPr>
              </w:pPrChange>
            </w:pPr>
            <w:del w:id="351" w:author="Author" w:date="2025-11-14T18:19:00Z">
              <w:r>
                <w:rPr>
                  <w:rFonts w:eastAsia="Calibri" w:cs="Arial"/>
                  <w:sz w:val="20"/>
                  <w:szCs w:val="26"/>
                </w:rPr>
                <w:delText>0,25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7EDAE8D" w14:textId="77777777" w:rsidR="005F52D7" w:rsidRDefault="002C575D">
            <w:pPr>
              <w:tabs>
                <w:tab w:val="clear" w:pos="567"/>
                <w:tab w:val="left" w:pos="426"/>
              </w:tabs>
              <w:spacing w:line="240" w:lineRule="auto"/>
              <w:ind w:left="990" w:hanging="990"/>
              <w:rPr>
                <w:del w:id="352" w:author="Author" w:date="2025-11-14T18:19:00Z"/>
                <w:rFonts w:eastAsia="Calibri" w:cs="Arial"/>
                <w:sz w:val="20"/>
                <w:szCs w:val="26"/>
              </w:rPr>
              <w:pPrChange w:id="353" w:author="Author" w:date="2025-11-14T18:19:00Z">
                <w:pPr>
                  <w:tabs>
                    <w:tab w:val="clear" w:pos="567"/>
                  </w:tabs>
                  <w:spacing w:line="240" w:lineRule="auto"/>
                  <w:jc w:val="center"/>
                </w:pPr>
              </w:pPrChange>
            </w:pPr>
            <w:del w:id="354" w:author="Author" w:date="2025-11-14T18:19:00Z">
              <w:r>
                <w:rPr>
                  <w:rFonts w:eastAsia="Calibri" w:cs="Arial"/>
                  <w:sz w:val="20"/>
                  <w:szCs w:val="26"/>
                </w:rPr>
                <w:delText>0,25</w:delText>
              </w:r>
            </w:del>
          </w:p>
        </w:tc>
      </w:tr>
      <w:tr w:rsidR="005F52D7" w14:paraId="02995F23" w14:textId="77777777">
        <w:trPr>
          <w:trHeight w:val="20"/>
          <w:del w:id="355" w:author="Author" w:date="2025-11-14T18:19:00Z"/>
        </w:trPr>
        <w:tc>
          <w:tcPr>
            <w:tcW w:w="2233" w:type="pct"/>
            <w:tcBorders>
              <w:top w:val="single" w:sz="4" w:space="0" w:color="auto"/>
              <w:left w:val="single" w:sz="4" w:space="0" w:color="auto"/>
              <w:bottom w:val="single" w:sz="4" w:space="0" w:color="auto"/>
              <w:right w:val="single" w:sz="4" w:space="0" w:color="auto"/>
            </w:tcBorders>
            <w:hideMark/>
          </w:tcPr>
          <w:p w14:paraId="7D688346" w14:textId="77777777" w:rsidR="005F52D7" w:rsidRDefault="002C575D">
            <w:pPr>
              <w:tabs>
                <w:tab w:val="clear" w:pos="567"/>
                <w:tab w:val="left" w:pos="426"/>
              </w:tabs>
              <w:spacing w:line="240" w:lineRule="auto"/>
              <w:ind w:left="990" w:hanging="990"/>
              <w:rPr>
                <w:del w:id="356" w:author="Author" w:date="2025-11-14T18:19:00Z"/>
                <w:rFonts w:eastAsia="Calibri" w:cs="Arial"/>
                <w:sz w:val="20"/>
                <w:szCs w:val="26"/>
              </w:rPr>
              <w:pPrChange w:id="357" w:author="Author" w:date="2025-11-14T18:19:00Z">
                <w:pPr>
                  <w:tabs>
                    <w:tab w:val="clear" w:pos="567"/>
                  </w:tabs>
                  <w:spacing w:line="240" w:lineRule="auto"/>
                </w:pPr>
              </w:pPrChange>
            </w:pPr>
            <w:del w:id="358" w:author="Author" w:date="2025-11-14T18:19:00Z">
              <w:r>
                <w:rPr>
                  <w:rFonts w:eastAsia="Calibri" w:cs="Arial"/>
                  <w:i/>
                  <w:sz w:val="20"/>
                  <w:szCs w:val="26"/>
                </w:rPr>
                <w:delText xml:space="preserve">Enterococcus </w:delText>
              </w:r>
              <w:r>
                <w:rPr>
                  <w:rFonts w:eastAsia="Calibri" w:cs="Arial"/>
                  <w:sz w:val="20"/>
                  <w:szCs w:val="26"/>
                </w:rPr>
                <w:delText>spp</w:delText>
              </w:r>
              <w:r>
                <w:rPr>
                  <w:rFonts w:eastAsia="Calibri" w:cs="Arial"/>
                  <w:i/>
                  <w:sz w:val="20"/>
                  <w:szCs w:val="26"/>
                </w:rPr>
                <w:delText>.</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2D812185" w14:textId="77777777" w:rsidR="005F52D7" w:rsidRDefault="002C575D">
            <w:pPr>
              <w:tabs>
                <w:tab w:val="clear" w:pos="567"/>
                <w:tab w:val="left" w:pos="426"/>
              </w:tabs>
              <w:spacing w:line="240" w:lineRule="auto"/>
              <w:ind w:left="990" w:hanging="990"/>
              <w:rPr>
                <w:del w:id="359" w:author="Author" w:date="2025-11-14T18:19:00Z"/>
                <w:rFonts w:eastAsia="Calibri" w:cs="Arial"/>
                <w:sz w:val="20"/>
                <w:szCs w:val="26"/>
              </w:rPr>
              <w:pPrChange w:id="360" w:author="Author" w:date="2025-11-14T18:19:00Z">
                <w:pPr>
                  <w:tabs>
                    <w:tab w:val="clear" w:pos="567"/>
                  </w:tabs>
                  <w:spacing w:line="240" w:lineRule="auto"/>
                  <w:jc w:val="center"/>
                </w:pPr>
              </w:pPrChange>
            </w:pPr>
            <w:del w:id="361" w:author="Author" w:date="2025-11-14T18:19:00Z">
              <w:r>
                <w:rPr>
                  <w:rFonts w:eastAsia="Calibri" w:cs="Arial"/>
                  <w:sz w:val="20"/>
                  <w:szCs w:val="26"/>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4DEFC65B" w14:textId="77777777" w:rsidR="005F52D7" w:rsidRDefault="002C575D">
            <w:pPr>
              <w:tabs>
                <w:tab w:val="clear" w:pos="567"/>
                <w:tab w:val="left" w:pos="426"/>
              </w:tabs>
              <w:spacing w:line="240" w:lineRule="auto"/>
              <w:ind w:left="990" w:hanging="990"/>
              <w:rPr>
                <w:del w:id="362" w:author="Author" w:date="2025-11-14T18:19:00Z"/>
                <w:rFonts w:eastAsia="Calibri" w:cs="Arial"/>
                <w:sz w:val="20"/>
                <w:szCs w:val="26"/>
              </w:rPr>
              <w:pPrChange w:id="363" w:author="Author" w:date="2025-11-14T18:19:00Z">
                <w:pPr>
                  <w:tabs>
                    <w:tab w:val="clear" w:pos="567"/>
                  </w:tabs>
                  <w:spacing w:line="240" w:lineRule="auto"/>
                  <w:jc w:val="center"/>
                </w:pPr>
              </w:pPrChange>
            </w:pPr>
            <w:del w:id="364" w:author="Author" w:date="2025-11-14T18:19:00Z">
              <w:r>
                <w:rPr>
                  <w:rFonts w:eastAsia="Calibri" w:cs="Arial"/>
                  <w:sz w:val="20"/>
                  <w:szCs w:val="26"/>
                </w:rPr>
                <w:delText>0,125</w:delText>
              </w:r>
            </w:del>
          </w:p>
        </w:tc>
      </w:tr>
      <w:tr w:rsidR="005F52D7" w14:paraId="4C2581D6" w14:textId="77777777">
        <w:trPr>
          <w:trHeight w:val="20"/>
          <w:del w:id="365" w:author="Author" w:date="2025-11-14T18:19:00Z"/>
        </w:trPr>
        <w:tc>
          <w:tcPr>
            <w:tcW w:w="2233" w:type="pct"/>
            <w:tcBorders>
              <w:top w:val="single" w:sz="4" w:space="0" w:color="auto"/>
              <w:left w:val="single" w:sz="4" w:space="0" w:color="auto"/>
              <w:bottom w:val="single" w:sz="4" w:space="0" w:color="auto"/>
              <w:right w:val="single" w:sz="4" w:space="0" w:color="auto"/>
            </w:tcBorders>
            <w:hideMark/>
          </w:tcPr>
          <w:p w14:paraId="50E37F88" w14:textId="77777777" w:rsidR="005F52D7" w:rsidRDefault="002C575D">
            <w:pPr>
              <w:tabs>
                <w:tab w:val="clear" w:pos="567"/>
                <w:tab w:val="left" w:pos="426"/>
              </w:tabs>
              <w:spacing w:line="240" w:lineRule="auto"/>
              <w:ind w:left="990" w:hanging="990"/>
              <w:rPr>
                <w:del w:id="366" w:author="Author" w:date="2025-11-14T18:19:00Z"/>
                <w:rFonts w:eastAsia="Calibri" w:cs="Arial"/>
                <w:i/>
                <w:sz w:val="20"/>
                <w:szCs w:val="26"/>
              </w:rPr>
              <w:pPrChange w:id="367" w:author="Author" w:date="2025-11-14T18:19:00Z">
                <w:pPr>
                  <w:tabs>
                    <w:tab w:val="clear" w:pos="567"/>
                  </w:tabs>
                  <w:spacing w:line="240" w:lineRule="auto"/>
                </w:pPr>
              </w:pPrChange>
            </w:pPr>
            <w:del w:id="368" w:author="Author" w:date="2025-11-14T18:19:00Z">
              <w:r>
                <w:rPr>
                  <w:rFonts w:eastAsia="Calibri" w:cs="Arial"/>
                  <w:sz w:val="20"/>
                  <w:szCs w:val="26"/>
                </w:rPr>
                <w:delText xml:space="preserve">Viridans </w:delText>
              </w:r>
              <w:r>
                <w:rPr>
                  <w:rFonts w:eastAsia="Calibri" w:cs="Arial"/>
                  <w:i/>
                  <w:sz w:val="20"/>
                  <w:szCs w:val="26"/>
                </w:rPr>
                <w:delText>Streptococcus spp.</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42A058A1" w14:textId="77777777" w:rsidR="005F52D7" w:rsidRDefault="002C575D">
            <w:pPr>
              <w:tabs>
                <w:tab w:val="clear" w:pos="567"/>
                <w:tab w:val="left" w:pos="426"/>
              </w:tabs>
              <w:spacing w:line="240" w:lineRule="auto"/>
              <w:ind w:left="990" w:hanging="990"/>
              <w:rPr>
                <w:del w:id="369" w:author="Author" w:date="2025-11-14T18:19:00Z"/>
                <w:rFonts w:eastAsia="Calibri" w:cs="Arial"/>
                <w:sz w:val="20"/>
                <w:szCs w:val="26"/>
              </w:rPr>
              <w:pPrChange w:id="370" w:author="Author" w:date="2025-11-14T18:19:00Z">
                <w:pPr>
                  <w:tabs>
                    <w:tab w:val="clear" w:pos="567"/>
                  </w:tabs>
                  <w:spacing w:line="240" w:lineRule="auto"/>
                  <w:jc w:val="center"/>
                </w:pPr>
              </w:pPrChange>
            </w:pPr>
            <w:del w:id="371" w:author="Author" w:date="2025-11-14T18:19:00Z">
              <w:r>
                <w:rPr>
                  <w:rFonts w:eastAsia="Calibri" w:cs="Arial"/>
                  <w:sz w:val="20"/>
                  <w:szCs w:val="26"/>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C74E943" w14:textId="77777777" w:rsidR="005F52D7" w:rsidRDefault="002C575D">
            <w:pPr>
              <w:tabs>
                <w:tab w:val="clear" w:pos="567"/>
                <w:tab w:val="left" w:pos="426"/>
              </w:tabs>
              <w:spacing w:line="240" w:lineRule="auto"/>
              <w:ind w:left="990" w:hanging="990"/>
              <w:rPr>
                <w:del w:id="372" w:author="Author" w:date="2025-11-14T18:19:00Z"/>
                <w:rFonts w:eastAsia="Calibri" w:cs="Arial"/>
                <w:sz w:val="20"/>
                <w:szCs w:val="26"/>
              </w:rPr>
              <w:pPrChange w:id="373" w:author="Author" w:date="2025-11-14T18:19:00Z">
                <w:pPr>
                  <w:tabs>
                    <w:tab w:val="clear" w:pos="567"/>
                  </w:tabs>
                  <w:spacing w:line="240" w:lineRule="auto"/>
                  <w:jc w:val="center"/>
                </w:pPr>
              </w:pPrChange>
            </w:pPr>
            <w:del w:id="374" w:author="Author" w:date="2025-11-14T18:19:00Z">
              <w:r>
                <w:rPr>
                  <w:rFonts w:eastAsia="Calibri" w:cs="Arial"/>
                  <w:sz w:val="20"/>
                  <w:szCs w:val="26"/>
                </w:rPr>
                <w:delText>0,125</w:delText>
              </w:r>
            </w:del>
          </w:p>
        </w:tc>
      </w:tr>
    </w:tbl>
    <w:p w14:paraId="55F2C80E" w14:textId="77777777" w:rsidR="005F52D7" w:rsidRDefault="005F52D7">
      <w:pPr>
        <w:tabs>
          <w:tab w:val="clear" w:pos="567"/>
          <w:tab w:val="left" w:pos="426"/>
        </w:tabs>
        <w:spacing w:line="240" w:lineRule="auto"/>
      </w:pPr>
    </w:p>
    <w:p w14:paraId="5DF1AEB4" w14:textId="77777777" w:rsidR="005F52D7" w:rsidRDefault="002C575D" w:rsidP="009C43F3">
      <w:pPr>
        <w:keepNext/>
        <w:spacing w:line="240" w:lineRule="auto"/>
        <w:rPr>
          <w:u w:val="single"/>
        </w:rPr>
      </w:pPr>
      <w:r>
        <w:rPr>
          <w:u w:val="single"/>
        </w:rPr>
        <w:t>Relação farmacocinética/farmacodinâmica</w:t>
      </w:r>
    </w:p>
    <w:p w14:paraId="1BC825A1" w14:textId="77777777" w:rsidR="005F52D7" w:rsidRDefault="005F52D7" w:rsidP="009C43F3">
      <w:pPr>
        <w:keepNext/>
        <w:spacing w:line="240" w:lineRule="auto"/>
      </w:pPr>
    </w:p>
    <w:p w14:paraId="68585D17" w14:textId="77777777" w:rsidR="005F52D7" w:rsidRDefault="002C575D">
      <w:pPr>
        <w:spacing w:line="240" w:lineRule="auto"/>
      </w:pPr>
      <w:r>
        <w:t xml:space="preserve">Para a eravaciclina, a área sob a curva da concentração plasmática-tempo (AUC) dividida pela concentração inibitória mínima (CIM) demonstrou ser o melhor preditor de eficácia </w:t>
      </w:r>
      <w:r>
        <w:rPr>
          <w:i/>
        </w:rPr>
        <w:t>in vitro</w:t>
      </w:r>
      <w:r>
        <w:t xml:space="preserve">, utilizando exposições no estado estacionário humano num quimiostato e confirmadas </w:t>
      </w:r>
      <w:r>
        <w:rPr>
          <w:i/>
          <w:spacing w:val="2"/>
        </w:rPr>
        <w:t>in vivo</w:t>
      </w:r>
      <w:r>
        <w:t xml:space="preserve"> em modelos de infeção animal.</w:t>
      </w:r>
    </w:p>
    <w:p w14:paraId="20F81FC3" w14:textId="77777777" w:rsidR="005F52D7" w:rsidRDefault="005F52D7">
      <w:pPr>
        <w:spacing w:line="240" w:lineRule="auto"/>
        <w:rPr>
          <w:szCs w:val="22"/>
        </w:rPr>
      </w:pPr>
    </w:p>
    <w:p w14:paraId="69E73E99" w14:textId="77777777" w:rsidR="005F52D7" w:rsidRDefault="002C575D" w:rsidP="009C43F3">
      <w:pPr>
        <w:keepNext/>
        <w:spacing w:line="240" w:lineRule="auto"/>
        <w:rPr>
          <w:u w:val="single"/>
        </w:rPr>
      </w:pPr>
      <w:r>
        <w:rPr>
          <w:u w:val="single"/>
        </w:rPr>
        <w:t>Eficácia clínica contra agentes patogénicos específicos</w:t>
      </w:r>
    </w:p>
    <w:p w14:paraId="67596DB7" w14:textId="77777777" w:rsidR="005F52D7" w:rsidRDefault="005F52D7" w:rsidP="009C43F3">
      <w:pPr>
        <w:keepNext/>
        <w:spacing w:line="240" w:lineRule="auto"/>
        <w:rPr>
          <w:szCs w:val="22"/>
          <w:u w:val="single"/>
        </w:rPr>
      </w:pPr>
    </w:p>
    <w:p w14:paraId="6CD2E22A" w14:textId="77777777" w:rsidR="005F52D7" w:rsidRDefault="002C575D">
      <w:pPr>
        <w:spacing w:line="240" w:lineRule="auto"/>
      </w:pPr>
      <w:r>
        <w:t xml:space="preserve">Foi demonstrada a eficácia em ensaios clínicos contra os agentes patogénicos mencionados para cIAI que foram suscetíveis à eravaciclina </w:t>
      </w:r>
      <w:r>
        <w:rPr>
          <w:i/>
          <w:spacing w:val="-2"/>
        </w:rPr>
        <w:t>in vitro</w:t>
      </w:r>
      <w:r>
        <w:t>:</w:t>
      </w:r>
    </w:p>
    <w:p w14:paraId="713B598B" w14:textId="77777777" w:rsidR="005F52D7" w:rsidRDefault="005F52D7">
      <w:pPr>
        <w:spacing w:line="240" w:lineRule="auto"/>
        <w:rPr>
          <w:spacing w:val="-2"/>
        </w:rPr>
      </w:pPr>
    </w:p>
    <w:p w14:paraId="0CE7261B" w14:textId="77777777" w:rsidR="005F52D7" w:rsidRDefault="002C575D">
      <w:pPr>
        <w:numPr>
          <w:ilvl w:val="0"/>
          <w:numId w:val="5"/>
        </w:numPr>
        <w:spacing w:line="240" w:lineRule="auto"/>
        <w:ind w:left="567" w:hanging="567"/>
        <w:rPr>
          <w:i/>
          <w:iCs/>
          <w:spacing w:val="-2"/>
        </w:rPr>
      </w:pPr>
      <w:r>
        <w:rPr>
          <w:i/>
          <w:spacing w:val="-2"/>
        </w:rPr>
        <w:t>Escherichia coli</w:t>
      </w:r>
    </w:p>
    <w:p w14:paraId="1AAD8FFC" w14:textId="77777777" w:rsidR="005F52D7" w:rsidRDefault="002C575D">
      <w:pPr>
        <w:numPr>
          <w:ilvl w:val="0"/>
          <w:numId w:val="5"/>
        </w:numPr>
        <w:spacing w:line="240" w:lineRule="auto"/>
        <w:ind w:left="567" w:hanging="567"/>
        <w:rPr>
          <w:i/>
          <w:iCs/>
          <w:spacing w:val="-2"/>
        </w:rPr>
      </w:pPr>
      <w:r>
        <w:rPr>
          <w:i/>
          <w:spacing w:val="-2"/>
        </w:rPr>
        <w:t>Klebsiella pneumoniae</w:t>
      </w:r>
    </w:p>
    <w:p w14:paraId="0F79768A" w14:textId="77777777" w:rsidR="005F52D7" w:rsidRDefault="002C575D">
      <w:pPr>
        <w:numPr>
          <w:ilvl w:val="0"/>
          <w:numId w:val="5"/>
        </w:numPr>
        <w:spacing w:line="240" w:lineRule="auto"/>
        <w:ind w:left="567" w:hanging="567"/>
        <w:rPr>
          <w:i/>
          <w:iCs/>
          <w:spacing w:val="-2"/>
        </w:rPr>
      </w:pPr>
      <w:r>
        <w:rPr>
          <w:i/>
          <w:spacing w:val="-2"/>
        </w:rPr>
        <w:t>Staphylococcus aureus</w:t>
      </w:r>
    </w:p>
    <w:p w14:paraId="41C54441" w14:textId="77777777" w:rsidR="005F52D7" w:rsidRDefault="002C575D">
      <w:pPr>
        <w:numPr>
          <w:ilvl w:val="0"/>
          <w:numId w:val="5"/>
        </w:numPr>
        <w:spacing w:line="240" w:lineRule="auto"/>
        <w:ind w:left="567" w:hanging="567"/>
        <w:rPr>
          <w:i/>
          <w:iCs/>
          <w:spacing w:val="-2"/>
        </w:rPr>
      </w:pPr>
      <w:r>
        <w:rPr>
          <w:i/>
          <w:spacing w:val="-2"/>
        </w:rPr>
        <w:t>Enterococcus faecalis</w:t>
      </w:r>
    </w:p>
    <w:p w14:paraId="47D84D53" w14:textId="77777777" w:rsidR="005F52D7" w:rsidRDefault="002C575D">
      <w:pPr>
        <w:numPr>
          <w:ilvl w:val="0"/>
          <w:numId w:val="5"/>
        </w:numPr>
        <w:spacing w:line="240" w:lineRule="auto"/>
        <w:ind w:left="567" w:hanging="567"/>
        <w:rPr>
          <w:i/>
          <w:iCs/>
          <w:spacing w:val="-2"/>
        </w:rPr>
      </w:pPr>
      <w:r>
        <w:rPr>
          <w:i/>
          <w:spacing w:val="-2"/>
        </w:rPr>
        <w:t>Enterococcus faecium</w:t>
      </w:r>
    </w:p>
    <w:p w14:paraId="501B4F94" w14:textId="77777777" w:rsidR="005F52D7" w:rsidRDefault="002C575D">
      <w:pPr>
        <w:numPr>
          <w:ilvl w:val="0"/>
          <w:numId w:val="5"/>
        </w:numPr>
        <w:spacing w:line="240" w:lineRule="auto"/>
        <w:ind w:left="567" w:hanging="567"/>
        <w:rPr>
          <w:i/>
          <w:iCs/>
          <w:spacing w:val="-2"/>
        </w:rPr>
      </w:pPr>
      <w:r>
        <w:t xml:space="preserve">Viridans </w:t>
      </w:r>
      <w:r>
        <w:rPr>
          <w:i/>
          <w:spacing w:val="-2"/>
        </w:rPr>
        <w:t>Streptococcus spp.</w:t>
      </w:r>
    </w:p>
    <w:p w14:paraId="42C8C638" w14:textId="77777777" w:rsidR="005F52D7" w:rsidRDefault="005F52D7">
      <w:pPr>
        <w:spacing w:line="240" w:lineRule="auto"/>
        <w:rPr>
          <w:spacing w:val="-2"/>
        </w:rPr>
      </w:pPr>
    </w:p>
    <w:p w14:paraId="2B6929F0" w14:textId="77777777" w:rsidR="005F52D7" w:rsidRDefault="002C575D" w:rsidP="009C43F3">
      <w:pPr>
        <w:keepNext/>
        <w:spacing w:line="240" w:lineRule="auto"/>
        <w:rPr>
          <w:spacing w:val="-2"/>
          <w:u w:val="single"/>
        </w:rPr>
      </w:pPr>
      <w:r>
        <w:rPr>
          <w:spacing w:val="-2"/>
          <w:u w:val="single"/>
        </w:rPr>
        <w:t>Atividade antibacteriana contra outros agentes patogénicos relevantes</w:t>
      </w:r>
    </w:p>
    <w:p w14:paraId="7C7A9C9F" w14:textId="77777777" w:rsidR="005F52D7" w:rsidRDefault="005F52D7" w:rsidP="009C43F3">
      <w:pPr>
        <w:keepNext/>
        <w:spacing w:line="240" w:lineRule="auto"/>
        <w:rPr>
          <w:i/>
          <w:szCs w:val="22"/>
        </w:rPr>
      </w:pPr>
    </w:p>
    <w:p w14:paraId="06D7880F" w14:textId="77777777" w:rsidR="005F52D7" w:rsidRDefault="002C575D">
      <w:pPr>
        <w:spacing w:line="240" w:lineRule="auto"/>
        <w:rPr>
          <w:spacing w:val="-2"/>
        </w:rPr>
      </w:pPr>
      <w:r>
        <w:t xml:space="preserve">Os dados </w:t>
      </w:r>
      <w:r>
        <w:rPr>
          <w:i/>
        </w:rPr>
        <w:t>in vitro</w:t>
      </w:r>
      <w:r>
        <w:t xml:space="preserve"> indicam que o seguinte agente patogénico não é suscetível à eravaciclina:</w:t>
      </w:r>
    </w:p>
    <w:p w14:paraId="158B6A83" w14:textId="77777777" w:rsidR="005F52D7" w:rsidRDefault="002C575D">
      <w:pPr>
        <w:numPr>
          <w:ilvl w:val="0"/>
          <w:numId w:val="5"/>
        </w:numPr>
        <w:spacing w:line="240" w:lineRule="auto"/>
        <w:ind w:left="567" w:hanging="567"/>
        <w:rPr>
          <w:i/>
          <w:iCs/>
          <w:spacing w:val="-2"/>
        </w:rPr>
      </w:pPr>
      <w:r>
        <w:rPr>
          <w:i/>
          <w:spacing w:val="-2"/>
        </w:rPr>
        <w:t>Pseudomonas aeruginosa</w:t>
      </w:r>
    </w:p>
    <w:p w14:paraId="2081ECDF" w14:textId="77777777" w:rsidR="005F52D7" w:rsidRDefault="005F52D7">
      <w:pPr>
        <w:spacing w:line="240" w:lineRule="auto"/>
        <w:rPr>
          <w:spacing w:val="-2"/>
        </w:rPr>
      </w:pPr>
    </w:p>
    <w:p w14:paraId="3368F337" w14:textId="77777777" w:rsidR="005F52D7" w:rsidRDefault="002C575D">
      <w:pPr>
        <w:keepNext/>
        <w:spacing w:line="240" w:lineRule="auto"/>
        <w:rPr>
          <w:bCs/>
          <w:iCs/>
          <w:szCs w:val="22"/>
        </w:rPr>
      </w:pPr>
      <w:r>
        <w:rPr>
          <w:u w:val="single"/>
        </w:rPr>
        <w:t>População pediátrica</w:t>
      </w:r>
    </w:p>
    <w:p w14:paraId="5C475467" w14:textId="77777777" w:rsidR="005F52D7" w:rsidRDefault="005F52D7">
      <w:pPr>
        <w:keepNext/>
        <w:spacing w:line="240" w:lineRule="auto"/>
        <w:jc w:val="both"/>
        <w:rPr>
          <w:bCs/>
          <w:iCs/>
          <w:szCs w:val="22"/>
        </w:rPr>
      </w:pPr>
    </w:p>
    <w:p w14:paraId="377DE1F0" w14:textId="77777777" w:rsidR="005F52D7" w:rsidRDefault="002C575D">
      <w:pPr>
        <w:spacing w:line="240" w:lineRule="auto"/>
        <w:outlineLvl w:val="0"/>
        <w:rPr>
          <w:szCs w:val="22"/>
        </w:rPr>
      </w:pPr>
      <w:r>
        <w:t>A Agência Europeia de Medicamentos diferiu a obrigação de apresentação dos resultados dos ensaios com Xerava em um ou mais subgrupos da população pediátrica para a IIAc (ver secção 4.2 para informação sobre utilização pediátrica).</w:t>
      </w:r>
    </w:p>
    <w:p w14:paraId="73518AF4" w14:textId="77777777" w:rsidR="005F52D7" w:rsidRDefault="005F52D7">
      <w:pPr>
        <w:spacing w:line="240" w:lineRule="auto"/>
        <w:ind w:right="-2"/>
        <w:rPr>
          <w:iCs/>
          <w:szCs w:val="22"/>
        </w:rPr>
      </w:pPr>
    </w:p>
    <w:p w14:paraId="1A4C9985" w14:textId="77777777" w:rsidR="005F52D7" w:rsidRDefault="002C575D">
      <w:pPr>
        <w:pStyle w:val="ListParagraph"/>
        <w:keepNext/>
        <w:numPr>
          <w:ilvl w:val="0"/>
          <w:numId w:val="35"/>
        </w:numPr>
        <w:spacing w:line="240" w:lineRule="auto"/>
        <w:ind w:left="0" w:firstLine="0"/>
        <w:outlineLvl w:val="0"/>
        <w:rPr>
          <w:b/>
          <w:szCs w:val="22"/>
        </w:rPr>
      </w:pPr>
      <w:r>
        <w:rPr>
          <w:b/>
        </w:rPr>
        <w:t>Propriedades farmacocinéticas</w:t>
      </w:r>
    </w:p>
    <w:p w14:paraId="07AA45EE" w14:textId="77777777" w:rsidR="005F52D7" w:rsidRDefault="005F52D7">
      <w:pPr>
        <w:keepNext/>
      </w:pPr>
    </w:p>
    <w:p w14:paraId="2A49814C" w14:textId="77777777" w:rsidR="005F52D7" w:rsidRDefault="002C575D" w:rsidP="009C43F3">
      <w:pPr>
        <w:keepNext/>
        <w:spacing w:line="240" w:lineRule="auto"/>
        <w:ind w:right="-2"/>
        <w:rPr>
          <w:u w:val="single"/>
        </w:rPr>
      </w:pPr>
      <w:r>
        <w:rPr>
          <w:u w:val="single"/>
        </w:rPr>
        <w:t>Absorção</w:t>
      </w:r>
    </w:p>
    <w:p w14:paraId="60F1FF2C" w14:textId="77777777" w:rsidR="005F52D7" w:rsidRDefault="005F52D7" w:rsidP="009C43F3">
      <w:pPr>
        <w:keepNext/>
        <w:spacing w:line="240" w:lineRule="auto"/>
        <w:ind w:right="-2"/>
        <w:rPr>
          <w:u w:val="single"/>
        </w:rPr>
      </w:pPr>
    </w:p>
    <w:p w14:paraId="3ED72E86" w14:textId="77777777" w:rsidR="005F52D7" w:rsidRDefault="002C575D">
      <w:pPr>
        <w:spacing w:line="240" w:lineRule="auto"/>
        <w:ind w:right="-2"/>
        <w:rPr>
          <w:u w:val="single"/>
        </w:rPr>
      </w:pPr>
      <w:r>
        <w:t>A eravaciclina é administrada por via intravenosa, tendo uma biodisponibilidade de 100%.</w:t>
      </w:r>
    </w:p>
    <w:p w14:paraId="6020A7F7" w14:textId="77777777" w:rsidR="005F52D7" w:rsidRDefault="005F52D7">
      <w:pPr>
        <w:spacing w:line="240" w:lineRule="auto"/>
        <w:ind w:right="-2"/>
        <w:rPr>
          <w:rFonts w:eastAsia="Calibri"/>
          <w:u w:color="F43F00"/>
        </w:rPr>
      </w:pPr>
    </w:p>
    <w:p w14:paraId="5FD88E0A" w14:textId="2F3CC832" w:rsidR="005F52D7" w:rsidRDefault="002C575D">
      <w:pPr>
        <w:spacing w:line="240" w:lineRule="auto"/>
        <w:ind w:right="-2"/>
      </w:pPr>
      <w:r>
        <w:t>Os parâmetros farmacocinéticos médios da eravaciclina após perfusões intravenosas únicas e múltiplas (60 minutos) de 1 mg/kg administradas em adultos saudáveis de 12 em 12 horas são apresentados na Tabela </w:t>
      </w:r>
      <w:del w:id="375" w:author="Alba, Caroline" w:date="2025-12-08T11:45:00Z">
        <w:r w:rsidDel="002C575D">
          <w:delText>3</w:delText>
        </w:r>
      </w:del>
      <w:ins w:id="376" w:author="Alba, Caroline" w:date="2025-12-08T11:45:00Z">
        <w:r w:rsidR="2404D945">
          <w:t>2</w:t>
        </w:r>
      </w:ins>
      <w:r>
        <w:t>.</w:t>
      </w:r>
    </w:p>
    <w:p w14:paraId="11CDF146" w14:textId="77777777" w:rsidR="005F52D7" w:rsidRDefault="005F52D7">
      <w:pPr>
        <w:spacing w:line="240" w:lineRule="auto"/>
        <w:ind w:right="-2"/>
      </w:pPr>
    </w:p>
    <w:p w14:paraId="24ADC387" w14:textId="77777777" w:rsidR="005F52D7" w:rsidRDefault="002C575D">
      <w:pPr>
        <w:pStyle w:val="Caption"/>
        <w:keepNext/>
        <w:tabs>
          <w:tab w:val="clear" w:pos="567"/>
          <w:tab w:val="left" w:pos="993"/>
        </w:tabs>
        <w:spacing w:after="0"/>
        <w:ind w:left="993" w:hanging="993"/>
        <w:rPr>
          <w:rFonts w:eastAsia="Calibri"/>
          <w:sz w:val="22"/>
          <w:szCs w:val="22"/>
        </w:rPr>
      </w:pPr>
      <w:r>
        <w:rPr>
          <w:sz w:val="22"/>
          <w:szCs w:val="22"/>
        </w:rPr>
        <w:t>Tabela </w:t>
      </w:r>
      <w:ins w:id="377" w:author="Author">
        <w:r>
          <w:rPr>
            <w:sz w:val="22"/>
            <w:szCs w:val="22"/>
          </w:rPr>
          <w:t>2</w:t>
        </w:r>
      </w:ins>
      <w:del w:id="378" w:author="Author">
        <w:r>
          <w:rPr>
            <w:sz w:val="22"/>
            <w:szCs w:val="22"/>
          </w:rPr>
          <w:delText>3</w:delText>
        </w:r>
      </w:del>
      <w:r>
        <w:rPr>
          <w:rFonts w:eastAsia="Calibri"/>
          <w:sz w:val="22"/>
          <w:szCs w:val="22"/>
        </w:rPr>
        <w:tab/>
        <w:t>Parâmetros farmacocinéticos médios (CV%) da eravaciclina no plasma após perfusão intravenosa única e múltipla em adultos saudáveis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871"/>
        <w:gridCol w:w="1138"/>
        <w:gridCol w:w="1502"/>
        <w:gridCol w:w="1321"/>
        <w:gridCol w:w="1113"/>
      </w:tblGrid>
      <w:tr w:rsidR="005F52D7" w14:paraId="1B539EA4" w14:textId="77777777">
        <w:tc>
          <w:tcPr>
            <w:tcW w:w="3108" w:type="dxa"/>
            <w:vMerge w:val="restart"/>
            <w:vAlign w:val="center"/>
          </w:tcPr>
          <w:p w14:paraId="3932D541" w14:textId="77777777" w:rsidR="005F52D7" w:rsidRDefault="002C575D">
            <w:pPr>
              <w:keepNext/>
              <w:spacing w:line="240" w:lineRule="auto"/>
              <w:ind w:right="-2"/>
              <w:rPr>
                <w:b/>
                <w:bCs/>
                <w:sz w:val="20"/>
              </w:rPr>
            </w:pPr>
            <w:r>
              <w:rPr>
                <w:b/>
                <w:sz w:val="20"/>
              </w:rPr>
              <w:t>Dosagem de eravaciclina</w:t>
            </w:r>
          </w:p>
        </w:tc>
        <w:tc>
          <w:tcPr>
            <w:tcW w:w="878" w:type="dxa"/>
            <w:vMerge w:val="restart"/>
          </w:tcPr>
          <w:p w14:paraId="6E2BF5D4" w14:textId="77777777" w:rsidR="005F52D7" w:rsidRDefault="005F52D7">
            <w:pPr>
              <w:keepNext/>
              <w:numPr>
                <w:ilvl w:val="12"/>
                <w:numId w:val="0"/>
              </w:numPr>
              <w:spacing w:line="240" w:lineRule="auto"/>
              <w:ind w:right="-2"/>
              <w:rPr>
                <w:sz w:val="20"/>
              </w:rPr>
            </w:pPr>
          </w:p>
        </w:tc>
        <w:tc>
          <w:tcPr>
            <w:tcW w:w="5192" w:type="dxa"/>
            <w:gridSpan w:val="4"/>
            <w:vAlign w:val="center"/>
          </w:tcPr>
          <w:p w14:paraId="2782B057" w14:textId="77777777" w:rsidR="005F52D7" w:rsidRDefault="002C575D">
            <w:pPr>
              <w:keepNext/>
              <w:spacing w:line="240" w:lineRule="auto"/>
              <w:ind w:right="-2"/>
              <w:jc w:val="center"/>
              <w:rPr>
                <w:b/>
                <w:bCs/>
                <w:sz w:val="20"/>
              </w:rPr>
            </w:pPr>
            <w:r>
              <w:rPr>
                <w:b/>
                <w:sz w:val="20"/>
              </w:rPr>
              <w:t>Parâmetros farmacocinéticos</w:t>
            </w:r>
          </w:p>
          <w:p w14:paraId="5BB3C9DA" w14:textId="77777777" w:rsidR="005F52D7" w:rsidRDefault="002C575D">
            <w:pPr>
              <w:keepNext/>
              <w:spacing w:line="240" w:lineRule="auto"/>
              <w:ind w:right="-2"/>
              <w:jc w:val="center"/>
              <w:rPr>
                <w:b/>
                <w:bCs/>
                <w:sz w:val="20"/>
              </w:rPr>
            </w:pPr>
            <w:r>
              <w:rPr>
                <w:b/>
                <w:sz w:val="20"/>
              </w:rPr>
              <w:t>média aritmética (%CV)</w:t>
            </w:r>
          </w:p>
        </w:tc>
      </w:tr>
      <w:tr w:rsidR="005F52D7" w14:paraId="1BFDCFAF" w14:textId="77777777">
        <w:tc>
          <w:tcPr>
            <w:tcW w:w="3108" w:type="dxa"/>
            <w:vMerge/>
            <w:vAlign w:val="center"/>
          </w:tcPr>
          <w:p w14:paraId="71F9C960" w14:textId="77777777" w:rsidR="005F52D7" w:rsidRDefault="005F52D7">
            <w:pPr>
              <w:keepNext/>
              <w:numPr>
                <w:ilvl w:val="12"/>
                <w:numId w:val="0"/>
              </w:numPr>
              <w:spacing w:line="240" w:lineRule="auto"/>
              <w:ind w:right="-2"/>
              <w:rPr>
                <w:sz w:val="20"/>
              </w:rPr>
            </w:pPr>
          </w:p>
        </w:tc>
        <w:tc>
          <w:tcPr>
            <w:tcW w:w="878" w:type="dxa"/>
            <w:vMerge/>
          </w:tcPr>
          <w:p w14:paraId="16AF52E0" w14:textId="77777777" w:rsidR="005F52D7" w:rsidRDefault="005F52D7">
            <w:pPr>
              <w:keepNext/>
              <w:numPr>
                <w:ilvl w:val="12"/>
                <w:numId w:val="0"/>
              </w:numPr>
              <w:spacing w:line="240" w:lineRule="auto"/>
              <w:ind w:right="-2"/>
              <w:rPr>
                <w:sz w:val="20"/>
              </w:rPr>
            </w:pPr>
          </w:p>
        </w:tc>
        <w:tc>
          <w:tcPr>
            <w:tcW w:w="1155" w:type="dxa"/>
            <w:vAlign w:val="center"/>
          </w:tcPr>
          <w:p w14:paraId="5F0B1D89" w14:textId="77777777" w:rsidR="005F52D7" w:rsidRDefault="002C575D">
            <w:pPr>
              <w:keepNext/>
              <w:spacing w:line="240" w:lineRule="auto"/>
              <w:ind w:right="-2"/>
              <w:jc w:val="center"/>
              <w:rPr>
                <w:b/>
                <w:bCs/>
                <w:sz w:val="20"/>
              </w:rPr>
            </w:pPr>
            <w:r>
              <w:rPr>
                <w:b/>
                <w:bCs/>
                <w:sz w:val="20"/>
              </w:rPr>
              <w:t>C</w:t>
            </w:r>
            <w:r>
              <w:rPr>
                <w:b/>
                <w:bCs/>
                <w:sz w:val="20"/>
                <w:vertAlign w:val="subscript"/>
              </w:rPr>
              <w:t>max</w:t>
            </w:r>
          </w:p>
          <w:p w14:paraId="4878F985" w14:textId="77777777" w:rsidR="005F52D7" w:rsidRDefault="002C575D">
            <w:pPr>
              <w:keepNext/>
              <w:spacing w:line="240" w:lineRule="auto"/>
              <w:ind w:right="-2"/>
              <w:jc w:val="center"/>
              <w:rPr>
                <w:b/>
                <w:bCs/>
                <w:sz w:val="20"/>
              </w:rPr>
            </w:pPr>
            <w:r>
              <w:rPr>
                <w:b/>
                <w:bCs/>
                <w:sz w:val="20"/>
              </w:rPr>
              <w:t>(ng/ml)</w:t>
            </w:r>
          </w:p>
        </w:tc>
        <w:tc>
          <w:tcPr>
            <w:tcW w:w="1554" w:type="dxa"/>
            <w:vAlign w:val="center"/>
          </w:tcPr>
          <w:p w14:paraId="64093A9B" w14:textId="77777777" w:rsidR="005F52D7" w:rsidRDefault="002C575D">
            <w:pPr>
              <w:keepNext/>
              <w:spacing w:line="240" w:lineRule="auto"/>
              <w:ind w:right="-2"/>
              <w:jc w:val="center"/>
              <w:rPr>
                <w:b/>
                <w:bCs/>
                <w:sz w:val="20"/>
                <w:vertAlign w:val="superscript"/>
              </w:rPr>
            </w:pPr>
            <w:r>
              <w:rPr>
                <w:b/>
                <w:bCs/>
                <w:sz w:val="20"/>
              </w:rPr>
              <w:t>t</w:t>
            </w:r>
            <w:r>
              <w:rPr>
                <w:b/>
                <w:bCs/>
                <w:sz w:val="20"/>
                <w:vertAlign w:val="subscript"/>
              </w:rPr>
              <w:t>max</w:t>
            </w:r>
            <w:r>
              <w:rPr>
                <w:b/>
                <w:bCs/>
                <w:sz w:val="20"/>
                <w:vertAlign w:val="superscript"/>
              </w:rPr>
              <w:t>a</w:t>
            </w:r>
          </w:p>
          <w:p w14:paraId="511A3D99" w14:textId="77777777" w:rsidR="005F52D7" w:rsidRDefault="002C575D">
            <w:pPr>
              <w:keepNext/>
              <w:spacing w:line="240" w:lineRule="auto"/>
              <w:ind w:right="-2"/>
              <w:jc w:val="center"/>
              <w:rPr>
                <w:b/>
                <w:bCs/>
                <w:sz w:val="20"/>
              </w:rPr>
            </w:pPr>
            <w:r>
              <w:rPr>
                <w:b/>
                <w:bCs/>
                <w:sz w:val="20"/>
              </w:rPr>
              <w:t>(h)</w:t>
            </w:r>
          </w:p>
        </w:tc>
        <w:tc>
          <w:tcPr>
            <w:tcW w:w="1337" w:type="dxa"/>
            <w:vAlign w:val="center"/>
          </w:tcPr>
          <w:p w14:paraId="76BA08FF" w14:textId="77777777" w:rsidR="005F52D7" w:rsidRDefault="002C575D">
            <w:pPr>
              <w:keepNext/>
              <w:spacing w:line="240" w:lineRule="auto"/>
              <w:ind w:right="-2"/>
              <w:jc w:val="center"/>
              <w:rPr>
                <w:b/>
                <w:bCs/>
                <w:sz w:val="20"/>
                <w:vertAlign w:val="superscript"/>
              </w:rPr>
            </w:pPr>
            <w:r>
              <w:rPr>
                <w:b/>
                <w:bCs/>
                <w:sz w:val="20"/>
              </w:rPr>
              <w:t>AUC</w:t>
            </w:r>
            <w:r>
              <w:rPr>
                <w:b/>
                <w:bCs/>
                <w:sz w:val="20"/>
                <w:vertAlign w:val="subscript"/>
              </w:rPr>
              <w:t>0-12</w:t>
            </w:r>
            <w:r>
              <w:rPr>
                <w:b/>
                <w:bCs/>
                <w:sz w:val="20"/>
                <w:vertAlign w:val="superscript"/>
              </w:rPr>
              <w:t>b</w:t>
            </w:r>
          </w:p>
          <w:p w14:paraId="59F8067C" w14:textId="77777777" w:rsidR="005F52D7" w:rsidRDefault="002C575D">
            <w:pPr>
              <w:keepNext/>
              <w:spacing w:line="240" w:lineRule="auto"/>
              <w:ind w:right="-2"/>
              <w:jc w:val="center"/>
              <w:rPr>
                <w:b/>
                <w:bCs/>
                <w:sz w:val="20"/>
              </w:rPr>
            </w:pPr>
            <w:r>
              <w:rPr>
                <w:b/>
                <w:bCs/>
                <w:sz w:val="20"/>
              </w:rPr>
              <w:t>(ng*h/ml)</w:t>
            </w:r>
          </w:p>
        </w:tc>
        <w:tc>
          <w:tcPr>
            <w:tcW w:w="1146" w:type="dxa"/>
            <w:vAlign w:val="center"/>
          </w:tcPr>
          <w:p w14:paraId="1B1DB9F6" w14:textId="77777777" w:rsidR="005F52D7" w:rsidRDefault="002C575D">
            <w:pPr>
              <w:keepNext/>
              <w:spacing w:line="240" w:lineRule="auto"/>
              <w:ind w:right="-2"/>
              <w:jc w:val="center"/>
              <w:rPr>
                <w:b/>
                <w:bCs/>
                <w:sz w:val="20"/>
              </w:rPr>
            </w:pPr>
            <w:r>
              <w:rPr>
                <w:b/>
                <w:bCs/>
                <w:sz w:val="20"/>
              </w:rPr>
              <w:t>t</w:t>
            </w:r>
            <w:r>
              <w:rPr>
                <w:b/>
                <w:bCs/>
                <w:sz w:val="20"/>
                <w:vertAlign w:val="subscript"/>
              </w:rPr>
              <w:t>1/2</w:t>
            </w:r>
          </w:p>
          <w:p w14:paraId="5E73CFF5" w14:textId="77777777" w:rsidR="005F52D7" w:rsidRDefault="002C575D">
            <w:pPr>
              <w:keepNext/>
              <w:spacing w:line="240" w:lineRule="auto"/>
              <w:ind w:right="-2"/>
              <w:jc w:val="center"/>
              <w:rPr>
                <w:b/>
                <w:bCs/>
                <w:sz w:val="20"/>
              </w:rPr>
            </w:pPr>
            <w:r>
              <w:rPr>
                <w:b/>
                <w:bCs/>
                <w:sz w:val="20"/>
              </w:rPr>
              <w:t>(h)</w:t>
            </w:r>
          </w:p>
        </w:tc>
      </w:tr>
      <w:tr w:rsidR="005F52D7" w14:paraId="537E7758" w14:textId="77777777">
        <w:tc>
          <w:tcPr>
            <w:tcW w:w="3108" w:type="dxa"/>
            <w:vMerge w:val="restart"/>
            <w:vAlign w:val="center"/>
          </w:tcPr>
          <w:p w14:paraId="731532B4" w14:textId="77777777" w:rsidR="005F52D7" w:rsidRDefault="002C575D">
            <w:pPr>
              <w:keepNext/>
              <w:spacing w:line="240" w:lineRule="auto"/>
              <w:ind w:right="-2"/>
              <w:rPr>
                <w:sz w:val="20"/>
              </w:rPr>
            </w:pPr>
            <w:r>
              <w:rPr>
                <w:sz w:val="20"/>
              </w:rPr>
              <w:t>1,0 mg/kg por via intravenosa de 12em 12 horas (n = 6)</w:t>
            </w:r>
          </w:p>
        </w:tc>
        <w:tc>
          <w:tcPr>
            <w:tcW w:w="878" w:type="dxa"/>
          </w:tcPr>
          <w:p w14:paraId="0F472432" w14:textId="77777777" w:rsidR="005F52D7" w:rsidRDefault="002C575D">
            <w:pPr>
              <w:keepNext/>
              <w:spacing w:line="240" w:lineRule="auto"/>
              <w:ind w:right="-2"/>
              <w:rPr>
                <w:sz w:val="20"/>
              </w:rPr>
            </w:pPr>
            <w:r>
              <w:rPr>
                <w:sz w:val="20"/>
              </w:rPr>
              <w:t>Dia 1</w:t>
            </w:r>
          </w:p>
        </w:tc>
        <w:tc>
          <w:tcPr>
            <w:tcW w:w="1155" w:type="dxa"/>
            <w:vAlign w:val="center"/>
          </w:tcPr>
          <w:p w14:paraId="37444EEF" w14:textId="77777777" w:rsidR="005F52D7" w:rsidRDefault="002C575D">
            <w:pPr>
              <w:keepNext/>
              <w:spacing w:line="240" w:lineRule="auto"/>
              <w:ind w:right="-2"/>
              <w:jc w:val="center"/>
              <w:rPr>
                <w:sz w:val="20"/>
              </w:rPr>
            </w:pPr>
            <w:r>
              <w:rPr>
                <w:sz w:val="20"/>
              </w:rPr>
              <w:t>2125 (15)</w:t>
            </w:r>
          </w:p>
        </w:tc>
        <w:tc>
          <w:tcPr>
            <w:tcW w:w="1554" w:type="dxa"/>
            <w:vAlign w:val="center"/>
          </w:tcPr>
          <w:p w14:paraId="5294E636" w14:textId="77777777" w:rsidR="005F52D7" w:rsidRDefault="002C575D">
            <w:pPr>
              <w:keepNext/>
              <w:spacing w:line="240" w:lineRule="auto"/>
              <w:ind w:right="-2"/>
              <w:jc w:val="center"/>
              <w:rPr>
                <w:sz w:val="20"/>
              </w:rPr>
            </w:pPr>
            <w:r>
              <w:rPr>
                <w:sz w:val="20"/>
              </w:rPr>
              <w:t>1,0 (1,0-1,0)</w:t>
            </w:r>
          </w:p>
        </w:tc>
        <w:tc>
          <w:tcPr>
            <w:tcW w:w="1337" w:type="dxa"/>
            <w:vAlign w:val="center"/>
          </w:tcPr>
          <w:p w14:paraId="35509915" w14:textId="77777777" w:rsidR="005F52D7" w:rsidRDefault="002C575D">
            <w:pPr>
              <w:keepNext/>
              <w:spacing w:line="240" w:lineRule="auto"/>
              <w:ind w:right="-2"/>
              <w:jc w:val="center"/>
              <w:rPr>
                <w:sz w:val="20"/>
              </w:rPr>
            </w:pPr>
            <w:r>
              <w:rPr>
                <w:sz w:val="20"/>
              </w:rPr>
              <w:t>4305 (14)</w:t>
            </w:r>
          </w:p>
        </w:tc>
        <w:tc>
          <w:tcPr>
            <w:tcW w:w="1146" w:type="dxa"/>
            <w:vAlign w:val="center"/>
          </w:tcPr>
          <w:p w14:paraId="700D90F2" w14:textId="77777777" w:rsidR="005F52D7" w:rsidRDefault="002C575D">
            <w:pPr>
              <w:keepNext/>
              <w:spacing w:line="240" w:lineRule="auto"/>
              <w:ind w:right="-2"/>
              <w:jc w:val="center"/>
              <w:rPr>
                <w:sz w:val="20"/>
              </w:rPr>
            </w:pPr>
            <w:r>
              <w:rPr>
                <w:sz w:val="20"/>
              </w:rPr>
              <w:t>9 (21)</w:t>
            </w:r>
          </w:p>
        </w:tc>
      </w:tr>
      <w:tr w:rsidR="005F52D7" w14:paraId="0398F38E" w14:textId="77777777">
        <w:tc>
          <w:tcPr>
            <w:tcW w:w="3108" w:type="dxa"/>
            <w:vMerge/>
            <w:vAlign w:val="center"/>
          </w:tcPr>
          <w:p w14:paraId="35B5464F" w14:textId="77777777" w:rsidR="005F52D7" w:rsidRDefault="005F52D7">
            <w:pPr>
              <w:keepNext/>
              <w:numPr>
                <w:ilvl w:val="12"/>
                <w:numId w:val="0"/>
              </w:numPr>
              <w:spacing w:line="240" w:lineRule="auto"/>
              <w:ind w:right="-2"/>
              <w:rPr>
                <w:sz w:val="20"/>
              </w:rPr>
            </w:pPr>
          </w:p>
        </w:tc>
        <w:tc>
          <w:tcPr>
            <w:tcW w:w="878" w:type="dxa"/>
          </w:tcPr>
          <w:p w14:paraId="0657084A" w14:textId="77777777" w:rsidR="005F52D7" w:rsidRDefault="002C575D">
            <w:pPr>
              <w:keepNext/>
              <w:spacing w:line="240" w:lineRule="auto"/>
              <w:ind w:right="-2"/>
              <w:rPr>
                <w:sz w:val="20"/>
              </w:rPr>
            </w:pPr>
            <w:r>
              <w:rPr>
                <w:sz w:val="20"/>
              </w:rPr>
              <w:t>Dia 10</w:t>
            </w:r>
          </w:p>
        </w:tc>
        <w:tc>
          <w:tcPr>
            <w:tcW w:w="1155" w:type="dxa"/>
            <w:vAlign w:val="center"/>
          </w:tcPr>
          <w:p w14:paraId="53E5AC37" w14:textId="77777777" w:rsidR="005F52D7" w:rsidRDefault="002C575D">
            <w:pPr>
              <w:keepNext/>
              <w:spacing w:line="240" w:lineRule="auto"/>
              <w:ind w:right="-2"/>
              <w:jc w:val="center"/>
              <w:rPr>
                <w:sz w:val="20"/>
              </w:rPr>
            </w:pPr>
            <w:r>
              <w:rPr>
                <w:sz w:val="20"/>
              </w:rPr>
              <w:t>1825 (16)</w:t>
            </w:r>
          </w:p>
        </w:tc>
        <w:tc>
          <w:tcPr>
            <w:tcW w:w="1554" w:type="dxa"/>
            <w:vAlign w:val="center"/>
          </w:tcPr>
          <w:p w14:paraId="2D0C8FB3" w14:textId="77777777" w:rsidR="005F52D7" w:rsidRDefault="002C575D">
            <w:pPr>
              <w:keepNext/>
              <w:spacing w:line="240" w:lineRule="auto"/>
              <w:ind w:right="-2"/>
              <w:jc w:val="center"/>
              <w:rPr>
                <w:sz w:val="20"/>
              </w:rPr>
            </w:pPr>
            <w:r>
              <w:rPr>
                <w:sz w:val="20"/>
              </w:rPr>
              <w:t>1,0 (1,0-1,0)</w:t>
            </w:r>
          </w:p>
        </w:tc>
        <w:tc>
          <w:tcPr>
            <w:tcW w:w="1337" w:type="dxa"/>
            <w:vAlign w:val="center"/>
          </w:tcPr>
          <w:p w14:paraId="55F19813" w14:textId="77777777" w:rsidR="005F52D7" w:rsidRDefault="002C575D">
            <w:pPr>
              <w:keepNext/>
              <w:spacing w:line="240" w:lineRule="auto"/>
              <w:ind w:right="-2"/>
              <w:jc w:val="center"/>
              <w:rPr>
                <w:sz w:val="20"/>
              </w:rPr>
            </w:pPr>
            <w:r>
              <w:rPr>
                <w:sz w:val="20"/>
              </w:rPr>
              <w:t>6309 (15)</w:t>
            </w:r>
          </w:p>
        </w:tc>
        <w:tc>
          <w:tcPr>
            <w:tcW w:w="1146" w:type="dxa"/>
            <w:vAlign w:val="center"/>
          </w:tcPr>
          <w:p w14:paraId="3063E6C5" w14:textId="77777777" w:rsidR="005F52D7" w:rsidRDefault="002C575D">
            <w:pPr>
              <w:keepNext/>
              <w:spacing w:line="240" w:lineRule="auto"/>
              <w:ind w:right="-2"/>
              <w:jc w:val="center"/>
              <w:rPr>
                <w:sz w:val="20"/>
              </w:rPr>
            </w:pPr>
            <w:r>
              <w:rPr>
                <w:sz w:val="20"/>
              </w:rPr>
              <w:t>39 (32)</w:t>
            </w:r>
          </w:p>
        </w:tc>
      </w:tr>
    </w:tbl>
    <w:p w14:paraId="1DC435DA" w14:textId="77777777" w:rsidR="005F52D7" w:rsidRDefault="002C575D">
      <w:pPr>
        <w:pStyle w:val="Style3"/>
        <w:keepNext/>
      </w:pPr>
      <w:r>
        <w:rPr>
          <w:vertAlign w:val="superscript"/>
        </w:rPr>
        <w:t>a</w:t>
      </w:r>
      <w:r>
        <w:t xml:space="preserve"> média (intervalo) representada</w:t>
      </w:r>
    </w:p>
    <w:p w14:paraId="0B52A691" w14:textId="77777777" w:rsidR="005F52D7" w:rsidRDefault="002C575D">
      <w:pPr>
        <w:keepNext/>
        <w:rPr>
          <w:rFonts w:eastAsia="Calibri"/>
          <w:sz w:val="18"/>
        </w:rPr>
      </w:pPr>
      <w:r>
        <w:rPr>
          <w:sz w:val="18"/>
          <w:szCs w:val="18"/>
          <w:vertAlign w:val="superscript"/>
        </w:rPr>
        <w:t>b</w:t>
      </w:r>
      <w:r>
        <w:rPr>
          <w:sz w:val="18"/>
          <w:szCs w:val="18"/>
        </w:rPr>
        <w:t xml:space="preserve"> AUC do Dia 1 = AUC </w:t>
      </w:r>
      <w:r>
        <w:rPr>
          <w:sz w:val="18"/>
          <w:szCs w:val="18"/>
          <w:vertAlign w:val="subscript"/>
        </w:rPr>
        <w:t>0-12</w:t>
      </w:r>
      <w:r>
        <w:rPr>
          <w:sz w:val="18"/>
          <w:szCs w:val="18"/>
        </w:rPr>
        <w:t xml:space="preserve"> após a primeira dose e AUC para o Dia 10 = AUC</w:t>
      </w:r>
      <w:r>
        <w:rPr>
          <w:sz w:val="18"/>
          <w:szCs w:val="18"/>
          <w:vertAlign w:val="subscript"/>
        </w:rPr>
        <w:t>0- 12</w:t>
      </w:r>
      <w:r>
        <w:rPr>
          <w:sz w:val="18"/>
          <w:szCs w:val="18"/>
        </w:rPr>
        <w:t xml:space="preserve"> no estado estacionário</w:t>
      </w:r>
    </w:p>
    <w:p w14:paraId="7CCCCF41" w14:textId="77777777" w:rsidR="005F52D7" w:rsidRDefault="005F52D7">
      <w:pPr>
        <w:spacing w:line="240" w:lineRule="auto"/>
        <w:ind w:right="-2"/>
        <w:rPr>
          <w:rFonts w:eastAsia="Calibri"/>
        </w:rPr>
      </w:pPr>
    </w:p>
    <w:p w14:paraId="5837F4DC" w14:textId="77777777" w:rsidR="005F52D7" w:rsidRDefault="002C575D" w:rsidP="009C43F3">
      <w:pPr>
        <w:keepNext/>
        <w:spacing w:line="240" w:lineRule="auto"/>
        <w:ind w:right="-2"/>
        <w:rPr>
          <w:u w:val="single"/>
        </w:rPr>
      </w:pPr>
      <w:r>
        <w:rPr>
          <w:u w:val="single"/>
        </w:rPr>
        <w:t>Distribuição</w:t>
      </w:r>
    </w:p>
    <w:p w14:paraId="75B98CB0" w14:textId="77777777" w:rsidR="005F52D7" w:rsidRDefault="005F52D7" w:rsidP="009C43F3">
      <w:pPr>
        <w:keepNext/>
        <w:spacing w:line="240" w:lineRule="auto"/>
        <w:ind w:right="-2"/>
        <w:rPr>
          <w:u w:val="single"/>
        </w:rPr>
      </w:pPr>
    </w:p>
    <w:p w14:paraId="6A5723F0" w14:textId="77777777" w:rsidR="005F52D7" w:rsidRDefault="002C575D">
      <w:pPr>
        <w:spacing w:line="240" w:lineRule="auto"/>
        <w:ind w:right="-2"/>
        <w:rPr>
          <w:szCs w:val="22"/>
          <w:u w:val="single"/>
        </w:rPr>
      </w:pPr>
      <w:r>
        <w:t xml:space="preserve">A ligação </w:t>
      </w:r>
      <w:r>
        <w:rPr>
          <w:i/>
        </w:rPr>
        <w:t>in vitro</w:t>
      </w:r>
      <w:r>
        <w:t xml:space="preserve"> da eravaciclina às proteínas plasmáticas humanas aumenta com concentrações crescentes, com 79%, 86% e 90% (ligadas) a 0,1, 1 e 10 </w:t>
      </w:r>
      <w:r>
        <w:rPr>
          <w:rFonts w:ascii="Symbol" w:eastAsia="Symbol" w:hAnsi="Symbol" w:cs="Symbol"/>
        </w:rPr>
        <w:t>m</w:t>
      </w:r>
      <w:r>
        <w:t>g/ml, respetivamente. O volume de distribuição médio (%CV) no estado estacionário em voluntários normais saudáveis após administração de 1 mg/kg de 12 em 12 h é de aproximadamente 321 l (6,35), que é superior ao da água total do corpo.</w:t>
      </w:r>
    </w:p>
    <w:p w14:paraId="2C0A8C86" w14:textId="77777777" w:rsidR="005F52D7" w:rsidRDefault="005F52D7">
      <w:pPr>
        <w:spacing w:line="240" w:lineRule="auto"/>
        <w:rPr>
          <w:u w:val="single"/>
        </w:rPr>
      </w:pPr>
    </w:p>
    <w:p w14:paraId="2BBDBE75" w14:textId="77777777" w:rsidR="005F52D7" w:rsidRDefault="002C575D">
      <w:pPr>
        <w:keepNext/>
        <w:spacing w:line="240" w:lineRule="auto"/>
        <w:rPr>
          <w:u w:val="single"/>
        </w:rPr>
      </w:pPr>
      <w:r>
        <w:rPr>
          <w:u w:val="single"/>
        </w:rPr>
        <w:t>Biotransformação</w:t>
      </w:r>
    </w:p>
    <w:p w14:paraId="294056D0" w14:textId="77777777" w:rsidR="005F52D7" w:rsidRDefault="005F52D7">
      <w:pPr>
        <w:keepNext/>
        <w:spacing w:line="240" w:lineRule="auto"/>
        <w:rPr>
          <w:u w:val="single"/>
        </w:rPr>
      </w:pPr>
    </w:p>
    <w:p w14:paraId="244F27E8" w14:textId="77777777" w:rsidR="005F52D7" w:rsidRDefault="002C575D">
      <w:pPr>
        <w:spacing w:line="240" w:lineRule="auto"/>
        <w:ind w:right="-2"/>
      </w:pPr>
      <w:r>
        <w:t>A eravaciclina inalterada é o principal componente relacionado com o medicamento no plasma humano e na urina humana. A eravaciclina é metabolizada principalmente por oxidação mediada por CYP3A4 e FMO do anel de pirrolidina para TP-6208, e por epimerização química no C-4 para TP-498. Os outros metabolitos menores são formados por glucuronidação, oxidação e hidrólise. TP-6208 e TP-498 não são considerados farmacologicamente ativos.</w:t>
      </w:r>
    </w:p>
    <w:p w14:paraId="0BBAA78E" w14:textId="77777777" w:rsidR="005F52D7" w:rsidRDefault="005F52D7">
      <w:pPr>
        <w:spacing w:line="240" w:lineRule="auto"/>
        <w:ind w:right="-2"/>
        <w:rPr>
          <w:spacing w:val="-1"/>
        </w:rPr>
      </w:pPr>
    </w:p>
    <w:p w14:paraId="12BAB5E0" w14:textId="77777777" w:rsidR="005F52D7" w:rsidRDefault="002C575D">
      <w:pPr>
        <w:tabs>
          <w:tab w:val="left" w:pos="6624"/>
        </w:tabs>
        <w:spacing w:line="240" w:lineRule="auto"/>
        <w:ind w:right="-115"/>
        <w:rPr>
          <w:u w:val="single"/>
        </w:rPr>
      </w:pPr>
      <w:r>
        <w:t>A eravaciclina é um substrato para os transportadores P-gp, OATP1B1 e OATP1B3, mas não para BCRP.</w:t>
      </w:r>
    </w:p>
    <w:p w14:paraId="1FE00A33" w14:textId="77777777" w:rsidR="005F52D7" w:rsidRDefault="005F52D7" w:rsidP="009C43F3">
      <w:pPr>
        <w:spacing w:line="240" w:lineRule="auto"/>
        <w:rPr>
          <w:u w:val="single"/>
        </w:rPr>
      </w:pPr>
    </w:p>
    <w:p w14:paraId="70F4065D" w14:textId="77777777" w:rsidR="005F52D7" w:rsidRDefault="002C575D">
      <w:pPr>
        <w:keepNext/>
        <w:spacing w:line="240" w:lineRule="auto"/>
        <w:rPr>
          <w:u w:val="single"/>
        </w:rPr>
      </w:pPr>
      <w:r>
        <w:rPr>
          <w:u w:val="single"/>
        </w:rPr>
        <w:t>Eliminação</w:t>
      </w:r>
    </w:p>
    <w:p w14:paraId="5CA514B2" w14:textId="77777777" w:rsidR="005F52D7" w:rsidRDefault="005F52D7" w:rsidP="009C43F3">
      <w:pPr>
        <w:keepNext/>
        <w:spacing w:line="240" w:lineRule="auto"/>
        <w:ind w:right="-2"/>
        <w:rPr>
          <w:u w:val="single"/>
        </w:rPr>
      </w:pPr>
    </w:p>
    <w:p w14:paraId="4417D4B2" w14:textId="77777777" w:rsidR="005F52D7" w:rsidRDefault="002C575D">
      <w:pPr>
        <w:spacing w:line="240" w:lineRule="auto"/>
        <w:ind w:right="-2"/>
        <w:rPr>
          <w:rFonts w:eastAsia="Calibri"/>
        </w:rPr>
      </w:pPr>
      <w:r>
        <w:t xml:space="preserve">A eravaciclina é excretada na urina e nas fezes. A depuração renal e a excreção intestinal biliar e direta são responsáveis por aproximadamente 35% e 48% da depuração corporal total após a administração de uma única dose por via intravenosa de 60 mg de </w:t>
      </w:r>
      <w:r>
        <w:rPr>
          <w:vertAlign w:val="superscript"/>
        </w:rPr>
        <w:t>14</w:t>
      </w:r>
      <w:r>
        <w:t>C-eravaciclina, respetivamente.</w:t>
      </w:r>
    </w:p>
    <w:p w14:paraId="614776F2" w14:textId="77777777" w:rsidR="005F52D7" w:rsidRDefault="005F52D7">
      <w:pPr>
        <w:spacing w:line="240" w:lineRule="auto"/>
        <w:ind w:right="-2"/>
        <w:rPr>
          <w:u w:val="single"/>
        </w:rPr>
      </w:pPr>
    </w:p>
    <w:p w14:paraId="0DAB0A4B" w14:textId="77777777" w:rsidR="005F52D7" w:rsidRDefault="002C575D" w:rsidP="009C43F3">
      <w:pPr>
        <w:keepNext/>
        <w:spacing w:line="240" w:lineRule="auto"/>
        <w:ind w:right="-2"/>
        <w:rPr>
          <w:iCs/>
          <w:szCs w:val="22"/>
          <w:u w:val="single"/>
        </w:rPr>
      </w:pPr>
      <w:r>
        <w:rPr>
          <w:u w:val="single"/>
        </w:rPr>
        <w:t>Linearidade/não linearidade</w:t>
      </w:r>
    </w:p>
    <w:p w14:paraId="75B693B1" w14:textId="77777777" w:rsidR="005F52D7" w:rsidRDefault="005F52D7" w:rsidP="009C43F3">
      <w:pPr>
        <w:keepNext/>
        <w:spacing w:line="240" w:lineRule="auto"/>
        <w:ind w:right="-2"/>
        <w:rPr>
          <w:iCs/>
          <w:szCs w:val="22"/>
          <w:u w:val="single"/>
        </w:rPr>
      </w:pPr>
    </w:p>
    <w:p w14:paraId="784CF332" w14:textId="77777777" w:rsidR="005F52D7" w:rsidRDefault="002C575D">
      <w:pPr>
        <w:spacing w:line="240" w:lineRule="auto"/>
        <w:ind w:right="-2"/>
        <w:rPr>
          <w:rFonts w:eastAsia="Calibri"/>
        </w:rPr>
      </w:pPr>
      <w:r>
        <w:t>A C</w:t>
      </w:r>
      <w:r>
        <w:rPr>
          <w:vertAlign w:val="subscript"/>
        </w:rPr>
        <w:t>máx</w:t>
      </w:r>
      <w:r>
        <w:t xml:space="preserve"> e a AUC da eravaciclina em adultos saudáveis aumentam aproximadamente em proporção de um aumento na dose. Existe aproximadamente 45% de acumulação após administração intravenosa de 1 mg/kg de 12 em 12 horas.</w:t>
      </w:r>
    </w:p>
    <w:p w14:paraId="3B1AB5C8" w14:textId="77777777" w:rsidR="005F52D7" w:rsidRDefault="005F52D7">
      <w:pPr>
        <w:spacing w:line="240" w:lineRule="auto"/>
        <w:ind w:right="-2"/>
        <w:rPr>
          <w:u w:val="single"/>
        </w:rPr>
      </w:pPr>
    </w:p>
    <w:p w14:paraId="0ABC93CC" w14:textId="77777777" w:rsidR="005F52D7" w:rsidRDefault="002C575D">
      <w:pPr>
        <w:spacing w:line="240" w:lineRule="auto"/>
        <w:ind w:right="-2"/>
        <w:rPr>
          <w:iCs/>
          <w:szCs w:val="22"/>
        </w:rPr>
      </w:pPr>
      <w:r>
        <w:t>Dentro do intervalo de múltiplas doses intravenosas de eravaciclina estudadas clinicamente, os parâmetros farmacocinéticos AUC e C</w:t>
      </w:r>
      <w:r>
        <w:rPr>
          <w:vertAlign w:val="subscript"/>
        </w:rPr>
        <w:t xml:space="preserve">máx </w:t>
      </w:r>
      <w:r>
        <w:t>demonstram linearidade, mas com o aumento de dose, o aumento tanto na AUC como na C</w:t>
      </w:r>
      <w:r>
        <w:rPr>
          <w:vertAlign w:val="subscript"/>
        </w:rPr>
        <w:t>máx</w:t>
      </w:r>
      <w:r>
        <w:t xml:space="preserve"> é ligeiramente menor do que os aumentos proporcionais à dose.</w:t>
      </w:r>
    </w:p>
    <w:p w14:paraId="7F7EC04A" w14:textId="77777777" w:rsidR="005F52D7" w:rsidRDefault="005F52D7">
      <w:pPr>
        <w:spacing w:line="240" w:lineRule="auto"/>
        <w:ind w:right="-2"/>
        <w:rPr>
          <w:iCs/>
          <w:szCs w:val="22"/>
        </w:rPr>
      </w:pPr>
    </w:p>
    <w:p w14:paraId="3CA3C627" w14:textId="77777777" w:rsidR="005F52D7" w:rsidRDefault="002C575D">
      <w:pPr>
        <w:keepNext/>
        <w:spacing w:line="240" w:lineRule="auto"/>
        <w:ind w:right="-2"/>
        <w:rPr>
          <w:iCs/>
          <w:szCs w:val="22"/>
          <w:u w:val="single"/>
        </w:rPr>
      </w:pPr>
      <w:r>
        <w:rPr>
          <w:u w:val="single"/>
        </w:rPr>
        <w:t>Potencial de interação medicamentosa</w:t>
      </w:r>
    </w:p>
    <w:p w14:paraId="71F595F7" w14:textId="77777777" w:rsidR="005F52D7" w:rsidRDefault="005F52D7">
      <w:pPr>
        <w:keepNext/>
        <w:spacing w:line="240" w:lineRule="auto"/>
        <w:ind w:right="-2"/>
        <w:rPr>
          <w:iCs/>
          <w:szCs w:val="22"/>
        </w:rPr>
      </w:pPr>
    </w:p>
    <w:p w14:paraId="75870FBA" w14:textId="77777777" w:rsidR="005F52D7" w:rsidRDefault="002C575D">
      <w:pPr>
        <w:spacing w:line="240" w:lineRule="auto"/>
        <w:ind w:right="-2"/>
        <w:rPr>
          <w:iCs/>
          <w:szCs w:val="22"/>
        </w:rPr>
      </w:pPr>
      <w:r>
        <w:t xml:space="preserve">A eravaciclina e os seus metabolitos não são inibidores do CYP1A2, CYP2B6, CYP2C8, CYP2C9, CYP2C19, CYP2D6 ou CYP3A4 </w:t>
      </w:r>
      <w:r>
        <w:rPr>
          <w:i/>
        </w:rPr>
        <w:t>in vitro</w:t>
      </w:r>
      <w:r>
        <w:t>. A eravaciclina, TP-498 e TP-6208 não são indutores do CYP1A2, CYP2B6 ou CYP3A4.</w:t>
      </w:r>
    </w:p>
    <w:p w14:paraId="59733B18" w14:textId="77777777" w:rsidR="005F52D7" w:rsidRDefault="005F52D7">
      <w:pPr>
        <w:spacing w:line="240" w:lineRule="auto"/>
        <w:ind w:right="-2"/>
        <w:rPr>
          <w:iCs/>
          <w:szCs w:val="22"/>
        </w:rPr>
      </w:pPr>
    </w:p>
    <w:p w14:paraId="34AEF08B" w14:textId="77777777" w:rsidR="005F52D7" w:rsidRDefault="002C575D">
      <w:pPr>
        <w:spacing w:line="240" w:lineRule="auto"/>
        <w:rPr>
          <w:iCs/>
          <w:szCs w:val="22"/>
          <w:u w:val="single"/>
        </w:rPr>
      </w:pPr>
      <w:r>
        <w:t xml:space="preserve">A eravaciclina, TP-498 e TP-6208 não são inibidores dos transportadores de BCRP, BSEP, OATP1B1, OATP1B3, OAT1, OAT3, OCT1, OCT2, MATE1 ou MATE2-K. Os metabolitos TP-498 e TP-6208 não são inibidores da P-gp </w:t>
      </w:r>
      <w:r>
        <w:rPr>
          <w:i/>
        </w:rPr>
        <w:t>in vitro</w:t>
      </w:r>
      <w:r>
        <w:t>.</w:t>
      </w:r>
    </w:p>
    <w:p w14:paraId="364EE2C2" w14:textId="77777777" w:rsidR="005F52D7" w:rsidRDefault="005F52D7">
      <w:pPr>
        <w:spacing w:line="240" w:lineRule="auto"/>
        <w:rPr>
          <w:iCs/>
          <w:szCs w:val="22"/>
          <w:u w:val="single"/>
        </w:rPr>
      </w:pPr>
    </w:p>
    <w:p w14:paraId="0B5DF34A" w14:textId="77777777" w:rsidR="005F52D7" w:rsidRDefault="002C575D">
      <w:pPr>
        <w:keepNext/>
        <w:spacing w:line="240" w:lineRule="auto"/>
        <w:rPr>
          <w:iCs/>
          <w:szCs w:val="22"/>
          <w:u w:val="single"/>
        </w:rPr>
      </w:pPr>
      <w:r>
        <w:rPr>
          <w:u w:val="single"/>
        </w:rPr>
        <w:t>Populações especiais</w:t>
      </w:r>
    </w:p>
    <w:p w14:paraId="2E4B03F3" w14:textId="77777777" w:rsidR="005F52D7" w:rsidRDefault="005F52D7">
      <w:pPr>
        <w:keepNext/>
        <w:spacing w:line="240" w:lineRule="auto"/>
        <w:rPr>
          <w:iCs/>
          <w:szCs w:val="22"/>
          <w:u w:val="single"/>
        </w:rPr>
      </w:pPr>
    </w:p>
    <w:p w14:paraId="0EE33F3F" w14:textId="77777777" w:rsidR="005F52D7" w:rsidRDefault="002C575D">
      <w:pPr>
        <w:spacing w:line="240" w:lineRule="auto"/>
        <w:rPr>
          <w:i/>
          <w:iCs/>
          <w:spacing w:val="-1"/>
        </w:rPr>
      </w:pPr>
      <w:r>
        <w:rPr>
          <w:i/>
          <w:spacing w:val="-1"/>
        </w:rPr>
        <w:t>Compromisso renal</w:t>
      </w:r>
    </w:p>
    <w:p w14:paraId="3EFE0FAE" w14:textId="77777777" w:rsidR="005F52D7" w:rsidRDefault="002C575D">
      <w:pPr>
        <w:spacing w:line="240" w:lineRule="auto"/>
      </w:pPr>
      <w:r>
        <w:t>A média geométrica dos mínimos quadrados da C</w:t>
      </w:r>
      <w:r>
        <w:rPr>
          <w:vertAlign w:val="subscript"/>
        </w:rPr>
        <w:t>máx</w:t>
      </w:r>
      <w:r>
        <w:t xml:space="preserve"> para a eravaciclina aumentou em 8,8% para indivíduos com doença renal terminal (DRT) em comparação com indivíduos saudáveis com IC 90% -19,4, 45,2. A média geométrica dos mínimos quadrados da AUC</w:t>
      </w:r>
      <w:r>
        <w:rPr>
          <w:vertAlign w:val="subscript"/>
        </w:rPr>
        <w:t>0-inf</w:t>
      </w:r>
      <w:r>
        <w:t xml:space="preserve"> para a eravaciclina diminuiu em 4,0% para indivíduos com doença renal terminal (DRT) versus indivíduos saudáveis com IC 90% -14,0, 12,3.</w:t>
      </w:r>
    </w:p>
    <w:p w14:paraId="33AC5E1A" w14:textId="77777777" w:rsidR="005F52D7" w:rsidRDefault="005F52D7">
      <w:pPr>
        <w:spacing w:line="240" w:lineRule="auto"/>
        <w:ind w:right="-2"/>
      </w:pPr>
    </w:p>
    <w:p w14:paraId="76A2E7C1" w14:textId="77777777" w:rsidR="005F52D7" w:rsidRDefault="002C575D" w:rsidP="0031444C">
      <w:pPr>
        <w:keepNext/>
        <w:spacing w:line="240" w:lineRule="auto"/>
        <w:ind w:right="-2"/>
        <w:rPr>
          <w:i/>
          <w:iCs/>
        </w:rPr>
      </w:pPr>
      <w:r>
        <w:rPr>
          <w:i/>
        </w:rPr>
        <w:t>Compromisso hepático</w:t>
      </w:r>
    </w:p>
    <w:p w14:paraId="62A1CEEC" w14:textId="77777777" w:rsidR="005F52D7" w:rsidRDefault="002C575D">
      <w:pPr>
        <w:spacing w:line="240" w:lineRule="auto"/>
        <w:ind w:right="-2"/>
      </w:pPr>
      <w:r>
        <w:t>A média geométrica da C</w:t>
      </w:r>
      <w:r>
        <w:rPr>
          <w:vertAlign w:val="subscript"/>
        </w:rPr>
        <w:t>máx</w:t>
      </w:r>
      <w:r>
        <w:t xml:space="preserve"> para a eravaciclina aumentou em 13,9%, 16,3% e 19,7% para indivíduos com compromisso hepático ligeiro (Classe A de Child-Pugh), moderado (Classe B de Child-Pugh) e grave (Classe C de Child-Pugh) versus indivíduos saudáveis, respetivamente. A média geométrica da AUC</w:t>
      </w:r>
      <w:r>
        <w:rPr>
          <w:vertAlign w:val="subscript"/>
        </w:rPr>
        <w:t>0-inf</w:t>
      </w:r>
      <w:r>
        <w:t xml:space="preserve"> para a eravaciclina aumentou em 22,9%, 37,9% e 110,3% para indivíduos com compromisso hepático ligeiro, moderado e grave versus indivíduos saudáveis, respetivamente.</w:t>
      </w:r>
    </w:p>
    <w:p w14:paraId="748C1EA7" w14:textId="77777777" w:rsidR="005F52D7" w:rsidRDefault="005F52D7">
      <w:pPr>
        <w:spacing w:line="240" w:lineRule="auto"/>
        <w:ind w:right="-2"/>
        <w:rPr>
          <w:spacing w:val="-1"/>
        </w:rPr>
      </w:pPr>
    </w:p>
    <w:p w14:paraId="3E80F497" w14:textId="77777777" w:rsidR="005F52D7" w:rsidRDefault="002C575D" w:rsidP="0031444C">
      <w:pPr>
        <w:keepNext/>
        <w:spacing w:line="240" w:lineRule="auto"/>
        <w:ind w:right="-2"/>
        <w:rPr>
          <w:i/>
          <w:iCs/>
        </w:rPr>
      </w:pPr>
      <w:r>
        <w:rPr>
          <w:i/>
        </w:rPr>
        <w:t>Sexo</w:t>
      </w:r>
    </w:p>
    <w:p w14:paraId="74340B83" w14:textId="77777777" w:rsidR="005F52D7" w:rsidRDefault="002C575D">
      <w:pPr>
        <w:spacing w:line="240" w:lineRule="auto"/>
        <w:ind w:right="-2"/>
      </w:pPr>
      <w:r>
        <w:t>Numa análise farmacocinética da populacional para a eravaciclina, não foram observadas diferenças clinicamente relevantes na AUC, por sexo, para a eravaciclina.</w:t>
      </w:r>
    </w:p>
    <w:p w14:paraId="0BAA8572" w14:textId="77777777" w:rsidR="005F52D7" w:rsidRDefault="005F52D7">
      <w:pPr>
        <w:spacing w:line="240" w:lineRule="auto"/>
        <w:rPr>
          <w:i/>
          <w:spacing w:val="-1"/>
        </w:rPr>
      </w:pPr>
    </w:p>
    <w:p w14:paraId="27CE2CC6" w14:textId="77777777" w:rsidR="005F52D7" w:rsidRDefault="002C575D" w:rsidP="0031444C">
      <w:pPr>
        <w:keepNext/>
        <w:spacing w:line="240" w:lineRule="auto"/>
        <w:rPr>
          <w:i/>
          <w:spacing w:val="-1"/>
        </w:rPr>
      </w:pPr>
      <w:r>
        <w:rPr>
          <w:i/>
          <w:spacing w:val="-1"/>
        </w:rPr>
        <w:t>Idosos (≥ 65 anos)</w:t>
      </w:r>
    </w:p>
    <w:p w14:paraId="2B9870E9" w14:textId="77777777" w:rsidR="005F52D7" w:rsidRDefault="002C575D">
      <w:pPr>
        <w:spacing w:line="240" w:lineRule="auto"/>
      </w:pPr>
      <w:r>
        <w:t>Numa análise farmacocinética da população para a eravaciclina, não foram observadas diferenças clinicamente relevantes na farmacocinética da eravaciclina em relação à idade.</w:t>
      </w:r>
    </w:p>
    <w:p w14:paraId="12307157" w14:textId="77777777" w:rsidR="005F52D7" w:rsidRDefault="005F52D7">
      <w:pPr>
        <w:spacing w:line="240" w:lineRule="auto"/>
        <w:ind w:right="-2"/>
        <w:rPr>
          <w:ins w:id="379" w:author="Author"/>
          <w:i/>
          <w:iCs/>
          <w:szCs w:val="22"/>
        </w:rPr>
      </w:pPr>
    </w:p>
    <w:p w14:paraId="6778D026" w14:textId="77777777" w:rsidR="005F52D7" w:rsidRDefault="002C575D" w:rsidP="0031444C">
      <w:pPr>
        <w:keepNext/>
        <w:rPr>
          <w:ins w:id="380" w:author="Author"/>
          <w:i/>
          <w:iCs/>
        </w:rPr>
      </w:pPr>
      <w:ins w:id="381" w:author="Author">
        <w:r>
          <w:rPr>
            <w:i/>
            <w:iCs/>
          </w:rPr>
          <w:t>População pediátrica</w:t>
        </w:r>
      </w:ins>
    </w:p>
    <w:p w14:paraId="20D62ED4" w14:textId="77777777" w:rsidR="005F52D7" w:rsidRDefault="002C575D">
      <w:pPr>
        <w:spacing w:line="240" w:lineRule="auto"/>
        <w:ind w:right="-2"/>
        <w:rPr>
          <w:ins w:id="382" w:author="Author" w:date="2025-11-14T18:20:00Z"/>
        </w:rPr>
      </w:pPr>
      <w:ins w:id="383" w:author="Author">
        <w:r>
          <w:t>Foi realizado um estudo popPK. Este foi inconclusivo e, consequentemente, não foi possível determinar a dose em crianças com menos de 12 anos/50</w:t>
        </w:r>
      </w:ins>
      <w:ins w:id="384" w:author="Author" w:date="2025-11-14T18:21:00Z">
        <w:r>
          <w:t> </w:t>
        </w:r>
      </w:ins>
      <w:ins w:id="385" w:author="Author">
        <w:r>
          <w:t>kg. Espera-se que os adolescentes (12</w:t>
        </w:r>
      </w:ins>
      <w:ins w:id="386" w:author="Author" w:date="2025-11-14T18:20:00Z">
        <w:r>
          <w:noBreakHyphen/>
        </w:r>
      </w:ins>
      <w:ins w:id="387" w:author="Author">
        <w:r>
          <w:t>17</w:t>
        </w:r>
      </w:ins>
      <w:ins w:id="388" w:author="Author" w:date="2025-11-14T18:20:00Z">
        <w:r>
          <w:t> </w:t>
        </w:r>
      </w:ins>
      <w:ins w:id="389" w:author="Author">
        <w:r>
          <w:t xml:space="preserve">anos) </w:t>
        </w:r>
      </w:ins>
      <w:ins w:id="390" w:author="Author" w:date="2025-11-14T14:42:00Z">
        <w:r>
          <w:t xml:space="preserve">com um peso mínimo de </w:t>
        </w:r>
      </w:ins>
      <w:ins w:id="391" w:author="Author">
        <w:r>
          <w:t>50</w:t>
        </w:r>
      </w:ins>
      <w:ins w:id="392" w:author="Author" w:date="2025-11-14T18:20:00Z">
        <w:r>
          <w:t> </w:t>
        </w:r>
      </w:ins>
      <w:ins w:id="393" w:author="Author">
        <w:r>
          <w:t xml:space="preserve">kg tenham exposição comparável </w:t>
        </w:r>
      </w:ins>
      <w:ins w:id="394" w:author="Author" w:date="2025-11-14T14:42:00Z">
        <w:r>
          <w:t>à d</w:t>
        </w:r>
      </w:ins>
      <w:ins w:id="395" w:author="Author">
        <w:r>
          <w:t>os adultos quando tratados com 1</w:t>
        </w:r>
      </w:ins>
      <w:ins w:id="396" w:author="Author" w:date="2025-11-14T18:20:00Z">
        <w:r>
          <w:t> </w:t>
        </w:r>
      </w:ins>
      <w:ins w:id="397" w:author="Author">
        <w:r>
          <w:t>mg/kg a cada 12 horas.</w:t>
        </w:r>
      </w:ins>
    </w:p>
    <w:p w14:paraId="53CF3981" w14:textId="77777777" w:rsidR="005F52D7" w:rsidRDefault="005F52D7">
      <w:pPr>
        <w:spacing w:line="240" w:lineRule="auto"/>
        <w:ind w:right="-2"/>
        <w:rPr>
          <w:i/>
          <w:iCs/>
          <w:szCs w:val="22"/>
        </w:rPr>
      </w:pPr>
    </w:p>
    <w:p w14:paraId="4FDDF66F" w14:textId="77777777" w:rsidR="005F52D7" w:rsidRDefault="002C575D" w:rsidP="0031444C">
      <w:pPr>
        <w:keepNext/>
        <w:spacing w:line="240" w:lineRule="auto"/>
        <w:ind w:right="-2"/>
        <w:rPr>
          <w:i/>
        </w:rPr>
      </w:pPr>
      <w:r>
        <w:rPr>
          <w:i/>
        </w:rPr>
        <w:t>Peso corporal</w:t>
      </w:r>
    </w:p>
    <w:p w14:paraId="1143E1BC" w14:textId="77777777" w:rsidR="005F52D7" w:rsidRDefault="002C575D">
      <w:pPr>
        <w:spacing w:line="240" w:lineRule="auto"/>
        <w:ind w:right="-2"/>
        <w:rPr>
          <w:szCs w:val="24"/>
        </w:rPr>
      </w:pPr>
      <w:r>
        <w:t>Numa análise farmacocinética da população, foi demonstrado que a disposição da eravaciclina (depuração e volume) era dependente do peso corporal. No entanto, a diferença resultante na exposição à eravaciclina em termos de AUC não justifica um ajuste posológico no intervalo de peso estudado. Não existem dados disponíveis para doentes com peso superior a 137 kg. A potencial influência da obesidade grave na exposição à eravaciclina não foi estudada.</w:t>
      </w:r>
    </w:p>
    <w:p w14:paraId="7437A1DD" w14:textId="77777777" w:rsidR="005F52D7" w:rsidRDefault="005F52D7">
      <w:pPr>
        <w:spacing w:line="240" w:lineRule="auto"/>
        <w:ind w:right="-2"/>
        <w:rPr>
          <w:iCs/>
          <w:szCs w:val="22"/>
        </w:rPr>
      </w:pPr>
    </w:p>
    <w:p w14:paraId="1549A0CF" w14:textId="77777777" w:rsidR="005F52D7" w:rsidRDefault="002C575D" w:rsidP="0031444C">
      <w:pPr>
        <w:pStyle w:val="ListParagraph"/>
        <w:keepNext/>
        <w:numPr>
          <w:ilvl w:val="0"/>
          <w:numId w:val="35"/>
        </w:numPr>
        <w:spacing w:line="240" w:lineRule="auto"/>
        <w:ind w:left="0" w:firstLine="0"/>
        <w:outlineLvl w:val="0"/>
        <w:rPr>
          <w:b/>
          <w:szCs w:val="22"/>
        </w:rPr>
      </w:pPr>
      <w:r>
        <w:rPr>
          <w:b/>
        </w:rPr>
        <w:t>Dados de segurança pré-clínica</w:t>
      </w:r>
    </w:p>
    <w:p w14:paraId="44AAF30D" w14:textId="77777777" w:rsidR="005F52D7" w:rsidRDefault="005F52D7" w:rsidP="0031444C">
      <w:pPr>
        <w:keepNext/>
        <w:spacing w:line="240" w:lineRule="auto"/>
        <w:rPr>
          <w:szCs w:val="22"/>
        </w:rPr>
      </w:pPr>
    </w:p>
    <w:p w14:paraId="6D3B08FF" w14:textId="77777777" w:rsidR="005F52D7" w:rsidRDefault="002C575D">
      <w:pPr>
        <w:spacing w:line="240" w:lineRule="auto"/>
        <w:rPr>
          <w:szCs w:val="22"/>
        </w:rPr>
      </w:pPr>
      <w:r>
        <w:t>Em estudos de toxicidade de dose repetida em ratos, cães e macacos, foram observados depleção/atrofia linfoide dos gânglios linfáticos, baço e timo, diminuição dos eritrócitos, reticulócitos, leucócitos e plaquetas (em cães e macacos), em associação com hipocelularidade da medula óssea e efeitos adversos gastrointestinais (em cães e macacos) relacionados com a eravaciclina. Estes efeitos foram reversíveis ou parcialmente reversíveis durante períodos de recuperação de 3 a 7 semanas.</w:t>
      </w:r>
    </w:p>
    <w:p w14:paraId="0CD4FF39" w14:textId="77777777" w:rsidR="005F52D7" w:rsidRDefault="005F52D7">
      <w:pPr>
        <w:spacing w:line="240" w:lineRule="auto"/>
        <w:rPr>
          <w:szCs w:val="22"/>
        </w:rPr>
      </w:pPr>
    </w:p>
    <w:p w14:paraId="624FE66D" w14:textId="77777777" w:rsidR="005F52D7" w:rsidRDefault="002C575D">
      <w:pPr>
        <w:spacing w:line="240" w:lineRule="auto"/>
        <w:rPr>
          <w:szCs w:val="22"/>
        </w:rPr>
      </w:pPr>
      <w:r>
        <w:t>Foi observada descoloração óssea (na ausência de parâmetros histológicos), que não foi completamente reversível ao longo de períodos de recuperação até 7 semanas, em ratos e macacos após 13 semanas da administração.</w:t>
      </w:r>
    </w:p>
    <w:p w14:paraId="2E47D0B2" w14:textId="77777777" w:rsidR="005F52D7" w:rsidRDefault="005F52D7">
      <w:pPr>
        <w:spacing w:line="240" w:lineRule="auto"/>
        <w:rPr>
          <w:szCs w:val="22"/>
        </w:rPr>
      </w:pPr>
    </w:p>
    <w:p w14:paraId="141E0220" w14:textId="77777777" w:rsidR="005F52D7" w:rsidRDefault="002C575D">
      <w:pPr>
        <w:spacing w:line="240" w:lineRule="auto"/>
        <w:rPr>
          <w:szCs w:val="22"/>
        </w:rPr>
      </w:pPr>
      <w:r>
        <w:t>A administração intravenosa de doses elevadas de eravaciclina tem sido associada a respostas cutâneas (incluindo urticária, comichão, inchaço e/ou eritema cutâneo) em estudos em ratos e cães.</w:t>
      </w:r>
    </w:p>
    <w:p w14:paraId="5E4447B6" w14:textId="77777777" w:rsidR="005F52D7" w:rsidRDefault="005F52D7">
      <w:pPr>
        <w:spacing w:line="240" w:lineRule="auto"/>
        <w:rPr>
          <w:szCs w:val="22"/>
        </w:rPr>
      </w:pPr>
    </w:p>
    <w:p w14:paraId="7C7FF2E5" w14:textId="77777777" w:rsidR="005F52D7" w:rsidRDefault="002C575D">
      <w:pPr>
        <w:spacing w:line="240" w:lineRule="auto"/>
        <w:rPr>
          <w:szCs w:val="22"/>
        </w:rPr>
      </w:pPr>
      <w:r>
        <w:t>Em estudos de fertilidade em ratos machos, a eravaciclina administrada cerca de 5 vezes a exposição clínica (com base na AUC), deu origem a um número significativamente reduzido de gravidezes. Estes efeitos foram reversíveis após um período de recuperação de 70 dias (10 semanas), equivalente a um ciclo espermatogénico no rato. Foram também observados efeitos nos órgãos reprodutores masculinos de ratos nos estudos de toxicidade de dose repetida durante 14 dias ou 13 semanas a exposições superiores a 10 ou 5 vezes a exposição clínica com base na AUC. As observações incluíram degeneração dos túbulos seminíferos, oligospermia e detritos celulares nos epidídimos, retenção de espermatídeos nos túbulos seminíferos, aumento da retenção da cabeça de espermatídeos nas células de Sertoli, e vacuolização das células de Sertoli e diminuição das contagens de espermatozoides. Não foram observados efeitos adversos no acasalamento ou fertilidade em ratos fêmeas.</w:t>
      </w:r>
    </w:p>
    <w:p w14:paraId="53963CF7" w14:textId="77777777" w:rsidR="005F52D7" w:rsidRDefault="005F52D7">
      <w:pPr>
        <w:spacing w:line="240" w:lineRule="auto"/>
        <w:rPr>
          <w:szCs w:val="22"/>
        </w:rPr>
      </w:pPr>
    </w:p>
    <w:p w14:paraId="45ADC0A6" w14:textId="77777777" w:rsidR="005F52D7" w:rsidRDefault="002C575D">
      <w:pPr>
        <w:spacing w:line="240" w:lineRule="auto"/>
        <w:rPr>
          <w:szCs w:val="22"/>
        </w:rPr>
      </w:pPr>
      <w:r>
        <w:t>Em estudos embriofetais, não foram observados efeitos adversos em ratos com exposições comparáveis à exposição clínica ou em coelhos com exposições 1,9 vezes superiores à exposição clínica (com base na AUC) em ratos e coelhos, respetivamente. Doses mais do que 2 ou 4 vezes superiores à exposição clínica (com base na AUC) foram associadas a toxicidade materna (observações clínicas e redução no aumento do peso corporal e no consumo de alimentos), redução do peso corporal do feto e a atrasos na ossificação do esqueleto em ambas as espécies, bem como a aborto no coelho.</w:t>
      </w:r>
    </w:p>
    <w:p w14:paraId="35C46FE1" w14:textId="77777777" w:rsidR="005F52D7" w:rsidRDefault="005F52D7">
      <w:pPr>
        <w:spacing w:line="240" w:lineRule="auto"/>
        <w:rPr>
          <w:szCs w:val="22"/>
        </w:rPr>
      </w:pPr>
    </w:p>
    <w:p w14:paraId="4C04E0D5" w14:textId="77777777" w:rsidR="005F52D7" w:rsidRDefault="002C575D">
      <w:pPr>
        <w:spacing w:line="240" w:lineRule="auto"/>
        <w:rPr>
          <w:szCs w:val="22"/>
        </w:rPr>
      </w:pPr>
      <w:r>
        <w:t>Estudos em animais indicam que a eravaciclina atravessa a placenta e é encontrada no plasma fetal. A eravaciclina (e metabolitos) é excretada no leite de ratos fêmea lactantes.</w:t>
      </w:r>
    </w:p>
    <w:p w14:paraId="723219E7" w14:textId="77777777" w:rsidR="005F52D7" w:rsidRDefault="005F52D7">
      <w:pPr>
        <w:spacing w:line="240" w:lineRule="auto"/>
        <w:rPr>
          <w:szCs w:val="22"/>
        </w:rPr>
      </w:pPr>
    </w:p>
    <w:p w14:paraId="07189A8C" w14:textId="77777777" w:rsidR="005F52D7" w:rsidRDefault="002C575D">
      <w:pPr>
        <w:spacing w:line="240" w:lineRule="auto"/>
        <w:rPr>
          <w:szCs w:val="22"/>
        </w:rPr>
      </w:pPr>
      <w:r>
        <w:t>A eravaciclina não é genotóxica. Não foram realizados estudos de carcinogenicidade com a eravaciclina.</w:t>
      </w:r>
    </w:p>
    <w:p w14:paraId="55EDA86D" w14:textId="77777777" w:rsidR="005F52D7" w:rsidRDefault="005F52D7">
      <w:pPr>
        <w:spacing w:line="240" w:lineRule="auto"/>
        <w:rPr>
          <w:szCs w:val="22"/>
        </w:rPr>
      </w:pPr>
    </w:p>
    <w:p w14:paraId="196346F3" w14:textId="77777777" w:rsidR="005F52D7" w:rsidRDefault="002C575D">
      <w:pPr>
        <w:pStyle w:val="BodytextAgency"/>
        <w:spacing w:after="0" w:line="240" w:lineRule="auto"/>
        <w:rPr>
          <w:rFonts w:ascii="Times New Roman" w:hAnsi="Times New Roman"/>
          <w:sz w:val="22"/>
        </w:rPr>
      </w:pPr>
      <w:r>
        <w:rPr>
          <w:rFonts w:ascii="Times New Roman" w:hAnsi="Times New Roman"/>
          <w:sz w:val="22"/>
        </w:rPr>
        <w:t>Xerava pode ter potencial para ser muito persistente em sedimentos de água doce.</w:t>
      </w:r>
    </w:p>
    <w:p w14:paraId="10A59A98" w14:textId="77777777" w:rsidR="005F52D7" w:rsidRDefault="005F52D7">
      <w:pPr>
        <w:spacing w:line="240" w:lineRule="auto"/>
        <w:rPr>
          <w:szCs w:val="22"/>
        </w:rPr>
      </w:pPr>
    </w:p>
    <w:p w14:paraId="3C28632E" w14:textId="77777777" w:rsidR="005F52D7" w:rsidRDefault="005F52D7">
      <w:pPr>
        <w:pStyle w:val="BodytextAgency"/>
        <w:spacing w:after="0" w:line="240" w:lineRule="auto"/>
        <w:rPr>
          <w:rFonts w:ascii="Times New Roman" w:hAnsi="Times New Roman" w:cs="Times New Roman"/>
          <w:sz w:val="22"/>
          <w:szCs w:val="22"/>
        </w:rPr>
      </w:pPr>
    </w:p>
    <w:p w14:paraId="7471AAC2" w14:textId="77777777" w:rsidR="005F52D7" w:rsidRDefault="005F52D7">
      <w:pPr>
        <w:spacing w:line="240" w:lineRule="auto"/>
        <w:rPr>
          <w:szCs w:val="22"/>
        </w:rPr>
      </w:pPr>
    </w:p>
    <w:p w14:paraId="47B0C684" w14:textId="77777777" w:rsidR="005F52D7" w:rsidRDefault="002C575D">
      <w:pPr>
        <w:keepNext/>
        <w:numPr>
          <w:ilvl w:val="0"/>
          <w:numId w:val="32"/>
        </w:numPr>
        <w:suppressAutoHyphens/>
        <w:spacing w:line="240" w:lineRule="auto"/>
        <w:rPr>
          <w:b/>
        </w:rPr>
      </w:pPr>
      <w:r>
        <w:rPr>
          <w:b/>
        </w:rPr>
        <w:t>INFORMAÇÕES FARMACÊUTICAS</w:t>
      </w:r>
    </w:p>
    <w:p w14:paraId="63BCA179" w14:textId="77777777" w:rsidR="005F52D7" w:rsidRDefault="005F52D7" w:rsidP="0031444C">
      <w:pPr>
        <w:keepNext/>
        <w:spacing w:line="240" w:lineRule="auto"/>
        <w:rPr>
          <w:szCs w:val="22"/>
        </w:rPr>
      </w:pPr>
    </w:p>
    <w:p w14:paraId="568B91E5" w14:textId="77777777" w:rsidR="005F52D7" w:rsidRDefault="002C575D" w:rsidP="0031444C">
      <w:pPr>
        <w:pStyle w:val="ListParagraph"/>
        <w:keepNext/>
        <w:numPr>
          <w:ilvl w:val="0"/>
          <w:numId w:val="36"/>
        </w:numPr>
        <w:spacing w:line="240" w:lineRule="auto"/>
        <w:ind w:left="0" w:firstLine="0"/>
        <w:outlineLvl w:val="0"/>
        <w:rPr>
          <w:szCs w:val="22"/>
        </w:rPr>
      </w:pPr>
      <w:r>
        <w:rPr>
          <w:b/>
        </w:rPr>
        <w:t>Lista dos excipientes</w:t>
      </w:r>
    </w:p>
    <w:p w14:paraId="4368F075" w14:textId="77777777" w:rsidR="005F52D7" w:rsidRDefault="005F52D7" w:rsidP="0031444C">
      <w:pPr>
        <w:keepNext/>
        <w:spacing w:line="240" w:lineRule="auto"/>
        <w:rPr>
          <w:i/>
          <w:szCs w:val="22"/>
        </w:rPr>
      </w:pPr>
    </w:p>
    <w:p w14:paraId="2BDD926B" w14:textId="77777777" w:rsidR="005F52D7" w:rsidRDefault="002C575D" w:rsidP="0031444C">
      <w:pPr>
        <w:keepNext/>
        <w:spacing w:line="240" w:lineRule="auto"/>
      </w:pPr>
      <w:r>
        <w:t>Manitol (E421)</w:t>
      </w:r>
    </w:p>
    <w:p w14:paraId="6E46EB82" w14:textId="77777777" w:rsidR="005F52D7" w:rsidRDefault="002C575D" w:rsidP="0031444C">
      <w:pPr>
        <w:keepNext/>
        <w:spacing w:line="240" w:lineRule="auto"/>
        <w:rPr>
          <w:szCs w:val="22"/>
        </w:rPr>
      </w:pPr>
      <w:r>
        <w:t>Hidróxido de sódio (para ajuste do pH)</w:t>
      </w:r>
    </w:p>
    <w:p w14:paraId="31C5D5DC" w14:textId="77777777" w:rsidR="005F52D7" w:rsidRDefault="002C575D">
      <w:pPr>
        <w:spacing w:line="240" w:lineRule="auto"/>
        <w:rPr>
          <w:szCs w:val="22"/>
        </w:rPr>
      </w:pPr>
      <w:r>
        <w:t>Ácido clorídrico (para ajuste do pH)</w:t>
      </w:r>
    </w:p>
    <w:p w14:paraId="0DAA27AD" w14:textId="77777777" w:rsidR="005F52D7" w:rsidRDefault="005F52D7">
      <w:pPr>
        <w:spacing w:line="240" w:lineRule="auto"/>
        <w:rPr>
          <w:szCs w:val="22"/>
        </w:rPr>
      </w:pPr>
    </w:p>
    <w:p w14:paraId="53C0C7A7" w14:textId="77777777" w:rsidR="005F52D7" w:rsidRDefault="002C575D">
      <w:pPr>
        <w:pStyle w:val="ListParagraph"/>
        <w:numPr>
          <w:ilvl w:val="0"/>
          <w:numId w:val="36"/>
        </w:numPr>
        <w:spacing w:line="240" w:lineRule="auto"/>
        <w:ind w:left="0" w:firstLine="0"/>
        <w:outlineLvl w:val="0"/>
        <w:rPr>
          <w:szCs w:val="22"/>
        </w:rPr>
      </w:pPr>
      <w:r>
        <w:rPr>
          <w:b/>
        </w:rPr>
        <w:t>Incompatibilidades</w:t>
      </w:r>
    </w:p>
    <w:p w14:paraId="25B8272A" w14:textId="77777777" w:rsidR="005F52D7" w:rsidRDefault="005F52D7">
      <w:pPr>
        <w:spacing w:line="240" w:lineRule="auto"/>
        <w:rPr>
          <w:szCs w:val="22"/>
        </w:rPr>
      </w:pPr>
    </w:p>
    <w:p w14:paraId="24C33367" w14:textId="77777777" w:rsidR="005F52D7" w:rsidRDefault="002C575D">
      <w:pPr>
        <w:spacing w:line="240" w:lineRule="auto"/>
        <w:rPr>
          <w:szCs w:val="22"/>
        </w:rPr>
      </w:pPr>
      <w:r>
        <w:t>Este medicamento não pode ser misturado com outros medicamentos, exceto os mencionados na secção 6.6.</w:t>
      </w:r>
    </w:p>
    <w:p w14:paraId="6F97B248" w14:textId="77777777" w:rsidR="005F52D7" w:rsidRDefault="005F52D7">
      <w:pPr>
        <w:spacing w:line="240" w:lineRule="auto"/>
        <w:rPr>
          <w:b/>
          <w:szCs w:val="22"/>
        </w:rPr>
      </w:pPr>
    </w:p>
    <w:p w14:paraId="299F7961" w14:textId="77777777" w:rsidR="005F52D7" w:rsidRDefault="002C575D" w:rsidP="0031444C">
      <w:pPr>
        <w:pStyle w:val="ListParagraph"/>
        <w:keepNext/>
        <w:numPr>
          <w:ilvl w:val="0"/>
          <w:numId w:val="36"/>
        </w:numPr>
        <w:spacing w:line="240" w:lineRule="auto"/>
        <w:ind w:left="0" w:firstLine="0"/>
        <w:outlineLvl w:val="0"/>
        <w:rPr>
          <w:szCs w:val="22"/>
        </w:rPr>
      </w:pPr>
      <w:r>
        <w:rPr>
          <w:b/>
        </w:rPr>
        <w:t>Prazo de validade</w:t>
      </w:r>
    </w:p>
    <w:p w14:paraId="66005694" w14:textId="77777777" w:rsidR="005F52D7" w:rsidRDefault="005F52D7" w:rsidP="0031444C">
      <w:pPr>
        <w:keepNext/>
        <w:spacing w:line="240" w:lineRule="auto"/>
        <w:rPr>
          <w:szCs w:val="22"/>
        </w:rPr>
      </w:pPr>
    </w:p>
    <w:p w14:paraId="36064B86" w14:textId="77777777" w:rsidR="005F52D7" w:rsidRDefault="002C575D">
      <w:pPr>
        <w:spacing w:line="240" w:lineRule="auto"/>
        <w:rPr>
          <w:szCs w:val="22"/>
        </w:rPr>
      </w:pPr>
      <w:r>
        <w:t>3 anos</w:t>
      </w:r>
    </w:p>
    <w:p w14:paraId="2A8C32C4" w14:textId="77777777" w:rsidR="005F52D7" w:rsidRDefault="005F52D7">
      <w:pPr>
        <w:spacing w:line="240" w:lineRule="auto"/>
        <w:rPr>
          <w:szCs w:val="22"/>
        </w:rPr>
      </w:pPr>
    </w:p>
    <w:p w14:paraId="5F844FEF" w14:textId="77777777" w:rsidR="005F52D7" w:rsidRDefault="002C575D">
      <w:pPr>
        <w:spacing w:line="240" w:lineRule="auto"/>
        <w:rPr>
          <w:szCs w:val="22"/>
        </w:rPr>
      </w:pPr>
      <w:r>
        <w:t>Após reconstituição no frasco para injetáveis, foi demonstrada estabilidade química e física durante 1 hora a 25ºC.</w:t>
      </w:r>
    </w:p>
    <w:p w14:paraId="71FB6FA5" w14:textId="77777777" w:rsidR="005F52D7" w:rsidRDefault="005F52D7">
      <w:pPr>
        <w:spacing w:line="240" w:lineRule="auto"/>
        <w:rPr>
          <w:szCs w:val="22"/>
        </w:rPr>
      </w:pPr>
    </w:p>
    <w:p w14:paraId="55F6F564" w14:textId="77777777" w:rsidR="005F52D7" w:rsidRDefault="002C575D">
      <w:pPr>
        <w:spacing w:line="240" w:lineRule="auto"/>
        <w:rPr>
          <w:szCs w:val="22"/>
        </w:rPr>
      </w:pPr>
      <w:r>
        <w:t>Após diluição, foi demonstrada estabilidade química e física durante 72 horas a 2°C-8</w:t>
      </w:r>
      <w:r>
        <w:rPr>
          <w:rFonts w:ascii="Symbol" w:eastAsia="Symbol" w:hAnsi="Symbol" w:cs="Symbol"/>
        </w:rPr>
        <w:t>°</w:t>
      </w:r>
      <w:r>
        <w:t>C e durante 12 horas a 25°C.</w:t>
      </w:r>
    </w:p>
    <w:p w14:paraId="7E30DF42" w14:textId="77777777" w:rsidR="005F52D7" w:rsidRDefault="005F52D7">
      <w:pPr>
        <w:spacing w:line="240" w:lineRule="auto"/>
        <w:rPr>
          <w:bCs/>
          <w:szCs w:val="22"/>
        </w:rPr>
      </w:pPr>
    </w:p>
    <w:p w14:paraId="33F1D054" w14:textId="77777777" w:rsidR="005F52D7" w:rsidRDefault="002C575D">
      <w:pPr>
        <w:spacing w:line="240" w:lineRule="auto"/>
        <w:rPr>
          <w:szCs w:val="22"/>
        </w:rPr>
      </w:pPr>
      <w:r>
        <w:t>De um ponto de vista microbiológico, o medicamento deve ser utilizado imediatamente. Caso não seja utilizado imediatamente, o tempo de conservação e as condições antesda utilização são da responsabilidade do utilizador e normalmente não seria superior a 72 horas a 2°C-8°C, a menos que o método de reconstituição/diluição tenha tido lugar em condições assépticas controladas e validadas.</w:t>
      </w:r>
    </w:p>
    <w:p w14:paraId="5ED1E8FA" w14:textId="77777777" w:rsidR="005F52D7" w:rsidRDefault="005F52D7">
      <w:pPr>
        <w:spacing w:line="240" w:lineRule="auto"/>
        <w:rPr>
          <w:szCs w:val="22"/>
        </w:rPr>
      </w:pPr>
    </w:p>
    <w:p w14:paraId="35E39D15" w14:textId="77777777" w:rsidR="005F52D7" w:rsidRDefault="002C575D">
      <w:pPr>
        <w:pStyle w:val="ListParagraph"/>
        <w:keepNext/>
        <w:numPr>
          <w:ilvl w:val="0"/>
          <w:numId w:val="36"/>
        </w:numPr>
        <w:spacing w:line="240" w:lineRule="auto"/>
        <w:ind w:left="0" w:firstLine="0"/>
        <w:outlineLvl w:val="0"/>
        <w:rPr>
          <w:b/>
          <w:szCs w:val="22"/>
        </w:rPr>
      </w:pPr>
      <w:r>
        <w:rPr>
          <w:b/>
        </w:rPr>
        <w:t>Precauções especiais de conservação</w:t>
      </w:r>
    </w:p>
    <w:p w14:paraId="780DF56F" w14:textId="77777777" w:rsidR="005F52D7" w:rsidRDefault="005F52D7">
      <w:pPr>
        <w:keepNext/>
        <w:spacing w:line="240" w:lineRule="auto"/>
        <w:rPr>
          <w:rFonts w:eastAsia="Calibri"/>
        </w:rPr>
      </w:pPr>
    </w:p>
    <w:p w14:paraId="4A8D961D" w14:textId="77777777" w:rsidR="005F52D7" w:rsidRDefault="002C575D">
      <w:pPr>
        <w:spacing w:line="240" w:lineRule="auto"/>
        <w:rPr>
          <w:rFonts w:eastAsia="Calibri"/>
        </w:rPr>
      </w:pPr>
      <w:r>
        <w:t>Conservar no frigorífico (2</w:t>
      </w:r>
      <w:r>
        <w:rPr>
          <w:rFonts w:ascii="Symbol" w:eastAsia="Symbol" w:hAnsi="Symbol" w:cs="Symbol"/>
        </w:rPr>
        <w:t>°</w:t>
      </w:r>
      <w:r>
        <w:t>C–8</w:t>
      </w:r>
      <w:r>
        <w:rPr>
          <w:rFonts w:ascii="Symbol" w:eastAsia="Symbol" w:hAnsi="Symbol" w:cs="Symbol"/>
        </w:rPr>
        <w:t>°</w:t>
      </w:r>
      <w:r>
        <w:t>C). Manter o frasco para injetáveis dentro da embalagem para proteger da luz.</w:t>
      </w:r>
    </w:p>
    <w:p w14:paraId="34C4BADD" w14:textId="77777777" w:rsidR="005F52D7" w:rsidRDefault="005F52D7">
      <w:pPr>
        <w:spacing w:line="240" w:lineRule="auto"/>
        <w:rPr>
          <w:rFonts w:eastAsia="Calibri"/>
          <w:bCs/>
        </w:rPr>
      </w:pPr>
    </w:p>
    <w:p w14:paraId="7A419270" w14:textId="77777777" w:rsidR="005F52D7" w:rsidRDefault="002C575D">
      <w:pPr>
        <w:spacing w:line="240" w:lineRule="auto"/>
        <w:rPr>
          <w:i/>
          <w:szCs w:val="22"/>
        </w:rPr>
      </w:pPr>
      <w:r>
        <w:t>Condições de conservação do medicamento após reconstituição e diluição do medicamento, ver secção 6.3.</w:t>
      </w:r>
    </w:p>
    <w:p w14:paraId="409BD0F1" w14:textId="77777777" w:rsidR="005F52D7" w:rsidRDefault="005F52D7">
      <w:pPr>
        <w:spacing w:line="240" w:lineRule="auto"/>
        <w:rPr>
          <w:szCs w:val="22"/>
        </w:rPr>
      </w:pPr>
    </w:p>
    <w:p w14:paraId="34AB89F0" w14:textId="77777777" w:rsidR="005F52D7" w:rsidRDefault="002C575D">
      <w:pPr>
        <w:pStyle w:val="ListParagraph"/>
        <w:keepNext/>
        <w:numPr>
          <w:ilvl w:val="0"/>
          <w:numId w:val="36"/>
        </w:numPr>
        <w:spacing w:line="240" w:lineRule="auto"/>
        <w:ind w:left="0" w:firstLine="0"/>
        <w:outlineLvl w:val="0"/>
        <w:rPr>
          <w:b/>
          <w:szCs w:val="22"/>
        </w:rPr>
      </w:pPr>
      <w:r>
        <w:rPr>
          <w:b/>
        </w:rPr>
        <w:t>Natureza e conteúdo do recipiente</w:t>
      </w:r>
    </w:p>
    <w:p w14:paraId="33D7949B" w14:textId="77777777" w:rsidR="005F52D7" w:rsidRDefault="005F52D7">
      <w:pPr>
        <w:pStyle w:val="BodytextAgency"/>
        <w:keepNext/>
        <w:spacing w:after="0" w:line="240" w:lineRule="auto"/>
        <w:rPr>
          <w:highlight w:val="yellow"/>
        </w:rPr>
      </w:pPr>
    </w:p>
    <w:p w14:paraId="706CBEAB" w14:textId="77777777" w:rsidR="005F52D7" w:rsidRDefault="002C575D">
      <w:pPr>
        <w:keepNext/>
        <w:spacing w:line="240" w:lineRule="auto"/>
        <w:outlineLvl w:val="0"/>
        <w:rPr>
          <w:szCs w:val="22"/>
        </w:rPr>
      </w:pPr>
      <w:r>
        <w:t>Frasco para injetáveis de vidro tipo I de 10 ml, fechado com uma rolha de borracha de butilo e cápsula de alumínio.</w:t>
      </w:r>
    </w:p>
    <w:p w14:paraId="16DBA773" w14:textId="77777777" w:rsidR="005F52D7" w:rsidRDefault="005F52D7">
      <w:pPr>
        <w:pStyle w:val="BodytextAgency"/>
        <w:spacing w:after="0" w:line="240" w:lineRule="auto"/>
      </w:pPr>
    </w:p>
    <w:p w14:paraId="03B3AE0A" w14:textId="77777777" w:rsidR="005F52D7" w:rsidRDefault="002C575D">
      <w:pPr>
        <w:spacing w:line="240" w:lineRule="auto"/>
        <w:outlineLvl w:val="0"/>
        <w:rPr>
          <w:szCs w:val="22"/>
        </w:rPr>
      </w:pPr>
      <w:r>
        <w:t>Apresentações: 1 frasco para injetáveis, 10 frascos para injetáveis e embalagens múltiplas contendo 12 (12 embalagens de 1) frascos para injetáveis.</w:t>
      </w:r>
    </w:p>
    <w:p w14:paraId="1F285F25" w14:textId="77777777" w:rsidR="005F52D7" w:rsidRDefault="005F52D7">
      <w:pPr>
        <w:spacing w:line="240" w:lineRule="auto"/>
        <w:rPr>
          <w:szCs w:val="22"/>
        </w:rPr>
      </w:pPr>
    </w:p>
    <w:p w14:paraId="6AD6DA0B" w14:textId="77777777" w:rsidR="005F52D7" w:rsidRDefault="002C575D">
      <w:pPr>
        <w:spacing w:line="240" w:lineRule="auto"/>
        <w:rPr>
          <w:szCs w:val="22"/>
        </w:rPr>
      </w:pPr>
      <w:r>
        <w:rPr>
          <w:szCs w:val="22"/>
        </w:rPr>
        <w:t>É possível que não sejam comercializadas todas as apresentações.</w:t>
      </w:r>
    </w:p>
    <w:p w14:paraId="4F77BC66" w14:textId="77777777" w:rsidR="005F52D7" w:rsidRDefault="005F52D7">
      <w:pPr>
        <w:spacing w:line="240" w:lineRule="auto"/>
        <w:rPr>
          <w:szCs w:val="22"/>
        </w:rPr>
      </w:pPr>
    </w:p>
    <w:p w14:paraId="3F837E2E" w14:textId="77777777" w:rsidR="005F52D7" w:rsidRDefault="002C575D" w:rsidP="0031444C">
      <w:pPr>
        <w:pStyle w:val="ListParagraph"/>
        <w:keepNext/>
        <w:numPr>
          <w:ilvl w:val="0"/>
          <w:numId w:val="36"/>
        </w:numPr>
        <w:spacing w:line="240" w:lineRule="auto"/>
        <w:ind w:left="0" w:firstLine="0"/>
        <w:outlineLvl w:val="0"/>
        <w:rPr>
          <w:szCs w:val="22"/>
        </w:rPr>
      </w:pPr>
      <w:r>
        <w:rPr>
          <w:b/>
        </w:rPr>
        <w:t>Precauções especiais de eliminação e manuseamento</w:t>
      </w:r>
    </w:p>
    <w:p w14:paraId="328C7E7B" w14:textId="77777777" w:rsidR="005F52D7" w:rsidRDefault="005F52D7" w:rsidP="0031444C">
      <w:pPr>
        <w:keepNext/>
        <w:spacing w:line="240" w:lineRule="auto"/>
        <w:rPr>
          <w:szCs w:val="22"/>
        </w:rPr>
      </w:pPr>
    </w:p>
    <w:p w14:paraId="52DD115E" w14:textId="77777777" w:rsidR="005F52D7" w:rsidRDefault="002C575D" w:rsidP="0031444C">
      <w:pPr>
        <w:keepNext/>
        <w:spacing w:line="240" w:lineRule="auto"/>
        <w:rPr>
          <w:szCs w:val="22"/>
          <w:u w:val="single"/>
        </w:rPr>
      </w:pPr>
      <w:r>
        <w:rPr>
          <w:u w:val="single"/>
        </w:rPr>
        <w:t>Precauções gerais</w:t>
      </w:r>
    </w:p>
    <w:p w14:paraId="05F03771" w14:textId="77777777" w:rsidR="005F52D7" w:rsidRDefault="005F52D7" w:rsidP="0031444C">
      <w:pPr>
        <w:keepNext/>
        <w:spacing w:line="240" w:lineRule="auto"/>
        <w:rPr>
          <w:szCs w:val="22"/>
        </w:rPr>
      </w:pPr>
    </w:p>
    <w:p w14:paraId="6B8B99ED" w14:textId="77777777" w:rsidR="005F52D7" w:rsidRDefault="002C575D">
      <w:pPr>
        <w:spacing w:line="240" w:lineRule="auto"/>
        <w:rPr>
          <w:szCs w:val="22"/>
        </w:rPr>
      </w:pPr>
      <w:r>
        <w:t>Cada frasco para injetáveis é apenas para uma única administração.</w:t>
      </w:r>
    </w:p>
    <w:p w14:paraId="659D1BEC" w14:textId="77777777" w:rsidR="005F52D7" w:rsidRDefault="005F52D7">
      <w:pPr>
        <w:spacing w:line="240" w:lineRule="auto"/>
        <w:rPr>
          <w:szCs w:val="22"/>
        </w:rPr>
      </w:pPr>
    </w:p>
    <w:p w14:paraId="57450C44" w14:textId="77777777" w:rsidR="005F52D7" w:rsidRDefault="002C575D">
      <w:pPr>
        <w:spacing w:line="240" w:lineRule="auto"/>
        <w:ind w:right="-2"/>
      </w:pPr>
      <w:r>
        <w:t>A solução para perfusão tem de ser preparada de acordo com técnicas assépticas.</w:t>
      </w:r>
    </w:p>
    <w:p w14:paraId="0EF47D40" w14:textId="77777777" w:rsidR="005F52D7" w:rsidRDefault="005F52D7">
      <w:pPr>
        <w:spacing w:line="240" w:lineRule="auto"/>
        <w:ind w:right="-2"/>
      </w:pPr>
    </w:p>
    <w:p w14:paraId="5475ACFB" w14:textId="77777777" w:rsidR="005F52D7" w:rsidRDefault="002C575D" w:rsidP="0031444C">
      <w:pPr>
        <w:keepNext/>
        <w:spacing w:line="240" w:lineRule="auto"/>
        <w:ind w:right="-2"/>
        <w:rPr>
          <w:b/>
          <w:i/>
        </w:rPr>
      </w:pPr>
      <w:r>
        <w:rPr>
          <w:b/>
          <w:i/>
        </w:rPr>
        <w:t>Instruções para reconstituição</w:t>
      </w:r>
    </w:p>
    <w:p w14:paraId="417A03E2" w14:textId="77777777" w:rsidR="005F52D7" w:rsidRDefault="002C575D">
      <w:pPr>
        <w:spacing w:line="240" w:lineRule="auto"/>
      </w:pPr>
      <w:r>
        <w:t>O conteúdo de cada frasco para injetáveis necessário deve ser reconstituído com 5 ml de água para preparações injetáveis ou com 5 ml de uma solução injetável de cloreto de sódio 9 mg/ml (0,9%) e agitado cuidadosamente até que o pó se dissolva completamente. A agitação ou o movimento rápido devem ser evitados, uma vez que podem causar espuma.</w:t>
      </w:r>
    </w:p>
    <w:p w14:paraId="00F3C1C2" w14:textId="77777777" w:rsidR="005F52D7" w:rsidRDefault="005F52D7">
      <w:pPr>
        <w:spacing w:line="240" w:lineRule="auto"/>
      </w:pPr>
    </w:p>
    <w:p w14:paraId="225CDBFC" w14:textId="77777777" w:rsidR="005F52D7" w:rsidRDefault="002C575D">
      <w:pPr>
        <w:spacing w:line="240" w:lineRule="auto"/>
        <w:rPr>
          <w:szCs w:val="22"/>
        </w:rPr>
      </w:pPr>
      <w:r>
        <w:t>A solução reconstituída de Xerava deve ser límpida, de cor amarela pálida a alaranjada. A solução não deve ser utilizada se forem observadas partículas ou se a solução estiver turva.</w:t>
      </w:r>
    </w:p>
    <w:p w14:paraId="5F702857" w14:textId="77777777" w:rsidR="005F52D7" w:rsidRDefault="005F52D7">
      <w:pPr>
        <w:spacing w:line="240" w:lineRule="auto"/>
        <w:ind w:right="-2"/>
        <w:rPr>
          <w:b/>
          <w:i/>
        </w:rPr>
      </w:pPr>
    </w:p>
    <w:p w14:paraId="6CC8761F" w14:textId="77777777" w:rsidR="005F52D7" w:rsidRDefault="002C575D" w:rsidP="0031444C">
      <w:pPr>
        <w:keepNext/>
        <w:spacing w:line="240" w:lineRule="auto"/>
        <w:ind w:right="-2"/>
        <w:rPr>
          <w:b/>
          <w:i/>
        </w:rPr>
      </w:pPr>
      <w:r>
        <w:rPr>
          <w:b/>
          <w:i/>
        </w:rPr>
        <w:t>Preparação da solução para perfusão</w:t>
      </w:r>
    </w:p>
    <w:p w14:paraId="6168639E" w14:textId="7BD13EBD" w:rsidR="005F52D7" w:rsidRDefault="002C575D">
      <w:pPr>
        <w:spacing w:line="240" w:lineRule="auto"/>
        <w:ind w:right="-2"/>
      </w:pPr>
      <w:r>
        <w:t>Para administração, a solução reconstituída tem de ser diluída utilizando uma solução injetável de cloreto de sódio 9 mg/ml (0,9%). O volume calculado da solução reconstituída deve ser adicionado ao saco de perfusão para uma concentração-alvo de 0,3 mg/ml, num intervalo de 0,2 a 0,6 mg/ml. Ver exemplos de cálculos na Tabela </w:t>
      </w:r>
      <w:commentRangeStart w:id="398"/>
      <w:ins w:id="399" w:author="Infarmed" w:date="2025-11-28T12:54:00Z">
        <w:r w:rsidR="00971479">
          <w:t xml:space="preserve">3 (adultos) e Tabela 4 (adolescentes </w:t>
        </w:r>
      </w:ins>
      <w:ins w:id="400" w:author="Infarmed" w:date="2025-11-28T12:55:00Z">
        <w:r w:rsidR="00971479" w:rsidRPr="00F958BE">
          <w:t>12 </w:t>
        </w:r>
        <w:r w:rsidR="00971479">
          <w:t>–</w:t>
        </w:r>
        <w:r w:rsidR="00971479" w:rsidRPr="00F958BE">
          <w:t> 17</w:t>
        </w:r>
        <w:r w:rsidR="00971479">
          <w:t xml:space="preserve"> anos)</w:t>
        </w:r>
        <w:commentRangeEnd w:id="398"/>
        <w:r w:rsidR="00971479">
          <w:rPr>
            <w:rStyle w:val="CommentReference"/>
          </w:rPr>
          <w:commentReference w:id="398"/>
        </w:r>
      </w:ins>
      <w:del w:id="401" w:author="Infarmed" w:date="2025-11-28T12:53:00Z">
        <w:r w:rsidDel="00971479">
          <w:delText>4</w:delText>
        </w:r>
      </w:del>
      <w:r>
        <w:t>.</w:t>
      </w:r>
    </w:p>
    <w:p w14:paraId="7CC29503" w14:textId="77777777" w:rsidR="005F52D7" w:rsidRDefault="005F52D7">
      <w:pPr>
        <w:spacing w:line="240" w:lineRule="auto"/>
        <w:ind w:right="-2"/>
      </w:pPr>
    </w:p>
    <w:p w14:paraId="4FDB9484" w14:textId="77777777" w:rsidR="005F52D7" w:rsidRDefault="002C575D">
      <w:pPr>
        <w:spacing w:line="240" w:lineRule="auto"/>
        <w:ind w:right="-2"/>
      </w:pPr>
      <w:r>
        <w:t>Inverta cuidadosamente o saco para misturar a solução.</w:t>
      </w:r>
    </w:p>
    <w:p w14:paraId="35DD72AE" w14:textId="77777777" w:rsidR="005F52D7" w:rsidRDefault="005F52D7">
      <w:pPr>
        <w:spacing w:line="240" w:lineRule="auto"/>
        <w:ind w:right="-2"/>
      </w:pPr>
    </w:p>
    <w:p w14:paraId="0B85582D" w14:textId="77777777" w:rsidR="005F52D7" w:rsidRDefault="002C575D">
      <w:pPr>
        <w:pStyle w:val="Caption"/>
        <w:keepNext/>
        <w:spacing w:after="0"/>
        <w:rPr>
          <w:sz w:val="22"/>
          <w:szCs w:val="22"/>
          <w:vertAlign w:val="superscript"/>
        </w:rPr>
      </w:pPr>
      <w:r>
        <w:rPr>
          <w:sz w:val="22"/>
          <w:szCs w:val="22"/>
        </w:rPr>
        <w:t>Tabela </w:t>
      </w:r>
      <w:ins w:id="402" w:author="Author">
        <w:r>
          <w:rPr>
            <w:sz w:val="22"/>
            <w:szCs w:val="22"/>
          </w:rPr>
          <w:t>3</w:t>
        </w:r>
      </w:ins>
      <w:del w:id="403" w:author="Author">
        <w:r>
          <w:rPr>
            <w:sz w:val="22"/>
            <w:szCs w:val="22"/>
          </w:rPr>
          <w:delText>4</w:delText>
        </w:r>
      </w:del>
      <w:r>
        <w:rPr>
          <w:sz w:val="22"/>
          <w:szCs w:val="22"/>
        </w:rPr>
        <w:tab/>
        <w:t xml:space="preserve">Exemplo de cálculos </w:t>
      </w:r>
      <w:ins w:id="404" w:author="Author">
        <w:r>
          <w:rPr>
            <w:sz w:val="22"/>
            <w:szCs w:val="22"/>
          </w:rPr>
          <w:t xml:space="preserve">doentes adultos </w:t>
        </w:r>
      </w:ins>
      <w:r>
        <w:rPr>
          <w:sz w:val="22"/>
          <w:szCs w:val="22"/>
        </w:rPr>
        <w:t>para pesos que variam entre 40 kg e 200 kg</w:t>
      </w:r>
      <w:r>
        <w:rPr>
          <w:sz w:val="22"/>
          <w:szCs w:val="22"/>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330"/>
        <w:gridCol w:w="1422"/>
        <w:gridCol w:w="1633"/>
        <w:gridCol w:w="2272"/>
        <w:gridCol w:w="2403"/>
      </w:tblGrid>
      <w:tr w:rsidR="005F52D7" w14:paraId="487FCC23" w14:textId="77777777">
        <w:tc>
          <w:tcPr>
            <w:tcW w:w="734" w:type="pct"/>
          </w:tcPr>
          <w:p w14:paraId="15947D75" w14:textId="77777777" w:rsidR="005F52D7" w:rsidRDefault="002C575D">
            <w:pPr>
              <w:pStyle w:val="Caption"/>
              <w:keepNext/>
              <w:spacing w:after="20"/>
              <w:rPr>
                <w:b w:val="0"/>
              </w:rPr>
            </w:pPr>
            <w:r>
              <w:t>Peso do doente</w:t>
            </w:r>
          </w:p>
          <w:p w14:paraId="7C9DB370" w14:textId="77777777" w:rsidR="005F52D7" w:rsidRDefault="002C575D">
            <w:pPr>
              <w:keepNext/>
              <w:spacing w:line="240" w:lineRule="auto"/>
              <w:rPr>
                <w:b/>
                <w:sz w:val="20"/>
              </w:rPr>
            </w:pPr>
            <w:r>
              <w:rPr>
                <w:b/>
                <w:sz w:val="20"/>
              </w:rPr>
              <w:t>(kg)</w:t>
            </w:r>
          </w:p>
        </w:tc>
        <w:tc>
          <w:tcPr>
            <w:tcW w:w="785" w:type="pct"/>
          </w:tcPr>
          <w:p w14:paraId="48F9C9E5" w14:textId="77777777" w:rsidR="005F52D7" w:rsidRDefault="002C575D">
            <w:pPr>
              <w:keepNext/>
              <w:jc w:val="center"/>
              <w:rPr>
                <w:b/>
                <w:sz w:val="20"/>
              </w:rPr>
            </w:pPr>
            <w:r>
              <w:rPr>
                <w:b/>
                <w:sz w:val="20"/>
              </w:rPr>
              <w:t>Dose total</w:t>
            </w:r>
          </w:p>
          <w:p w14:paraId="31C339EC" w14:textId="77777777" w:rsidR="005F52D7" w:rsidRDefault="002C575D">
            <w:pPr>
              <w:keepNext/>
              <w:spacing w:line="240" w:lineRule="auto"/>
              <w:jc w:val="center"/>
              <w:rPr>
                <w:b/>
                <w:sz w:val="20"/>
              </w:rPr>
            </w:pPr>
            <w:r>
              <w:rPr>
                <w:b/>
                <w:sz w:val="20"/>
              </w:rPr>
              <w:t>(mg)</w:t>
            </w:r>
          </w:p>
        </w:tc>
        <w:tc>
          <w:tcPr>
            <w:tcW w:w="901" w:type="pct"/>
          </w:tcPr>
          <w:p w14:paraId="2991E382" w14:textId="77777777" w:rsidR="005F52D7" w:rsidRDefault="002C575D">
            <w:pPr>
              <w:keepNext/>
              <w:spacing w:line="240" w:lineRule="auto"/>
              <w:jc w:val="center"/>
              <w:rPr>
                <w:b/>
                <w:sz w:val="20"/>
              </w:rPr>
            </w:pPr>
            <w:r>
              <w:rPr>
                <w:b/>
                <w:sz w:val="20"/>
              </w:rPr>
              <w:t>Número de frascos para injetáveis necessários para a reconstituição</w:t>
            </w:r>
          </w:p>
        </w:tc>
        <w:tc>
          <w:tcPr>
            <w:tcW w:w="1254" w:type="pct"/>
          </w:tcPr>
          <w:p w14:paraId="5CD1C4B9" w14:textId="77777777" w:rsidR="005F52D7" w:rsidRDefault="002C575D">
            <w:pPr>
              <w:keepNext/>
              <w:spacing w:line="240" w:lineRule="auto"/>
              <w:jc w:val="center"/>
              <w:rPr>
                <w:b/>
                <w:sz w:val="20"/>
              </w:rPr>
            </w:pPr>
            <w:r>
              <w:rPr>
                <w:b/>
                <w:sz w:val="20"/>
              </w:rPr>
              <w:t>Volume total a diluir (ml)</w:t>
            </w:r>
          </w:p>
        </w:tc>
        <w:tc>
          <w:tcPr>
            <w:tcW w:w="1326" w:type="pct"/>
          </w:tcPr>
          <w:p w14:paraId="7674C685" w14:textId="77777777" w:rsidR="005F52D7" w:rsidRDefault="002C575D">
            <w:pPr>
              <w:keepNext/>
              <w:spacing w:line="240" w:lineRule="auto"/>
              <w:jc w:val="center"/>
              <w:rPr>
                <w:ins w:id="405" w:author="Author"/>
                <w:b/>
                <w:sz w:val="20"/>
              </w:rPr>
            </w:pPr>
            <w:r>
              <w:rPr>
                <w:b/>
                <w:sz w:val="20"/>
              </w:rPr>
              <w:t>Tamanho recomendado do saco de perfusão</w:t>
            </w:r>
          </w:p>
          <w:p w14:paraId="78F0C9EF" w14:textId="77777777" w:rsidR="005F52D7" w:rsidRDefault="002C575D">
            <w:pPr>
              <w:keepNext/>
              <w:spacing w:line="240" w:lineRule="auto"/>
              <w:jc w:val="center"/>
              <w:rPr>
                <w:b/>
                <w:sz w:val="20"/>
              </w:rPr>
            </w:pPr>
            <w:ins w:id="406" w:author="Author">
              <w:r>
                <w:rPr>
                  <w:b/>
                  <w:sz w:val="20"/>
                </w:rPr>
                <w:t>(ml)</w:t>
              </w:r>
            </w:ins>
          </w:p>
        </w:tc>
      </w:tr>
      <w:tr w:rsidR="005F52D7" w14:paraId="358ACD73" w14:textId="77777777">
        <w:tc>
          <w:tcPr>
            <w:tcW w:w="734" w:type="pct"/>
          </w:tcPr>
          <w:p w14:paraId="69C72D5C" w14:textId="77777777" w:rsidR="005F52D7" w:rsidRDefault="002C575D">
            <w:pPr>
              <w:keepNext/>
              <w:spacing w:line="240" w:lineRule="auto"/>
              <w:rPr>
                <w:sz w:val="20"/>
              </w:rPr>
            </w:pPr>
            <w:r>
              <w:rPr>
                <w:sz w:val="20"/>
              </w:rPr>
              <w:t>40</w:t>
            </w:r>
          </w:p>
        </w:tc>
        <w:tc>
          <w:tcPr>
            <w:tcW w:w="785" w:type="pct"/>
          </w:tcPr>
          <w:p w14:paraId="192409AD" w14:textId="77777777" w:rsidR="005F52D7" w:rsidRDefault="002C575D">
            <w:pPr>
              <w:spacing w:line="240" w:lineRule="auto"/>
              <w:jc w:val="center"/>
              <w:rPr>
                <w:sz w:val="20"/>
              </w:rPr>
            </w:pPr>
            <w:r>
              <w:rPr>
                <w:sz w:val="20"/>
              </w:rPr>
              <w:t>40</w:t>
            </w:r>
          </w:p>
        </w:tc>
        <w:tc>
          <w:tcPr>
            <w:tcW w:w="901" w:type="pct"/>
          </w:tcPr>
          <w:p w14:paraId="1693F0DD" w14:textId="77777777" w:rsidR="005F52D7" w:rsidRDefault="002C575D">
            <w:pPr>
              <w:spacing w:line="240" w:lineRule="auto"/>
              <w:jc w:val="center"/>
              <w:rPr>
                <w:sz w:val="20"/>
              </w:rPr>
            </w:pPr>
            <w:r>
              <w:rPr>
                <w:sz w:val="20"/>
              </w:rPr>
              <w:t>1</w:t>
            </w:r>
          </w:p>
        </w:tc>
        <w:tc>
          <w:tcPr>
            <w:tcW w:w="1254" w:type="pct"/>
          </w:tcPr>
          <w:p w14:paraId="448C1EE8" w14:textId="77777777" w:rsidR="005F52D7" w:rsidRDefault="002C575D">
            <w:pPr>
              <w:spacing w:line="240" w:lineRule="auto"/>
              <w:jc w:val="center"/>
              <w:rPr>
                <w:sz w:val="20"/>
              </w:rPr>
            </w:pPr>
            <w:r>
              <w:rPr>
                <w:sz w:val="20"/>
              </w:rPr>
              <w:t>2</w:t>
            </w:r>
          </w:p>
        </w:tc>
        <w:tc>
          <w:tcPr>
            <w:tcW w:w="1326" w:type="pct"/>
          </w:tcPr>
          <w:p w14:paraId="4E8A9534" w14:textId="77777777" w:rsidR="005F52D7" w:rsidRDefault="002C575D">
            <w:pPr>
              <w:spacing w:line="240" w:lineRule="auto"/>
              <w:jc w:val="center"/>
              <w:rPr>
                <w:sz w:val="20"/>
              </w:rPr>
            </w:pPr>
            <w:r>
              <w:rPr>
                <w:sz w:val="20"/>
              </w:rPr>
              <w:t>100</w:t>
            </w:r>
            <w:del w:id="407" w:author="Author">
              <w:r>
                <w:rPr>
                  <w:sz w:val="20"/>
                </w:rPr>
                <w:delText> ml</w:delText>
              </w:r>
            </w:del>
          </w:p>
        </w:tc>
      </w:tr>
      <w:tr w:rsidR="005F52D7" w14:paraId="6A88977D" w14:textId="77777777">
        <w:tc>
          <w:tcPr>
            <w:tcW w:w="734" w:type="pct"/>
          </w:tcPr>
          <w:p w14:paraId="28F87B49" w14:textId="77777777" w:rsidR="005F52D7" w:rsidRDefault="002C575D">
            <w:pPr>
              <w:keepNext/>
              <w:spacing w:line="240" w:lineRule="auto"/>
              <w:rPr>
                <w:sz w:val="20"/>
              </w:rPr>
            </w:pPr>
            <w:r>
              <w:rPr>
                <w:sz w:val="20"/>
              </w:rPr>
              <w:t>60</w:t>
            </w:r>
          </w:p>
        </w:tc>
        <w:tc>
          <w:tcPr>
            <w:tcW w:w="785" w:type="pct"/>
          </w:tcPr>
          <w:p w14:paraId="5F9E766F" w14:textId="77777777" w:rsidR="005F52D7" w:rsidRDefault="002C575D">
            <w:pPr>
              <w:spacing w:line="240" w:lineRule="auto"/>
              <w:jc w:val="center"/>
              <w:rPr>
                <w:sz w:val="20"/>
              </w:rPr>
            </w:pPr>
            <w:r>
              <w:rPr>
                <w:sz w:val="20"/>
              </w:rPr>
              <w:t>60</w:t>
            </w:r>
          </w:p>
        </w:tc>
        <w:tc>
          <w:tcPr>
            <w:tcW w:w="901" w:type="pct"/>
          </w:tcPr>
          <w:p w14:paraId="5D327523" w14:textId="77777777" w:rsidR="005F52D7" w:rsidRDefault="002C575D">
            <w:pPr>
              <w:spacing w:line="240" w:lineRule="auto"/>
              <w:jc w:val="center"/>
              <w:rPr>
                <w:sz w:val="20"/>
              </w:rPr>
            </w:pPr>
            <w:r>
              <w:rPr>
                <w:sz w:val="20"/>
              </w:rPr>
              <w:t>1</w:t>
            </w:r>
          </w:p>
        </w:tc>
        <w:tc>
          <w:tcPr>
            <w:tcW w:w="1254" w:type="pct"/>
          </w:tcPr>
          <w:p w14:paraId="73C4A05F" w14:textId="77777777" w:rsidR="005F52D7" w:rsidRDefault="002C575D">
            <w:pPr>
              <w:spacing w:line="240" w:lineRule="auto"/>
              <w:jc w:val="center"/>
              <w:rPr>
                <w:sz w:val="20"/>
              </w:rPr>
            </w:pPr>
            <w:r>
              <w:rPr>
                <w:sz w:val="20"/>
              </w:rPr>
              <w:t>3</w:t>
            </w:r>
          </w:p>
        </w:tc>
        <w:tc>
          <w:tcPr>
            <w:tcW w:w="1326" w:type="pct"/>
          </w:tcPr>
          <w:p w14:paraId="5949427D" w14:textId="77777777" w:rsidR="005F52D7" w:rsidRDefault="002C575D">
            <w:pPr>
              <w:spacing w:line="240" w:lineRule="auto"/>
              <w:jc w:val="center"/>
              <w:rPr>
                <w:sz w:val="20"/>
              </w:rPr>
            </w:pPr>
            <w:r>
              <w:rPr>
                <w:sz w:val="20"/>
              </w:rPr>
              <w:t>250</w:t>
            </w:r>
            <w:del w:id="408" w:author="Author">
              <w:r>
                <w:rPr>
                  <w:sz w:val="20"/>
                </w:rPr>
                <w:delText> ml</w:delText>
              </w:r>
            </w:del>
          </w:p>
        </w:tc>
      </w:tr>
      <w:tr w:rsidR="005F52D7" w14:paraId="56B7967C" w14:textId="77777777">
        <w:tc>
          <w:tcPr>
            <w:tcW w:w="734" w:type="pct"/>
          </w:tcPr>
          <w:p w14:paraId="15288DB3" w14:textId="77777777" w:rsidR="005F52D7" w:rsidRDefault="002C575D">
            <w:pPr>
              <w:keepNext/>
              <w:spacing w:line="240" w:lineRule="auto"/>
              <w:rPr>
                <w:sz w:val="20"/>
              </w:rPr>
            </w:pPr>
            <w:r>
              <w:rPr>
                <w:sz w:val="20"/>
              </w:rPr>
              <w:t>80</w:t>
            </w:r>
          </w:p>
        </w:tc>
        <w:tc>
          <w:tcPr>
            <w:tcW w:w="785" w:type="pct"/>
          </w:tcPr>
          <w:p w14:paraId="4FD0C619" w14:textId="77777777" w:rsidR="005F52D7" w:rsidRDefault="002C575D">
            <w:pPr>
              <w:spacing w:line="240" w:lineRule="auto"/>
              <w:jc w:val="center"/>
              <w:rPr>
                <w:sz w:val="20"/>
              </w:rPr>
            </w:pPr>
            <w:r>
              <w:rPr>
                <w:sz w:val="20"/>
              </w:rPr>
              <w:t>80</w:t>
            </w:r>
          </w:p>
        </w:tc>
        <w:tc>
          <w:tcPr>
            <w:tcW w:w="901" w:type="pct"/>
          </w:tcPr>
          <w:p w14:paraId="174C7E28" w14:textId="77777777" w:rsidR="005F52D7" w:rsidRDefault="002C575D">
            <w:pPr>
              <w:spacing w:line="240" w:lineRule="auto"/>
              <w:jc w:val="center"/>
              <w:rPr>
                <w:sz w:val="20"/>
              </w:rPr>
            </w:pPr>
            <w:r>
              <w:rPr>
                <w:sz w:val="20"/>
              </w:rPr>
              <w:t>1</w:t>
            </w:r>
          </w:p>
        </w:tc>
        <w:tc>
          <w:tcPr>
            <w:tcW w:w="1254" w:type="pct"/>
          </w:tcPr>
          <w:p w14:paraId="6C908C89" w14:textId="77777777" w:rsidR="005F52D7" w:rsidRDefault="002C575D">
            <w:pPr>
              <w:spacing w:line="240" w:lineRule="auto"/>
              <w:jc w:val="center"/>
              <w:rPr>
                <w:sz w:val="20"/>
              </w:rPr>
            </w:pPr>
            <w:r>
              <w:rPr>
                <w:sz w:val="20"/>
              </w:rPr>
              <w:t>4</w:t>
            </w:r>
          </w:p>
        </w:tc>
        <w:tc>
          <w:tcPr>
            <w:tcW w:w="1326" w:type="pct"/>
          </w:tcPr>
          <w:p w14:paraId="006C52F8" w14:textId="77777777" w:rsidR="005F52D7" w:rsidRDefault="002C575D">
            <w:pPr>
              <w:spacing w:line="240" w:lineRule="auto"/>
              <w:jc w:val="center"/>
              <w:rPr>
                <w:sz w:val="20"/>
              </w:rPr>
            </w:pPr>
            <w:r>
              <w:rPr>
                <w:sz w:val="20"/>
              </w:rPr>
              <w:t>250</w:t>
            </w:r>
            <w:del w:id="409" w:author="Author">
              <w:r>
                <w:rPr>
                  <w:sz w:val="20"/>
                </w:rPr>
                <w:delText> ml</w:delText>
              </w:r>
            </w:del>
          </w:p>
        </w:tc>
      </w:tr>
      <w:tr w:rsidR="005F52D7" w14:paraId="1A6899BF" w14:textId="77777777">
        <w:tc>
          <w:tcPr>
            <w:tcW w:w="734" w:type="pct"/>
          </w:tcPr>
          <w:p w14:paraId="5C14FB32" w14:textId="77777777" w:rsidR="005F52D7" w:rsidRDefault="002C575D">
            <w:pPr>
              <w:keepNext/>
              <w:spacing w:line="240" w:lineRule="auto"/>
              <w:rPr>
                <w:sz w:val="20"/>
              </w:rPr>
            </w:pPr>
            <w:r>
              <w:rPr>
                <w:sz w:val="20"/>
              </w:rPr>
              <w:t>100</w:t>
            </w:r>
          </w:p>
        </w:tc>
        <w:tc>
          <w:tcPr>
            <w:tcW w:w="785" w:type="pct"/>
          </w:tcPr>
          <w:p w14:paraId="2BF5A4E7" w14:textId="77777777" w:rsidR="005F52D7" w:rsidRDefault="002C575D">
            <w:pPr>
              <w:spacing w:line="240" w:lineRule="auto"/>
              <w:jc w:val="center"/>
              <w:rPr>
                <w:sz w:val="20"/>
              </w:rPr>
            </w:pPr>
            <w:r>
              <w:rPr>
                <w:sz w:val="20"/>
              </w:rPr>
              <w:t>100</w:t>
            </w:r>
          </w:p>
        </w:tc>
        <w:tc>
          <w:tcPr>
            <w:tcW w:w="901" w:type="pct"/>
          </w:tcPr>
          <w:p w14:paraId="09C3EF70" w14:textId="77777777" w:rsidR="005F52D7" w:rsidRDefault="002C575D">
            <w:pPr>
              <w:spacing w:line="240" w:lineRule="auto"/>
              <w:jc w:val="center"/>
              <w:rPr>
                <w:sz w:val="20"/>
              </w:rPr>
            </w:pPr>
            <w:r>
              <w:rPr>
                <w:sz w:val="20"/>
              </w:rPr>
              <w:t>1</w:t>
            </w:r>
          </w:p>
        </w:tc>
        <w:tc>
          <w:tcPr>
            <w:tcW w:w="1254" w:type="pct"/>
          </w:tcPr>
          <w:p w14:paraId="3CC55409" w14:textId="77777777" w:rsidR="005F52D7" w:rsidRDefault="002C575D">
            <w:pPr>
              <w:spacing w:line="240" w:lineRule="auto"/>
              <w:jc w:val="center"/>
              <w:rPr>
                <w:sz w:val="20"/>
              </w:rPr>
            </w:pPr>
            <w:r>
              <w:rPr>
                <w:sz w:val="20"/>
              </w:rPr>
              <w:t>5</w:t>
            </w:r>
          </w:p>
        </w:tc>
        <w:tc>
          <w:tcPr>
            <w:tcW w:w="1326" w:type="pct"/>
          </w:tcPr>
          <w:p w14:paraId="7935A785" w14:textId="77777777" w:rsidR="005F52D7" w:rsidRDefault="002C575D">
            <w:pPr>
              <w:spacing w:line="240" w:lineRule="auto"/>
              <w:jc w:val="center"/>
              <w:rPr>
                <w:sz w:val="20"/>
              </w:rPr>
            </w:pPr>
            <w:r>
              <w:rPr>
                <w:sz w:val="20"/>
              </w:rPr>
              <w:t>250</w:t>
            </w:r>
            <w:del w:id="410" w:author="Author">
              <w:r>
                <w:rPr>
                  <w:sz w:val="20"/>
                </w:rPr>
                <w:delText> ml</w:delText>
              </w:r>
            </w:del>
          </w:p>
        </w:tc>
      </w:tr>
      <w:tr w:rsidR="005F52D7" w14:paraId="7CE9DC82" w14:textId="77777777">
        <w:tc>
          <w:tcPr>
            <w:tcW w:w="734" w:type="pct"/>
          </w:tcPr>
          <w:p w14:paraId="39DEF4C0" w14:textId="77777777" w:rsidR="005F52D7" w:rsidRDefault="002C575D">
            <w:pPr>
              <w:keepNext/>
              <w:spacing w:line="240" w:lineRule="auto"/>
              <w:rPr>
                <w:sz w:val="20"/>
              </w:rPr>
            </w:pPr>
            <w:r>
              <w:rPr>
                <w:sz w:val="20"/>
              </w:rPr>
              <w:t>150</w:t>
            </w:r>
          </w:p>
        </w:tc>
        <w:tc>
          <w:tcPr>
            <w:tcW w:w="785" w:type="pct"/>
          </w:tcPr>
          <w:p w14:paraId="396044B7" w14:textId="77777777" w:rsidR="005F52D7" w:rsidRDefault="002C575D">
            <w:pPr>
              <w:spacing w:line="240" w:lineRule="auto"/>
              <w:jc w:val="center"/>
              <w:rPr>
                <w:sz w:val="20"/>
              </w:rPr>
            </w:pPr>
            <w:r>
              <w:rPr>
                <w:sz w:val="20"/>
              </w:rPr>
              <w:t>150</w:t>
            </w:r>
          </w:p>
        </w:tc>
        <w:tc>
          <w:tcPr>
            <w:tcW w:w="901" w:type="pct"/>
          </w:tcPr>
          <w:p w14:paraId="3D38E797" w14:textId="77777777" w:rsidR="005F52D7" w:rsidRDefault="002C575D">
            <w:pPr>
              <w:spacing w:line="240" w:lineRule="auto"/>
              <w:jc w:val="center"/>
              <w:rPr>
                <w:sz w:val="20"/>
              </w:rPr>
            </w:pPr>
            <w:r>
              <w:rPr>
                <w:sz w:val="20"/>
              </w:rPr>
              <w:t>2</w:t>
            </w:r>
          </w:p>
        </w:tc>
        <w:tc>
          <w:tcPr>
            <w:tcW w:w="1254" w:type="pct"/>
          </w:tcPr>
          <w:p w14:paraId="4B194DCB" w14:textId="77777777" w:rsidR="005F52D7" w:rsidRDefault="002C575D">
            <w:pPr>
              <w:spacing w:line="240" w:lineRule="auto"/>
              <w:jc w:val="center"/>
              <w:rPr>
                <w:sz w:val="20"/>
              </w:rPr>
            </w:pPr>
            <w:r>
              <w:rPr>
                <w:sz w:val="20"/>
              </w:rPr>
              <w:t>7,5</w:t>
            </w:r>
          </w:p>
        </w:tc>
        <w:tc>
          <w:tcPr>
            <w:tcW w:w="1326" w:type="pct"/>
          </w:tcPr>
          <w:p w14:paraId="24CA3898" w14:textId="77777777" w:rsidR="005F52D7" w:rsidRDefault="002C575D">
            <w:pPr>
              <w:spacing w:line="240" w:lineRule="auto"/>
              <w:jc w:val="center"/>
              <w:rPr>
                <w:sz w:val="20"/>
              </w:rPr>
            </w:pPr>
            <w:r>
              <w:rPr>
                <w:sz w:val="20"/>
              </w:rPr>
              <w:t>500</w:t>
            </w:r>
            <w:del w:id="411" w:author="Author">
              <w:r>
                <w:rPr>
                  <w:sz w:val="20"/>
                </w:rPr>
                <w:delText> ml</w:delText>
              </w:r>
            </w:del>
          </w:p>
        </w:tc>
      </w:tr>
      <w:tr w:rsidR="005F52D7" w14:paraId="2A92673C" w14:textId="77777777">
        <w:tc>
          <w:tcPr>
            <w:tcW w:w="734" w:type="pct"/>
          </w:tcPr>
          <w:p w14:paraId="32BD5765" w14:textId="77777777" w:rsidR="005F52D7" w:rsidRDefault="002C575D">
            <w:pPr>
              <w:keepNext/>
              <w:spacing w:line="240" w:lineRule="auto"/>
              <w:rPr>
                <w:sz w:val="20"/>
              </w:rPr>
            </w:pPr>
            <w:r>
              <w:rPr>
                <w:sz w:val="20"/>
              </w:rPr>
              <w:t>200</w:t>
            </w:r>
          </w:p>
        </w:tc>
        <w:tc>
          <w:tcPr>
            <w:tcW w:w="785" w:type="pct"/>
          </w:tcPr>
          <w:p w14:paraId="24CE9463" w14:textId="77777777" w:rsidR="005F52D7" w:rsidRDefault="002C575D">
            <w:pPr>
              <w:spacing w:line="240" w:lineRule="auto"/>
              <w:jc w:val="center"/>
              <w:rPr>
                <w:sz w:val="20"/>
              </w:rPr>
            </w:pPr>
            <w:r>
              <w:rPr>
                <w:sz w:val="20"/>
              </w:rPr>
              <w:t>200</w:t>
            </w:r>
          </w:p>
        </w:tc>
        <w:tc>
          <w:tcPr>
            <w:tcW w:w="901" w:type="pct"/>
          </w:tcPr>
          <w:p w14:paraId="241F5383" w14:textId="77777777" w:rsidR="005F52D7" w:rsidRDefault="002C575D">
            <w:pPr>
              <w:spacing w:line="240" w:lineRule="auto"/>
              <w:jc w:val="center"/>
              <w:rPr>
                <w:sz w:val="20"/>
              </w:rPr>
            </w:pPr>
            <w:r>
              <w:rPr>
                <w:sz w:val="20"/>
              </w:rPr>
              <w:t>2</w:t>
            </w:r>
          </w:p>
        </w:tc>
        <w:tc>
          <w:tcPr>
            <w:tcW w:w="1254" w:type="pct"/>
          </w:tcPr>
          <w:p w14:paraId="60D38F3F" w14:textId="77777777" w:rsidR="005F52D7" w:rsidRDefault="002C575D">
            <w:pPr>
              <w:spacing w:line="240" w:lineRule="auto"/>
              <w:jc w:val="center"/>
              <w:rPr>
                <w:sz w:val="20"/>
              </w:rPr>
            </w:pPr>
            <w:r>
              <w:rPr>
                <w:sz w:val="20"/>
              </w:rPr>
              <w:t>10</w:t>
            </w:r>
          </w:p>
        </w:tc>
        <w:tc>
          <w:tcPr>
            <w:tcW w:w="1326" w:type="pct"/>
          </w:tcPr>
          <w:p w14:paraId="2F2B48BE" w14:textId="77777777" w:rsidR="005F52D7" w:rsidRDefault="002C575D">
            <w:pPr>
              <w:spacing w:line="240" w:lineRule="auto"/>
              <w:jc w:val="center"/>
              <w:rPr>
                <w:sz w:val="20"/>
              </w:rPr>
            </w:pPr>
            <w:r>
              <w:rPr>
                <w:sz w:val="20"/>
              </w:rPr>
              <w:t>500</w:t>
            </w:r>
            <w:del w:id="412" w:author="Author">
              <w:r>
                <w:rPr>
                  <w:sz w:val="20"/>
                </w:rPr>
                <w:delText> ml</w:delText>
              </w:r>
            </w:del>
          </w:p>
        </w:tc>
      </w:tr>
    </w:tbl>
    <w:p w14:paraId="4D8F23D7" w14:textId="77777777" w:rsidR="005F52D7" w:rsidRDefault="002C575D">
      <w:pPr>
        <w:rPr>
          <w:sz w:val="20"/>
        </w:rPr>
      </w:pPr>
      <w:r>
        <w:rPr>
          <w:sz w:val="20"/>
          <w:vertAlign w:val="superscript"/>
        </w:rPr>
        <w:t>1</w:t>
      </w:r>
      <w:r>
        <w:rPr>
          <w:sz w:val="20"/>
        </w:rPr>
        <w:t xml:space="preserve"> A dose exata deve ser calculada com base no peso específico do doente.</w:t>
      </w:r>
    </w:p>
    <w:p w14:paraId="075ECE0B" w14:textId="77777777" w:rsidR="005F52D7" w:rsidRDefault="005F52D7"/>
    <w:p w14:paraId="5B1334CA" w14:textId="77777777" w:rsidR="005F52D7" w:rsidRDefault="002C575D">
      <w:pPr>
        <w:keepNext/>
        <w:rPr>
          <w:sz w:val="20"/>
        </w:rPr>
      </w:pPr>
      <w:r>
        <w:rPr>
          <w:sz w:val="20"/>
        </w:rPr>
        <w:t xml:space="preserve">Para doentes </w:t>
      </w:r>
      <w:ins w:id="413" w:author="Author">
        <w:r>
          <w:rPr>
            <w:sz w:val="20"/>
          </w:rPr>
          <w:t xml:space="preserve">adultos </w:t>
        </w:r>
      </w:ins>
      <w:r>
        <w:rPr>
          <w:sz w:val="20"/>
        </w:rPr>
        <w:t xml:space="preserve">que pesem </w:t>
      </w:r>
      <w:r>
        <w:rPr>
          <w:b/>
          <w:sz w:val="20"/>
        </w:rPr>
        <w:t xml:space="preserve">≥ 40 kg – </w:t>
      </w:r>
      <w:ins w:id="414" w:author="Author">
        <w:r>
          <w:rPr>
            <w:b/>
            <w:sz w:val="20"/>
          </w:rPr>
          <w:t>&lt; 50</w:t>
        </w:r>
      </w:ins>
      <w:del w:id="415" w:author="Author">
        <w:r>
          <w:rPr>
            <w:b/>
            <w:sz w:val="20"/>
          </w:rPr>
          <w:delText>49</w:delText>
        </w:r>
      </w:del>
      <w:r>
        <w:rPr>
          <w:b/>
          <w:sz w:val="20"/>
        </w:rPr>
        <w:t> kg</w:t>
      </w:r>
      <w:r>
        <w:rPr>
          <w:sz w:val="20"/>
        </w:rPr>
        <w:t>:</w:t>
      </w:r>
    </w:p>
    <w:p w14:paraId="0ADD1D73" w14:textId="77777777" w:rsidR="005F52D7" w:rsidRDefault="002C575D">
      <w:pPr>
        <w:rPr>
          <w:sz w:val="20"/>
        </w:rPr>
      </w:pPr>
      <w:r>
        <w:rPr>
          <w:sz w:val="20"/>
        </w:rPr>
        <w:t>Calcule o volume necessário da solução reconstituída com base no peso do doente e injete num saco de perfusão de 100 ml.</w:t>
      </w:r>
    </w:p>
    <w:p w14:paraId="5FBF861D" w14:textId="77777777" w:rsidR="005F52D7" w:rsidRDefault="005F52D7">
      <w:pPr>
        <w:rPr>
          <w:sz w:val="20"/>
        </w:rPr>
      </w:pPr>
    </w:p>
    <w:p w14:paraId="5188EF5C" w14:textId="77777777" w:rsidR="005F52D7" w:rsidRDefault="002C575D">
      <w:pPr>
        <w:keepNext/>
        <w:rPr>
          <w:sz w:val="20"/>
        </w:rPr>
      </w:pPr>
      <w:r>
        <w:rPr>
          <w:sz w:val="20"/>
        </w:rPr>
        <w:t xml:space="preserve">Para doentes </w:t>
      </w:r>
      <w:ins w:id="416" w:author="Author">
        <w:r>
          <w:rPr>
            <w:sz w:val="20"/>
          </w:rPr>
          <w:t xml:space="preserve">adultos </w:t>
        </w:r>
      </w:ins>
      <w:r>
        <w:rPr>
          <w:sz w:val="20"/>
        </w:rPr>
        <w:t xml:space="preserve">que pesem </w:t>
      </w:r>
      <w:r>
        <w:rPr>
          <w:b/>
          <w:sz w:val="20"/>
        </w:rPr>
        <w:t>50 kg – 100 kg</w:t>
      </w:r>
      <w:r>
        <w:rPr>
          <w:sz w:val="20"/>
        </w:rPr>
        <w:t>:</w:t>
      </w:r>
    </w:p>
    <w:p w14:paraId="0D537AAF" w14:textId="77777777" w:rsidR="005F52D7" w:rsidRDefault="002C575D">
      <w:pPr>
        <w:rPr>
          <w:sz w:val="20"/>
        </w:rPr>
      </w:pPr>
      <w:r>
        <w:rPr>
          <w:sz w:val="20"/>
        </w:rPr>
        <w:t>Calcule o volume necessário da solução reconstituída com base no peso do doente e injete num saco de perfusão de 250 ml.</w:t>
      </w:r>
    </w:p>
    <w:p w14:paraId="56965261" w14:textId="77777777" w:rsidR="005F52D7" w:rsidRDefault="005F52D7">
      <w:pPr>
        <w:rPr>
          <w:sz w:val="20"/>
        </w:rPr>
      </w:pPr>
    </w:p>
    <w:p w14:paraId="5FE34607" w14:textId="77777777" w:rsidR="005F52D7" w:rsidRDefault="002C575D">
      <w:pPr>
        <w:keepNext/>
        <w:rPr>
          <w:sz w:val="20"/>
        </w:rPr>
      </w:pPr>
      <w:r>
        <w:rPr>
          <w:sz w:val="20"/>
        </w:rPr>
        <w:t xml:space="preserve">Para doentes </w:t>
      </w:r>
      <w:ins w:id="417" w:author="Author">
        <w:r>
          <w:rPr>
            <w:sz w:val="20"/>
          </w:rPr>
          <w:t xml:space="preserve">adultos </w:t>
        </w:r>
      </w:ins>
      <w:r>
        <w:rPr>
          <w:sz w:val="20"/>
        </w:rPr>
        <w:t>que pesem &gt; </w:t>
      </w:r>
      <w:r>
        <w:rPr>
          <w:b/>
          <w:sz w:val="20"/>
        </w:rPr>
        <w:t>100 kg</w:t>
      </w:r>
      <w:r>
        <w:rPr>
          <w:sz w:val="20"/>
        </w:rPr>
        <w:t>:</w:t>
      </w:r>
    </w:p>
    <w:p w14:paraId="2D025EE0" w14:textId="77777777" w:rsidR="005F52D7" w:rsidRDefault="002C575D">
      <w:pPr>
        <w:rPr>
          <w:sz w:val="20"/>
        </w:rPr>
      </w:pPr>
      <w:r>
        <w:rPr>
          <w:sz w:val="20"/>
        </w:rPr>
        <w:t>Calcule o volume necessário da solução reconstituída com base no peso do doente e injete num saco de perfusão de 500 ml.</w:t>
      </w:r>
    </w:p>
    <w:p w14:paraId="4EFE732B" w14:textId="77777777" w:rsidR="005F52D7" w:rsidRDefault="005F52D7">
      <w:pPr>
        <w:rPr>
          <w:ins w:id="418" w:author="Author"/>
        </w:rPr>
      </w:pPr>
    </w:p>
    <w:p w14:paraId="12951084" w14:textId="77777777" w:rsidR="005F52D7" w:rsidRDefault="002C575D">
      <w:pPr>
        <w:keepNext/>
        <w:rPr>
          <w:ins w:id="419" w:author="Author"/>
          <w:b/>
          <w:bCs/>
        </w:rPr>
      </w:pPr>
      <w:ins w:id="420" w:author="Author">
        <w:r>
          <w:rPr>
            <w:b/>
            <w:bCs/>
          </w:rPr>
          <w:t>Tabela 4 Exemplos de cálculos para doentes adolescentes (12-17 anos) para pesos que variam entre 50</w:t>
        </w:r>
      </w:ins>
      <w:ins w:id="421" w:author="Author" w:date="2025-11-14T18:22:00Z">
        <w:r>
          <w:rPr>
            <w:b/>
            <w:bCs/>
          </w:rPr>
          <w:t> </w:t>
        </w:r>
      </w:ins>
      <w:ins w:id="422" w:author="Author">
        <w:r>
          <w:rPr>
            <w:b/>
            <w:bCs/>
          </w:rPr>
          <w:t>kg e 90</w:t>
        </w:r>
      </w:ins>
      <w:ins w:id="423" w:author="Author" w:date="2025-11-14T18:22:00Z">
        <w:r>
          <w:rPr>
            <w:b/>
            <w:bCs/>
          </w:rPr>
          <w:t> </w:t>
        </w:r>
      </w:ins>
      <w:ins w:id="424" w:author="Author">
        <w:r>
          <w:rPr>
            <w:b/>
            <w:bCs/>
          </w:rPr>
          <w:t>kg</w:t>
        </w:r>
        <w:r>
          <w:rPr>
            <w:b/>
            <w:bCs/>
            <w:vertAlign w:val="superscript"/>
          </w:rPr>
          <w:t>1</w:t>
        </w:r>
      </w:ins>
    </w:p>
    <w:tbl>
      <w:tblPr>
        <w:tblStyle w:val="TableGrid"/>
        <w:tblW w:w="0" w:type="auto"/>
        <w:tblLook w:val="04A0" w:firstRow="1" w:lastRow="0" w:firstColumn="1" w:lastColumn="0" w:noHBand="0" w:noVBand="1"/>
      </w:tblPr>
      <w:tblGrid>
        <w:gridCol w:w="1476"/>
        <w:gridCol w:w="1190"/>
        <w:gridCol w:w="2212"/>
        <w:gridCol w:w="1707"/>
        <w:gridCol w:w="2389"/>
      </w:tblGrid>
      <w:tr w:rsidR="005F52D7" w14:paraId="68E66274" w14:textId="77777777">
        <w:trPr>
          <w:ins w:id="425" w:author="Author"/>
        </w:trPr>
        <w:tc>
          <w:tcPr>
            <w:tcW w:w="1476" w:type="dxa"/>
          </w:tcPr>
          <w:p w14:paraId="7BA74DE6" w14:textId="77777777" w:rsidR="005F52D7" w:rsidRDefault="002C575D">
            <w:pPr>
              <w:keepNext/>
              <w:jc w:val="center"/>
              <w:rPr>
                <w:ins w:id="426" w:author="Author"/>
              </w:rPr>
            </w:pPr>
            <w:ins w:id="427" w:author="Author">
              <w:r>
                <w:t xml:space="preserve">Peso do doente </w:t>
              </w:r>
              <w:r>
                <w:br/>
                <w:t>(kg)</w:t>
              </w:r>
            </w:ins>
          </w:p>
        </w:tc>
        <w:tc>
          <w:tcPr>
            <w:tcW w:w="1190" w:type="dxa"/>
          </w:tcPr>
          <w:p w14:paraId="5C64685D" w14:textId="77777777" w:rsidR="005F52D7" w:rsidRDefault="002C575D">
            <w:pPr>
              <w:jc w:val="center"/>
              <w:rPr>
                <w:ins w:id="428" w:author="Author"/>
              </w:rPr>
            </w:pPr>
            <w:ins w:id="429" w:author="Author">
              <w:r>
                <w:t xml:space="preserve">Dose total </w:t>
              </w:r>
              <w:r>
                <w:br/>
                <w:t>(mg)</w:t>
              </w:r>
            </w:ins>
          </w:p>
        </w:tc>
        <w:tc>
          <w:tcPr>
            <w:tcW w:w="2212" w:type="dxa"/>
          </w:tcPr>
          <w:p w14:paraId="1304A2B6" w14:textId="77777777" w:rsidR="005F52D7" w:rsidRDefault="002C575D">
            <w:pPr>
              <w:jc w:val="center"/>
              <w:rPr>
                <w:ins w:id="430" w:author="Author"/>
              </w:rPr>
            </w:pPr>
            <w:ins w:id="431" w:author="Author">
              <w:r>
                <w:rPr>
                  <w:b/>
                  <w:sz w:val="20"/>
                </w:rPr>
                <w:t>Número de frascos para injetáveis necessários para a reconstituição</w:t>
              </w:r>
            </w:ins>
          </w:p>
        </w:tc>
        <w:tc>
          <w:tcPr>
            <w:tcW w:w="1707" w:type="dxa"/>
          </w:tcPr>
          <w:p w14:paraId="33E2DB50" w14:textId="77777777" w:rsidR="005F52D7" w:rsidRDefault="002C575D">
            <w:pPr>
              <w:jc w:val="center"/>
              <w:rPr>
                <w:ins w:id="432" w:author="Author"/>
              </w:rPr>
            </w:pPr>
            <w:ins w:id="433" w:author="Author">
              <w:r>
                <w:rPr>
                  <w:b/>
                  <w:sz w:val="20"/>
                </w:rPr>
                <w:t>Volume total a diluir (ml)</w:t>
              </w:r>
            </w:ins>
          </w:p>
        </w:tc>
        <w:tc>
          <w:tcPr>
            <w:tcW w:w="2389" w:type="dxa"/>
          </w:tcPr>
          <w:p w14:paraId="21045292" w14:textId="77777777" w:rsidR="005F52D7" w:rsidRDefault="002C575D">
            <w:pPr>
              <w:keepNext/>
              <w:jc w:val="center"/>
              <w:rPr>
                <w:ins w:id="434" w:author="Author"/>
                <w:b/>
                <w:sz w:val="20"/>
              </w:rPr>
            </w:pPr>
            <w:ins w:id="435" w:author="Author">
              <w:r>
                <w:rPr>
                  <w:b/>
                  <w:sz w:val="20"/>
                </w:rPr>
                <w:t>Tamanho recomendado do saco de perfusão</w:t>
              </w:r>
            </w:ins>
          </w:p>
          <w:p w14:paraId="3DE081F5" w14:textId="77777777" w:rsidR="005F52D7" w:rsidRDefault="002C575D">
            <w:pPr>
              <w:jc w:val="center"/>
              <w:rPr>
                <w:ins w:id="436" w:author="Author"/>
              </w:rPr>
            </w:pPr>
            <w:ins w:id="437" w:author="Author">
              <w:r>
                <w:rPr>
                  <w:b/>
                  <w:sz w:val="20"/>
                </w:rPr>
                <w:t>(ml)</w:t>
              </w:r>
            </w:ins>
          </w:p>
        </w:tc>
      </w:tr>
      <w:tr w:rsidR="005F52D7" w14:paraId="40792B03" w14:textId="77777777">
        <w:trPr>
          <w:ins w:id="438" w:author="Author"/>
        </w:trPr>
        <w:tc>
          <w:tcPr>
            <w:tcW w:w="1476" w:type="dxa"/>
          </w:tcPr>
          <w:p w14:paraId="695BDCCC" w14:textId="77777777" w:rsidR="005F52D7" w:rsidRDefault="002C575D">
            <w:pPr>
              <w:keepNext/>
              <w:jc w:val="center"/>
              <w:rPr>
                <w:ins w:id="439" w:author="Author"/>
              </w:rPr>
            </w:pPr>
            <w:ins w:id="440" w:author="Author">
              <w:r>
                <w:t>50</w:t>
              </w:r>
            </w:ins>
          </w:p>
        </w:tc>
        <w:tc>
          <w:tcPr>
            <w:tcW w:w="1190" w:type="dxa"/>
          </w:tcPr>
          <w:p w14:paraId="04326417" w14:textId="77777777" w:rsidR="005F52D7" w:rsidRDefault="002C575D">
            <w:pPr>
              <w:jc w:val="center"/>
              <w:rPr>
                <w:ins w:id="441" w:author="Author"/>
              </w:rPr>
            </w:pPr>
            <w:ins w:id="442" w:author="Author">
              <w:r>
                <w:t>50</w:t>
              </w:r>
            </w:ins>
          </w:p>
        </w:tc>
        <w:tc>
          <w:tcPr>
            <w:tcW w:w="2212" w:type="dxa"/>
          </w:tcPr>
          <w:p w14:paraId="1C368200" w14:textId="77777777" w:rsidR="005F52D7" w:rsidRDefault="002C575D">
            <w:pPr>
              <w:jc w:val="center"/>
              <w:rPr>
                <w:ins w:id="443" w:author="Author"/>
              </w:rPr>
            </w:pPr>
            <w:ins w:id="444" w:author="Author">
              <w:r>
                <w:t>1</w:t>
              </w:r>
            </w:ins>
          </w:p>
        </w:tc>
        <w:tc>
          <w:tcPr>
            <w:tcW w:w="1707" w:type="dxa"/>
          </w:tcPr>
          <w:p w14:paraId="722603F4" w14:textId="77777777" w:rsidR="005F52D7" w:rsidRDefault="002C575D">
            <w:pPr>
              <w:jc w:val="center"/>
              <w:rPr>
                <w:ins w:id="445" w:author="Author"/>
              </w:rPr>
            </w:pPr>
            <w:ins w:id="446" w:author="Author">
              <w:r>
                <w:t>2</w:t>
              </w:r>
            </w:ins>
            <w:ins w:id="447" w:author="Author" w:date="2025-11-14T18:22:00Z">
              <w:r>
                <w:t>,</w:t>
              </w:r>
            </w:ins>
            <w:ins w:id="448" w:author="Author">
              <w:r>
                <w:t xml:space="preserve">5 </w:t>
              </w:r>
            </w:ins>
          </w:p>
        </w:tc>
        <w:tc>
          <w:tcPr>
            <w:tcW w:w="2389" w:type="dxa"/>
          </w:tcPr>
          <w:p w14:paraId="37728C32" w14:textId="77777777" w:rsidR="005F52D7" w:rsidRDefault="002C575D">
            <w:pPr>
              <w:jc w:val="center"/>
              <w:rPr>
                <w:ins w:id="449" w:author="Author"/>
              </w:rPr>
            </w:pPr>
            <w:ins w:id="450" w:author="Author">
              <w:r>
                <w:t>250</w:t>
              </w:r>
            </w:ins>
          </w:p>
        </w:tc>
      </w:tr>
      <w:tr w:rsidR="005F52D7" w14:paraId="10B4D9D0" w14:textId="77777777">
        <w:trPr>
          <w:ins w:id="451" w:author="Author"/>
        </w:trPr>
        <w:tc>
          <w:tcPr>
            <w:tcW w:w="1476" w:type="dxa"/>
          </w:tcPr>
          <w:p w14:paraId="0373EB8F" w14:textId="77777777" w:rsidR="005F52D7" w:rsidRDefault="002C575D">
            <w:pPr>
              <w:keepNext/>
              <w:jc w:val="center"/>
              <w:rPr>
                <w:ins w:id="452" w:author="Author"/>
              </w:rPr>
            </w:pPr>
            <w:ins w:id="453" w:author="Author">
              <w:r>
                <w:t>60</w:t>
              </w:r>
            </w:ins>
          </w:p>
        </w:tc>
        <w:tc>
          <w:tcPr>
            <w:tcW w:w="1190" w:type="dxa"/>
          </w:tcPr>
          <w:p w14:paraId="11207BC8" w14:textId="77777777" w:rsidR="005F52D7" w:rsidRDefault="002C575D">
            <w:pPr>
              <w:jc w:val="center"/>
              <w:rPr>
                <w:ins w:id="454" w:author="Author"/>
              </w:rPr>
            </w:pPr>
            <w:ins w:id="455" w:author="Author">
              <w:r>
                <w:t>60</w:t>
              </w:r>
            </w:ins>
          </w:p>
        </w:tc>
        <w:tc>
          <w:tcPr>
            <w:tcW w:w="2212" w:type="dxa"/>
          </w:tcPr>
          <w:p w14:paraId="26396F4A" w14:textId="77777777" w:rsidR="005F52D7" w:rsidRDefault="002C575D">
            <w:pPr>
              <w:jc w:val="center"/>
              <w:rPr>
                <w:ins w:id="456" w:author="Author"/>
              </w:rPr>
            </w:pPr>
            <w:ins w:id="457" w:author="Author">
              <w:r>
                <w:t>1</w:t>
              </w:r>
            </w:ins>
          </w:p>
        </w:tc>
        <w:tc>
          <w:tcPr>
            <w:tcW w:w="1707" w:type="dxa"/>
          </w:tcPr>
          <w:p w14:paraId="046F363D" w14:textId="77777777" w:rsidR="005F52D7" w:rsidRDefault="002C575D">
            <w:pPr>
              <w:jc w:val="center"/>
              <w:rPr>
                <w:ins w:id="458" w:author="Author"/>
              </w:rPr>
            </w:pPr>
            <w:ins w:id="459" w:author="Author">
              <w:r>
                <w:t>3</w:t>
              </w:r>
            </w:ins>
          </w:p>
        </w:tc>
        <w:tc>
          <w:tcPr>
            <w:tcW w:w="2389" w:type="dxa"/>
          </w:tcPr>
          <w:p w14:paraId="39807929" w14:textId="77777777" w:rsidR="005F52D7" w:rsidRDefault="002C575D">
            <w:pPr>
              <w:jc w:val="center"/>
              <w:rPr>
                <w:ins w:id="460" w:author="Author"/>
              </w:rPr>
            </w:pPr>
            <w:ins w:id="461" w:author="Author">
              <w:r>
                <w:t>250</w:t>
              </w:r>
            </w:ins>
          </w:p>
        </w:tc>
      </w:tr>
      <w:tr w:rsidR="005F52D7" w14:paraId="6A27E029" w14:textId="77777777">
        <w:trPr>
          <w:ins w:id="462" w:author="Author"/>
        </w:trPr>
        <w:tc>
          <w:tcPr>
            <w:tcW w:w="1476" w:type="dxa"/>
          </w:tcPr>
          <w:p w14:paraId="0514B1B8" w14:textId="77777777" w:rsidR="005F52D7" w:rsidRDefault="002C575D">
            <w:pPr>
              <w:keepNext/>
              <w:jc w:val="center"/>
              <w:rPr>
                <w:ins w:id="463" w:author="Author"/>
              </w:rPr>
            </w:pPr>
            <w:ins w:id="464" w:author="Author">
              <w:r>
                <w:t>70</w:t>
              </w:r>
            </w:ins>
          </w:p>
        </w:tc>
        <w:tc>
          <w:tcPr>
            <w:tcW w:w="1190" w:type="dxa"/>
          </w:tcPr>
          <w:p w14:paraId="05F29951" w14:textId="77777777" w:rsidR="005F52D7" w:rsidRDefault="002C575D">
            <w:pPr>
              <w:jc w:val="center"/>
              <w:rPr>
                <w:ins w:id="465" w:author="Author"/>
              </w:rPr>
            </w:pPr>
            <w:ins w:id="466" w:author="Author">
              <w:r>
                <w:t>70</w:t>
              </w:r>
            </w:ins>
          </w:p>
        </w:tc>
        <w:tc>
          <w:tcPr>
            <w:tcW w:w="2212" w:type="dxa"/>
          </w:tcPr>
          <w:p w14:paraId="46F0781D" w14:textId="77777777" w:rsidR="005F52D7" w:rsidRDefault="002C575D">
            <w:pPr>
              <w:jc w:val="center"/>
              <w:rPr>
                <w:ins w:id="467" w:author="Author"/>
              </w:rPr>
            </w:pPr>
            <w:ins w:id="468" w:author="Author">
              <w:r>
                <w:t>1</w:t>
              </w:r>
            </w:ins>
          </w:p>
        </w:tc>
        <w:tc>
          <w:tcPr>
            <w:tcW w:w="1707" w:type="dxa"/>
          </w:tcPr>
          <w:p w14:paraId="123CD983" w14:textId="77777777" w:rsidR="005F52D7" w:rsidRDefault="002C575D">
            <w:pPr>
              <w:jc w:val="center"/>
              <w:rPr>
                <w:ins w:id="469" w:author="Author"/>
              </w:rPr>
            </w:pPr>
            <w:ins w:id="470" w:author="Author">
              <w:r>
                <w:t>3</w:t>
              </w:r>
            </w:ins>
            <w:ins w:id="471" w:author="Author" w:date="2025-11-14T18:22:00Z">
              <w:r>
                <w:t>,</w:t>
              </w:r>
            </w:ins>
            <w:ins w:id="472" w:author="Author">
              <w:r>
                <w:t>5</w:t>
              </w:r>
            </w:ins>
          </w:p>
        </w:tc>
        <w:tc>
          <w:tcPr>
            <w:tcW w:w="2389" w:type="dxa"/>
          </w:tcPr>
          <w:p w14:paraId="43713C6C" w14:textId="77777777" w:rsidR="005F52D7" w:rsidRDefault="002C575D">
            <w:pPr>
              <w:jc w:val="center"/>
              <w:rPr>
                <w:ins w:id="473" w:author="Author"/>
              </w:rPr>
            </w:pPr>
            <w:ins w:id="474" w:author="Author">
              <w:r>
                <w:t>250</w:t>
              </w:r>
            </w:ins>
          </w:p>
        </w:tc>
      </w:tr>
      <w:tr w:rsidR="005F52D7" w14:paraId="65B73DD4" w14:textId="77777777">
        <w:trPr>
          <w:ins w:id="475" w:author="Author"/>
        </w:trPr>
        <w:tc>
          <w:tcPr>
            <w:tcW w:w="1476" w:type="dxa"/>
          </w:tcPr>
          <w:p w14:paraId="16CF7870" w14:textId="77777777" w:rsidR="005F52D7" w:rsidRDefault="002C575D">
            <w:pPr>
              <w:keepNext/>
              <w:jc w:val="center"/>
              <w:rPr>
                <w:ins w:id="476" w:author="Author"/>
              </w:rPr>
            </w:pPr>
            <w:ins w:id="477" w:author="Author">
              <w:r>
                <w:t>80</w:t>
              </w:r>
            </w:ins>
          </w:p>
        </w:tc>
        <w:tc>
          <w:tcPr>
            <w:tcW w:w="1190" w:type="dxa"/>
          </w:tcPr>
          <w:p w14:paraId="304C179C" w14:textId="77777777" w:rsidR="005F52D7" w:rsidRDefault="002C575D">
            <w:pPr>
              <w:jc w:val="center"/>
              <w:rPr>
                <w:ins w:id="478" w:author="Author"/>
              </w:rPr>
            </w:pPr>
            <w:ins w:id="479" w:author="Author">
              <w:r>
                <w:t>80</w:t>
              </w:r>
            </w:ins>
          </w:p>
        </w:tc>
        <w:tc>
          <w:tcPr>
            <w:tcW w:w="2212" w:type="dxa"/>
          </w:tcPr>
          <w:p w14:paraId="72329AFA" w14:textId="77777777" w:rsidR="005F52D7" w:rsidRDefault="002C575D">
            <w:pPr>
              <w:jc w:val="center"/>
              <w:rPr>
                <w:ins w:id="480" w:author="Author"/>
              </w:rPr>
            </w:pPr>
            <w:ins w:id="481" w:author="Author">
              <w:r>
                <w:t>1</w:t>
              </w:r>
            </w:ins>
          </w:p>
        </w:tc>
        <w:tc>
          <w:tcPr>
            <w:tcW w:w="1707" w:type="dxa"/>
          </w:tcPr>
          <w:p w14:paraId="1A706AD3" w14:textId="77777777" w:rsidR="005F52D7" w:rsidRDefault="002C575D">
            <w:pPr>
              <w:jc w:val="center"/>
              <w:rPr>
                <w:ins w:id="482" w:author="Author"/>
              </w:rPr>
            </w:pPr>
            <w:ins w:id="483" w:author="Author">
              <w:r>
                <w:t>4</w:t>
              </w:r>
            </w:ins>
          </w:p>
        </w:tc>
        <w:tc>
          <w:tcPr>
            <w:tcW w:w="2389" w:type="dxa"/>
          </w:tcPr>
          <w:p w14:paraId="65BED9D2" w14:textId="77777777" w:rsidR="005F52D7" w:rsidRDefault="002C575D">
            <w:pPr>
              <w:jc w:val="center"/>
              <w:rPr>
                <w:ins w:id="484" w:author="Author"/>
              </w:rPr>
            </w:pPr>
            <w:ins w:id="485" w:author="Author">
              <w:r>
                <w:t>250</w:t>
              </w:r>
            </w:ins>
          </w:p>
        </w:tc>
      </w:tr>
      <w:tr w:rsidR="005F52D7" w14:paraId="38351945" w14:textId="77777777">
        <w:trPr>
          <w:ins w:id="486" w:author="Author"/>
        </w:trPr>
        <w:tc>
          <w:tcPr>
            <w:tcW w:w="1476" w:type="dxa"/>
          </w:tcPr>
          <w:p w14:paraId="41CBE779" w14:textId="77777777" w:rsidR="005F52D7" w:rsidRDefault="002C575D">
            <w:pPr>
              <w:keepNext/>
              <w:jc w:val="center"/>
              <w:rPr>
                <w:ins w:id="487" w:author="Author"/>
              </w:rPr>
            </w:pPr>
            <w:ins w:id="488" w:author="Author">
              <w:r>
                <w:t>90</w:t>
              </w:r>
            </w:ins>
          </w:p>
        </w:tc>
        <w:tc>
          <w:tcPr>
            <w:tcW w:w="1190" w:type="dxa"/>
          </w:tcPr>
          <w:p w14:paraId="467BF7A8" w14:textId="77777777" w:rsidR="005F52D7" w:rsidRDefault="002C575D">
            <w:pPr>
              <w:jc w:val="center"/>
              <w:rPr>
                <w:ins w:id="489" w:author="Author"/>
              </w:rPr>
            </w:pPr>
            <w:ins w:id="490" w:author="Author">
              <w:r>
                <w:t>90</w:t>
              </w:r>
            </w:ins>
          </w:p>
        </w:tc>
        <w:tc>
          <w:tcPr>
            <w:tcW w:w="2212" w:type="dxa"/>
          </w:tcPr>
          <w:p w14:paraId="1CD8B4AF" w14:textId="77777777" w:rsidR="005F52D7" w:rsidRDefault="002C575D">
            <w:pPr>
              <w:jc w:val="center"/>
              <w:rPr>
                <w:ins w:id="491" w:author="Author"/>
              </w:rPr>
            </w:pPr>
            <w:ins w:id="492" w:author="Author">
              <w:r>
                <w:t>1</w:t>
              </w:r>
            </w:ins>
          </w:p>
        </w:tc>
        <w:tc>
          <w:tcPr>
            <w:tcW w:w="1707" w:type="dxa"/>
          </w:tcPr>
          <w:p w14:paraId="40987072" w14:textId="77777777" w:rsidR="005F52D7" w:rsidRDefault="002C575D">
            <w:pPr>
              <w:jc w:val="center"/>
              <w:rPr>
                <w:ins w:id="493" w:author="Author"/>
              </w:rPr>
            </w:pPr>
            <w:ins w:id="494" w:author="Author">
              <w:r>
                <w:t>4</w:t>
              </w:r>
            </w:ins>
            <w:ins w:id="495" w:author="Author" w:date="2025-11-14T18:22:00Z">
              <w:r>
                <w:t>,</w:t>
              </w:r>
            </w:ins>
            <w:ins w:id="496" w:author="Author">
              <w:r>
                <w:t>5</w:t>
              </w:r>
            </w:ins>
          </w:p>
        </w:tc>
        <w:tc>
          <w:tcPr>
            <w:tcW w:w="2389" w:type="dxa"/>
          </w:tcPr>
          <w:p w14:paraId="331E9B35" w14:textId="77777777" w:rsidR="005F52D7" w:rsidRDefault="002C575D">
            <w:pPr>
              <w:jc w:val="center"/>
              <w:rPr>
                <w:ins w:id="497" w:author="Author"/>
              </w:rPr>
            </w:pPr>
            <w:ins w:id="498" w:author="Author">
              <w:r>
                <w:t>250</w:t>
              </w:r>
            </w:ins>
          </w:p>
        </w:tc>
      </w:tr>
    </w:tbl>
    <w:p w14:paraId="68173DD0" w14:textId="77777777" w:rsidR="005F52D7" w:rsidRDefault="002C575D">
      <w:pPr>
        <w:spacing w:line="240" w:lineRule="auto"/>
        <w:rPr>
          <w:ins w:id="499" w:author="Author"/>
          <w:sz w:val="20"/>
        </w:rPr>
      </w:pPr>
      <w:ins w:id="500" w:author="Author">
        <w:r>
          <w:rPr>
            <w:sz w:val="20"/>
            <w:vertAlign w:val="superscript"/>
          </w:rPr>
          <w:t>1</w:t>
        </w:r>
        <w:r>
          <w:rPr>
            <w:sz w:val="20"/>
          </w:rPr>
          <w:t xml:space="preserve"> </w:t>
        </w:r>
      </w:ins>
      <w:ins w:id="501" w:author="Author" w:date="2025-11-14T14:56:00Z">
        <w:r>
          <w:rPr>
            <w:sz w:val="20"/>
          </w:rPr>
          <w:t>A dose exata deve ser calculada com base no peso específico do doente.</w:t>
        </w:r>
      </w:ins>
    </w:p>
    <w:p w14:paraId="5EAB34EB" w14:textId="77777777" w:rsidR="005F52D7" w:rsidRDefault="005F52D7">
      <w:pPr>
        <w:rPr>
          <w:ins w:id="502" w:author="Author"/>
        </w:rPr>
      </w:pPr>
    </w:p>
    <w:p w14:paraId="691A0BD6" w14:textId="77777777" w:rsidR="005F52D7" w:rsidRDefault="002C575D">
      <w:pPr>
        <w:keepNext/>
        <w:rPr>
          <w:ins w:id="503" w:author="Author"/>
        </w:rPr>
      </w:pPr>
      <w:ins w:id="504" w:author="Author">
        <w:r>
          <w:t xml:space="preserve">Para doentes adolescentes que pesem </w:t>
        </w:r>
        <w:r>
          <w:rPr>
            <w:b/>
            <w:bCs/>
          </w:rPr>
          <w:t>50 kg – 90 kg</w:t>
        </w:r>
        <w:r>
          <w:t>:</w:t>
        </w:r>
      </w:ins>
    </w:p>
    <w:p w14:paraId="2745033C" w14:textId="77777777" w:rsidR="005F52D7" w:rsidRDefault="002C575D">
      <w:pPr>
        <w:rPr>
          <w:ins w:id="505" w:author="Author"/>
        </w:rPr>
      </w:pPr>
      <w:ins w:id="506" w:author="Author">
        <w:r>
          <w:t>Calcule o volume necessário da solução reconstituída com base no peso do doente e injete num saco de perfusão de 250 ml.</w:t>
        </w:r>
      </w:ins>
    </w:p>
    <w:p w14:paraId="1D99DD41" w14:textId="77777777" w:rsidR="005F52D7" w:rsidRDefault="005F52D7"/>
    <w:p w14:paraId="32C9D2E4" w14:textId="77777777" w:rsidR="005F52D7" w:rsidRDefault="002C575D">
      <w:pPr>
        <w:keepNext/>
        <w:spacing w:line="240" w:lineRule="auto"/>
        <w:ind w:right="-2"/>
        <w:rPr>
          <w:b/>
          <w:i/>
        </w:rPr>
      </w:pPr>
      <w:r>
        <w:rPr>
          <w:b/>
          <w:i/>
        </w:rPr>
        <w:t>Perfusão</w:t>
      </w:r>
    </w:p>
    <w:p w14:paraId="03AC4B39" w14:textId="77777777" w:rsidR="005F52D7" w:rsidRDefault="002C575D">
      <w:pPr>
        <w:spacing w:line="240" w:lineRule="auto"/>
        <w:ind w:right="-2"/>
      </w:pPr>
      <w:r>
        <w:t>A solução pronta a utilizar deve ser inspecionada visualmente para deteção de partículas estranhas antes da administração.</w:t>
      </w:r>
    </w:p>
    <w:p w14:paraId="03CE8DBF" w14:textId="77777777" w:rsidR="005F52D7" w:rsidRDefault="002C575D">
      <w:pPr>
        <w:spacing w:line="240" w:lineRule="auto"/>
        <w:ind w:right="-2"/>
      </w:pPr>
      <w:r>
        <w:t>As soluções reconstituídas e diluídas que contenham partículas visíveis ou que tenham uma aparência turva devem ser rejeitadas.</w:t>
      </w:r>
    </w:p>
    <w:p w14:paraId="2620892B" w14:textId="77777777" w:rsidR="005F52D7" w:rsidRDefault="005F52D7">
      <w:pPr>
        <w:spacing w:line="240" w:lineRule="auto"/>
        <w:ind w:right="-2"/>
      </w:pPr>
    </w:p>
    <w:p w14:paraId="493AF39D" w14:textId="77777777" w:rsidR="005F52D7" w:rsidRDefault="002C575D">
      <w:pPr>
        <w:spacing w:line="240" w:lineRule="auto"/>
        <w:ind w:right="-2"/>
      </w:pPr>
      <w:r>
        <w:t>Após diluição, Xerava é administrado por via intravenosa durante aproximadamente 1 hora.</w:t>
      </w:r>
    </w:p>
    <w:p w14:paraId="75A0A254" w14:textId="77777777" w:rsidR="005F52D7" w:rsidRDefault="005F52D7">
      <w:pPr>
        <w:spacing w:line="240" w:lineRule="auto"/>
        <w:ind w:right="-2"/>
        <w:rPr>
          <w:szCs w:val="22"/>
        </w:rPr>
      </w:pPr>
    </w:p>
    <w:p w14:paraId="2E80579E" w14:textId="77777777" w:rsidR="005F52D7" w:rsidRDefault="002C575D">
      <w:pPr>
        <w:spacing w:line="240" w:lineRule="auto"/>
        <w:ind w:right="-2"/>
      </w:pPr>
      <w:r>
        <w:t>A solução reconstituída e diluída tem de ser administrada apenas como uma perfusão intravenosa. Não pode ser administrada sob a forma de bólus intravenoso.</w:t>
      </w:r>
    </w:p>
    <w:p w14:paraId="0CAE1FD8" w14:textId="77777777" w:rsidR="005F52D7" w:rsidRDefault="005F52D7">
      <w:pPr>
        <w:spacing w:line="240" w:lineRule="auto"/>
        <w:ind w:right="-2"/>
        <w:rPr>
          <w:szCs w:val="22"/>
        </w:rPr>
      </w:pPr>
    </w:p>
    <w:p w14:paraId="0F0853F9" w14:textId="77777777" w:rsidR="005F52D7" w:rsidRDefault="002C575D">
      <w:pPr>
        <w:spacing w:line="240" w:lineRule="auto"/>
        <w:ind w:right="-2"/>
        <w:rPr>
          <w:szCs w:val="22"/>
        </w:rPr>
      </w:pPr>
      <w:r>
        <w:t>Se a mesma linha intravenosa for utilizada para perfusão sequencial de vários medicamentos diferentes, a linha deve ser lavada antes e após a perfusão com solução injetável de cloreto de sódio 9 mg/ml (0,9%).</w:t>
      </w:r>
    </w:p>
    <w:p w14:paraId="4D8A3B44" w14:textId="77777777" w:rsidR="005F52D7" w:rsidRDefault="005F52D7">
      <w:pPr>
        <w:spacing w:line="240" w:lineRule="auto"/>
        <w:ind w:right="-2"/>
        <w:rPr>
          <w:szCs w:val="22"/>
        </w:rPr>
      </w:pPr>
    </w:p>
    <w:p w14:paraId="4B10884D" w14:textId="77777777" w:rsidR="005F52D7" w:rsidRDefault="002C575D">
      <w:pPr>
        <w:spacing w:line="240" w:lineRule="auto"/>
        <w:ind w:right="-2"/>
        <w:rPr>
          <w:szCs w:val="22"/>
          <w:u w:val="single"/>
        </w:rPr>
      </w:pPr>
      <w:r>
        <w:rPr>
          <w:u w:val="single"/>
        </w:rPr>
        <w:t>Eliminação</w:t>
      </w:r>
    </w:p>
    <w:p w14:paraId="5449E1B1" w14:textId="77777777" w:rsidR="005F52D7" w:rsidRDefault="005F52D7">
      <w:pPr>
        <w:pStyle w:val="BodytextAgency"/>
        <w:spacing w:after="0" w:line="240" w:lineRule="auto"/>
        <w:rPr>
          <w:rFonts w:ascii="Times New Roman" w:hAnsi="Times New Roman" w:cs="Times New Roman"/>
          <w:sz w:val="22"/>
          <w:szCs w:val="22"/>
        </w:rPr>
      </w:pPr>
    </w:p>
    <w:p w14:paraId="31641679" w14:textId="77777777" w:rsidR="005F52D7" w:rsidRDefault="002C575D">
      <w:pPr>
        <w:spacing w:line="240" w:lineRule="auto"/>
        <w:ind w:right="-2"/>
        <w:rPr>
          <w:szCs w:val="22"/>
        </w:rPr>
      </w:pPr>
      <w:r>
        <w:t>Qualquer medicamento não utilizado ou resíduos devem ser eliminados de acordo com as exigências locais.</w:t>
      </w:r>
    </w:p>
    <w:p w14:paraId="67BEEB42" w14:textId="77777777" w:rsidR="005F52D7" w:rsidRDefault="005F52D7">
      <w:pPr>
        <w:spacing w:line="240" w:lineRule="auto"/>
        <w:rPr>
          <w:szCs w:val="22"/>
        </w:rPr>
      </w:pPr>
    </w:p>
    <w:p w14:paraId="225431DF" w14:textId="77777777" w:rsidR="005F52D7" w:rsidRDefault="005F52D7">
      <w:pPr>
        <w:spacing w:line="240" w:lineRule="auto"/>
        <w:rPr>
          <w:szCs w:val="22"/>
        </w:rPr>
      </w:pPr>
    </w:p>
    <w:p w14:paraId="130A0B43" w14:textId="77777777" w:rsidR="005F52D7" w:rsidRDefault="002C575D">
      <w:pPr>
        <w:keepNext/>
        <w:numPr>
          <w:ilvl w:val="0"/>
          <w:numId w:val="37"/>
        </w:numPr>
        <w:suppressAutoHyphens/>
        <w:spacing w:line="240" w:lineRule="auto"/>
        <w:rPr>
          <w:b/>
        </w:rPr>
      </w:pPr>
      <w:r>
        <w:rPr>
          <w:b/>
        </w:rPr>
        <w:t>TITULAR DA AUTORIZAÇÃO DE INTRODUÇÃO NO MERCADO</w:t>
      </w:r>
    </w:p>
    <w:p w14:paraId="035EB540" w14:textId="77777777" w:rsidR="005F52D7" w:rsidRDefault="005F52D7">
      <w:pPr>
        <w:keepNext/>
      </w:pPr>
    </w:p>
    <w:p w14:paraId="635C1CA8" w14:textId="77777777" w:rsidR="005F52D7" w:rsidRDefault="002C575D">
      <w:pPr>
        <w:keepNext/>
        <w:spacing w:line="240" w:lineRule="auto"/>
      </w:pPr>
      <w:bookmarkStart w:id="507" w:name="_Hlk64281007"/>
      <w:bookmarkStart w:id="508" w:name="_Hlk64279540"/>
      <w:r>
        <w:t xml:space="preserve">PAION Pharma GmbH </w:t>
      </w:r>
    </w:p>
    <w:p w14:paraId="5FC45303" w14:textId="77777777" w:rsidR="005F52D7" w:rsidRDefault="002C575D">
      <w:pPr>
        <w:keepNext/>
        <w:spacing w:line="240" w:lineRule="auto"/>
      </w:pPr>
      <w:r>
        <w:t>Heussstraße 25</w:t>
      </w:r>
    </w:p>
    <w:p w14:paraId="09B18F35" w14:textId="77777777" w:rsidR="005F52D7" w:rsidRDefault="002C575D">
      <w:pPr>
        <w:keepNext/>
        <w:spacing w:line="240" w:lineRule="auto"/>
      </w:pPr>
      <w:r>
        <w:t xml:space="preserve">52078 Aachen  </w:t>
      </w:r>
    </w:p>
    <w:bookmarkEnd w:id="507"/>
    <w:p w14:paraId="7BCF940E" w14:textId="77777777" w:rsidR="005F52D7" w:rsidRDefault="002C575D">
      <w:pPr>
        <w:spacing w:line="240" w:lineRule="auto"/>
      </w:pPr>
      <w:r>
        <w:t>Alemanha</w:t>
      </w:r>
    </w:p>
    <w:bookmarkEnd w:id="508"/>
    <w:p w14:paraId="656FD8F1" w14:textId="77777777" w:rsidR="005F52D7" w:rsidRDefault="005F52D7"/>
    <w:p w14:paraId="0EE27922" w14:textId="77777777" w:rsidR="005F52D7" w:rsidRDefault="005F52D7"/>
    <w:p w14:paraId="214DD031" w14:textId="77777777" w:rsidR="005F52D7" w:rsidRDefault="002C575D">
      <w:pPr>
        <w:keepNext/>
        <w:numPr>
          <w:ilvl w:val="0"/>
          <w:numId w:val="37"/>
        </w:numPr>
        <w:suppressAutoHyphens/>
        <w:spacing w:line="240" w:lineRule="auto"/>
        <w:rPr>
          <w:b/>
        </w:rPr>
      </w:pPr>
      <w:r>
        <w:rPr>
          <w:b/>
        </w:rPr>
        <w:t>NÚMERO(S) DA AUTORIZAÇÃO DE INTRODUÇÃO NO MERCADO</w:t>
      </w:r>
    </w:p>
    <w:p w14:paraId="41389C2D" w14:textId="77777777" w:rsidR="005F52D7" w:rsidRDefault="005F52D7">
      <w:pPr>
        <w:keepNext/>
        <w:spacing w:line="240" w:lineRule="auto"/>
      </w:pPr>
    </w:p>
    <w:p w14:paraId="33CC42EA" w14:textId="77777777" w:rsidR="005F52D7" w:rsidRDefault="002C575D">
      <w:pPr>
        <w:keepNext/>
        <w:spacing w:line="240" w:lineRule="auto"/>
      </w:pPr>
      <w:r>
        <w:t>EU/1/18/1312/003</w:t>
      </w:r>
    </w:p>
    <w:p w14:paraId="3E2FD94F" w14:textId="77777777" w:rsidR="005F52D7" w:rsidRDefault="002C575D">
      <w:pPr>
        <w:keepNext/>
        <w:spacing w:line="240" w:lineRule="auto"/>
      </w:pPr>
      <w:r>
        <w:t>EU/1/18/1312/004</w:t>
      </w:r>
    </w:p>
    <w:p w14:paraId="4CB07E6B" w14:textId="77777777" w:rsidR="005F52D7" w:rsidRDefault="002C575D">
      <w:pPr>
        <w:spacing w:line="240" w:lineRule="auto"/>
      </w:pPr>
      <w:r>
        <w:rPr>
          <w:bCs/>
          <w:noProof/>
          <w:szCs w:val="22"/>
        </w:rPr>
        <w:t>EU/1/18/1312/005</w:t>
      </w:r>
    </w:p>
    <w:p w14:paraId="29EEBD18" w14:textId="77777777" w:rsidR="005F52D7" w:rsidRDefault="005F52D7">
      <w:pPr>
        <w:spacing w:line="240" w:lineRule="auto"/>
      </w:pPr>
    </w:p>
    <w:p w14:paraId="46D8FC9D" w14:textId="77777777" w:rsidR="005F52D7" w:rsidRDefault="005F52D7">
      <w:pPr>
        <w:spacing w:line="240" w:lineRule="auto"/>
        <w:rPr>
          <w:szCs w:val="22"/>
        </w:rPr>
      </w:pPr>
    </w:p>
    <w:p w14:paraId="0D5FE409" w14:textId="77777777" w:rsidR="005F52D7" w:rsidRDefault="002C575D">
      <w:pPr>
        <w:keepNext/>
        <w:numPr>
          <w:ilvl w:val="0"/>
          <w:numId w:val="37"/>
        </w:numPr>
        <w:suppressAutoHyphens/>
        <w:spacing w:line="240" w:lineRule="auto"/>
        <w:ind w:left="567" w:hanging="567"/>
        <w:rPr>
          <w:b/>
        </w:rPr>
      </w:pPr>
      <w:r>
        <w:rPr>
          <w:b/>
        </w:rPr>
        <w:t>DATA DA PRIMEIRA AUTORIZAÇÃO/RENOVAÇÃO DA AUTORIZAÇÃO DE INTRODUÇÃO NO MERCADO</w:t>
      </w:r>
    </w:p>
    <w:p w14:paraId="32BBEE4F" w14:textId="77777777" w:rsidR="005F52D7" w:rsidRDefault="005F52D7">
      <w:pPr>
        <w:keepNext/>
      </w:pPr>
    </w:p>
    <w:p w14:paraId="6EB219A6" w14:textId="77777777" w:rsidR="005F52D7" w:rsidRDefault="002C575D">
      <w:pPr>
        <w:keepNext/>
      </w:pPr>
      <w:r>
        <w:t>Data da primeira autorização: 20 de setembro de 2018</w:t>
      </w:r>
    </w:p>
    <w:p w14:paraId="418EE40D" w14:textId="77777777" w:rsidR="005F52D7" w:rsidRDefault="002C575D">
      <w:r>
        <w:t>Data da última renovação: 12 de abril de 2023</w:t>
      </w:r>
    </w:p>
    <w:p w14:paraId="21CF8C2F" w14:textId="77777777" w:rsidR="005F52D7" w:rsidRDefault="005F52D7"/>
    <w:p w14:paraId="3241A92A" w14:textId="77777777" w:rsidR="005F52D7" w:rsidRDefault="005F52D7"/>
    <w:p w14:paraId="1C036BAE" w14:textId="77777777" w:rsidR="005F52D7" w:rsidRDefault="002C575D">
      <w:pPr>
        <w:keepNext/>
        <w:numPr>
          <w:ilvl w:val="0"/>
          <w:numId w:val="37"/>
        </w:numPr>
        <w:suppressAutoHyphens/>
        <w:spacing w:line="240" w:lineRule="auto"/>
        <w:rPr>
          <w:b/>
        </w:rPr>
      </w:pPr>
      <w:r>
        <w:rPr>
          <w:b/>
        </w:rPr>
        <w:t>DATA DA REVISÃO DO TEXTO</w:t>
      </w:r>
    </w:p>
    <w:p w14:paraId="4A46A743" w14:textId="77777777" w:rsidR="005F52D7" w:rsidRDefault="005F52D7">
      <w:pPr>
        <w:keepNext/>
        <w:spacing w:line="240" w:lineRule="auto"/>
        <w:rPr>
          <w:szCs w:val="22"/>
        </w:rPr>
      </w:pPr>
    </w:p>
    <w:p w14:paraId="138B7FE6" w14:textId="77777777" w:rsidR="005F52D7" w:rsidRDefault="002C575D">
      <w:pPr>
        <w:spacing w:line="240" w:lineRule="auto"/>
        <w:ind w:right="-2"/>
      </w:pPr>
      <w:r>
        <w:t xml:space="preserve">Está disponível informação pormenorizada sobre este medicamento no sítio da internet da Agência Europeia de Medicamentos </w:t>
      </w:r>
      <w:r>
        <w:fldChar w:fldCharType="begin"/>
      </w:r>
      <w:r>
        <w:instrText>HYPERLINK "http://www.ema.europa.eu/"</w:instrText>
      </w:r>
      <w:r>
        <w:fldChar w:fldCharType="separate"/>
      </w:r>
      <w:r>
        <w:rPr>
          <w:rStyle w:val="InternetLink"/>
        </w:rPr>
        <w:t>http://www.ema.europa.eu</w:t>
      </w:r>
      <w:r>
        <w:fldChar w:fldCharType="end"/>
      </w:r>
      <w:r>
        <w:t>.</w:t>
      </w:r>
      <w:r>
        <w:br w:type="page"/>
      </w:r>
    </w:p>
    <w:p w14:paraId="69B643C3" w14:textId="77777777" w:rsidR="005F52D7" w:rsidRDefault="005F52D7" w:rsidP="0031444C"/>
    <w:p w14:paraId="10528C4D" w14:textId="77777777" w:rsidR="005F52D7" w:rsidRDefault="005F52D7" w:rsidP="0031444C">
      <w:pPr>
        <w:rPr>
          <w:rFonts w:eastAsia="SimSun"/>
        </w:rPr>
      </w:pPr>
    </w:p>
    <w:p w14:paraId="49DD0E22" w14:textId="77777777" w:rsidR="005F52D7" w:rsidRDefault="005F52D7" w:rsidP="0031444C">
      <w:pPr>
        <w:rPr>
          <w:rFonts w:eastAsia="SimSun"/>
        </w:rPr>
      </w:pPr>
    </w:p>
    <w:p w14:paraId="407415FA" w14:textId="77777777" w:rsidR="005F52D7" w:rsidRDefault="005F52D7" w:rsidP="0031444C">
      <w:pPr>
        <w:rPr>
          <w:rFonts w:eastAsia="SimSun"/>
        </w:rPr>
      </w:pPr>
    </w:p>
    <w:p w14:paraId="407BF9AD" w14:textId="77777777" w:rsidR="005F52D7" w:rsidRDefault="005F52D7" w:rsidP="0031444C">
      <w:pPr>
        <w:rPr>
          <w:rFonts w:eastAsia="SimSun"/>
        </w:rPr>
      </w:pPr>
    </w:p>
    <w:p w14:paraId="6F26443A" w14:textId="77777777" w:rsidR="005F52D7" w:rsidRDefault="005F52D7" w:rsidP="0031444C">
      <w:pPr>
        <w:rPr>
          <w:rFonts w:eastAsia="SimSun"/>
        </w:rPr>
      </w:pPr>
    </w:p>
    <w:p w14:paraId="2A1451DE" w14:textId="77777777" w:rsidR="005F52D7" w:rsidRDefault="005F52D7" w:rsidP="0031444C">
      <w:pPr>
        <w:rPr>
          <w:rFonts w:eastAsia="SimSun"/>
        </w:rPr>
      </w:pPr>
    </w:p>
    <w:p w14:paraId="68958198" w14:textId="77777777" w:rsidR="005F52D7" w:rsidRDefault="005F52D7" w:rsidP="0031444C">
      <w:pPr>
        <w:rPr>
          <w:rFonts w:eastAsia="SimSun"/>
        </w:rPr>
      </w:pPr>
    </w:p>
    <w:p w14:paraId="4A999D27" w14:textId="77777777" w:rsidR="005F52D7" w:rsidRDefault="005F52D7" w:rsidP="0031444C">
      <w:pPr>
        <w:rPr>
          <w:rFonts w:eastAsia="SimSun"/>
        </w:rPr>
      </w:pPr>
    </w:p>
    <w:p w14:paraId="022EC174" w14:textId="77777777" w:rsidR="005F52D7" w:rsidRDefault="005F52D7" w:rsidP="0031444C">
      <w:pPr>
        <w:rPr>
          <w:rFonts w:eastAsia="SimSun"/>
        </w:rPr>
      </w:pPr>
    </w:p>
    <w:p w14:paraId="56C04246" w14:textId="77777777" w:rsidR="005F52D7" w:rsidRDefault="005F52D7" w:rsidP="0031444C">
      <w:pPr>
        <w:rPr>
          <w:rFonts w:eastAsia="SimSun"/>
        </w:rPr>
      </w:pPr>
    </w:p>
    <w:p w14:paraId="28BB6E0C" w14:textId="77777777" w:rsidR="005F52D7" w:rsidRDefault="005F52D7" w:rsidP="0031444C">
      <w:pPr>
        <w:rPr>
          <w:rFonts w:eastAsia="SimSun"/>
        </w:rPr>
      </w:pPr>
    </w:p>
    <w:p w14:paraId="39797B15" w14:textId="77777777" w:rsidR="005F52D7" w:rsidRDefault="005F52D7" w:rsidP="0031444C">
      <w:pPr>
        <w:rPr>
          <w:rFonts w:eastAsia="SimSun"/>
        </w:rPr>
      </w:pPr>
    </w:p>
    <w:p w14:paraId="04739B5D" w14:textId="77777777" w:rsidR="005F52D7" w:rsidRDefault="005F52D7" w:rsidP="0031444C">
      <w:pPr>
        <w:rPr>
          <w:rFonts w:eastAsia="SimSun"/>
        </w:rPr>
      </w:pPr>
    </w:p>
    <w:p w14:paraId="621C043E" w14:textId="77777777" w:rsidR="005F52D7" w:rsidRDefault="005F52D7" w:rsidP="0031444C">
      <w:pPr>
        <w:rPr>
          <w:rFonts w:eastAsia="SimSun"/>
        </w:rPr>
      </w:pPr>
    </w:p>
    <w:p w14:paraId="67DBA6F9" w14:textId="77777777" w:rsidR="005F52D7" w:rsidRDefault="005F52D7" w:rsidP="0031444C">
      <w:pPr>
        <w:rPr>
          <w:rFonts w:eastAsia="SimSun"/>
        </w:rPr>
      </w:pPr>
    </w:p>
    <w:p w14:paraId="70A1803C" w14:textId="77777777" w:rsidR="005F52D7" w:rsidRDefault="005F52D7" w:rsidP="0031444C">
      <w:pPr>
        <w:rPr>
          <w:rFonts w:eastAsia="SimSun"/>
        </w:rPr>
      </w:pPr>
    </w:p>
    <w:p w14:paraId="7EC17F92" w14:textId="77777777" w:rsidR="005F52D7" w:rsidRDefault="005F52D7" w:rsidP="0031444C">
      <w:pPr>
        <w:rPr>
          <w:rFonts w:eastAsia="SimSun"/>
        </w:rPr>
      </w:pPr>
    </w:p>
    <w:p w14:paraId="6047F4F4" w14:textId="77777777" w:rsidR="005F52D7" w:rsidRDefault="005F52D7" w:rsidP="0031444C">
      <w:pPr>
        <w:rPr>
          <w:b/>
          <w:color w:val="auto"/>
        </w:rPr>
      </w:pPr>
    </w:p>
    <w:p w14:paraId="438D2AA7" w14:textId="77777777" w:rsidR="005F52D7" w:rsidRDefault="005F52D7" w:rsidP="0031444C">
      <w:pPr>
        <w:rPr>
          <w:b/>
          <w:color w:val="auto"/>
        </w:rPr>
      </w:pPr>
    </w:p>
    <w:p w14:paraId="19AA25BB" w14:textId="77777777" w:rsidR="005F52D7" w:rsidRDefault="005F52D7" w:rsidP="0031444C">
      <w:pPr>
        <w:rPr>
          <w:b/>
          <w:color w:val="auto"/>
        </w:rPr>
      </w:pPr>
    </w:p>
    <w:p w14:paraId="2F764157" w14:textId="77777777" w:rsidR="005F52D7" w:rsidRDefault="005F52D7" w:rsidP="0031444C">
      <w:pPr>
        <w:rPr>
          <w:b/>
          <w:color w:val="auto"/>
        </w:rPr>
      </w:pPr>
    </w:p>
    <w:p w14:paraId="66B5683E" w14:textId="77777777" w:rsidR="005F52D7" w:rsidRDefault="005F52D7" w:rsidP="0031444C">
      <w:pPr>
        <w:rPr>
          <w:b/>
          <w:color w:val="auto"/>
        </w:rPr>
      </w:pPr>
    </w:p>
    <w:p w14:paraId="586CF0DB" w14:textId="77777777" w:rsidR="005F52D7" w:rsidRDefault="005F52D7" w:rsidP="0031444C">
      <w:pPr>
        <w:rPr>
          <w:b/>
          <w:color w:val="auto"/>
        </w:rPr>
      </w:pPr>
    </w:p>
    <w:p w14:paraId="6660F5B2" w14:textId="77777777" w:rsidR="005F52D7" w:rsidRDefault="002C575D">
      <w:pPr>
        <w:spacing w:line="240" w:lineRule="auto"/>
        <w:jc w:val="center"/>
        <w:rPr>
          <w:color w:val="auto"/>
        </w:rPr>
      </w:pPr>
      <w:r>
        <w:rPr>
          <w:b/>
          <w:color w:val="auto"/>
        </w:rPr>
        <w:t>ANEXO II</w:t>
      </w:r>
    </w:p>
    <w:p w14:paraId="30BE9C56" w14:textId="77777777" w:rsidR="005F52D7" w:rsidRDefault="005F52D7">
      <w:pPr>
        <w:spacing w:line="240" w:lineRule="auto"/>
        <w:ind w:right="1416"/>
        <w:rPr>
          <w:color w:val="auto"/>
        </w:rPr>
      </w:pPr>
    </w:p>
    <w:p w14:paraId="1B804D96" w14:textId="77777777" w:rsidR="005F52D7" w:rsidRDefault="002C575D">
      <w:pPr>
        <w:numPr>
          <w:ilvl w:val="0"/>
          <w:numId w:val="19"/>
        </w:numPr>
        <w:tabs>
          <w:tab w:val="left" w:pos="1701"/>
        </w:tabs>
        <w:spacing w:line="240" w:lineRule="auto"/>
        <w:ind w:right="1418"/>
        <w:rPr>
          <w:b/>
          <w:color w:val="auto"/>
        </w:rPr>
      </w:pPr>
      <w:r>
        <w:rPr>
          <w:b/>
          <w:color w:val="auto"/>
        </w:rPr>
        <w:t>FABRICANTE(S) RESPONSÁVEL(VEIS) PELA LIBERTAÇÃO DO LOTE</w:t>
      </w:r>
    </w:p>
    <w:p w14:paraId="242D2BC4" w14:textId="77777777" w:rsidR="005F52D7" w:rsidRDefault="005F52D7">
      <w:pPr>
        <w:spacing w:line="240" w:lineRule="auto"/>
        <w:ind w:left="567" w:hanging="1701"/>
        <w:rPr>
          <w:color w:val="auto"/>
        </w:rPr>
      </w:pPr>
    </w:p>
    <w:p w14:paraId="73F4C17C" w14:textId="77777777" w:rsidR="005F52D7" w:rsidRDefault="002C575D">
      <w:pPr>
        <w:numPr>
          <w:ilvl w:val="0"/>
          <w:numId w:val="19"/>
        </w:numPr>
        <w:tabs>
          <w:tab w:val="left" w:pos="1701"/>
        </w:tabs>
        <w:spacing w:line="240" w:lineRule="auto"/>
        <w:ind w:right="1418"/>
        <w:rPr>
          <w:b/>
          <w:color w:val="auto"/>
        </w:rPr>
      </w:pPr>
      <w:r>
        <w:rPr>
          <w:b/>
          <w:color w:val="auto"/>
        </w:rPr>
        <w:t>CONDIÇÕES OU RESTRIÇÕES RELATIVAS AO FORNECIMENTO E UTILIZAÇÃO</w:t>
      </w:r>
    </w:p>
    <w:p w14:paraId="0FAFB699" w14:textId="77777777" w:rsidR="005F52D7" w:rsidRDefault="005F52D7">
      <w:pPr>
        <w:spacing w:line="240" w:lineRule="auto"/>
        <w:ind w:left="567" w:hanging="567"/>
        <w:rPr>
          <w:color w:val="auto"/>
        </w:rPr>
      </w:pPr>
    </w:p>
    <w:p w14:paraId="62FCCB7E" w14:textId="77777777" w:rsidR="005F52D7" w:rsidRDefault="002C575D">
      <w:pPr>
        <w:numPr>
          <w:ilvl w:val="0"/>
          <w:numId w:val="19"/>
        </w:numPr>
        <w:tabs>
          <w:tab w:val="left" w:pos="1701"/>
        </w:tabs>
        <w:spacing w:line="240" w:lineRule="auto"/>
        <w:ind w:right="1418"/>
        <w:rPr>
          <w:b/>
          <w:color w:val="auto"/>
        </w:rPr>
      </w:pPr>
      <w:r>
        <w:rPr>
          <w:b/>
          <w:color w:val="auto"/>
        </w:rPr>
        <w:t>OUTRAS CONDIÇÕES E REQUISITOS DA AUTORIZAÇÃO DE INTRODUÇÃO NO MERCADO</w:t>
      </w:r>
    </w:p>
    <w:p w14:paraId="17179EA8" w14:textId="77777777" w:rsidR="005F52D7" w:rsidRDefault="005F52D7">
      <w:pPr>
        <w:spacing w:line="240" w:lineRule="auto"/>
        <w:ind w:right="1558"/>
        <w:rPr>
          <w:b/>
          <w:color w:val="auto"/>
        </w:rPr>
      </w:pPr>
    </w:p>
    <w:p w14:paraId="002E4C81" w14:textId="77777777" w:rsidR="005F52D7" w:rsidRDefault="002C575D">
      <w:pPr>
        <w:numPr>
          <w:ilvl w:val="0"/>
          <w:numId w:val="19"/>
        </w:numPr>
        <w:tabs>
          <w:tab w:val="left" w:pos="1701"/>
        </w:tabs>
        <w:spacing w:line="240" w:lineRule="auto"/>
        <w:ind w:right="1418"/>
        <w:rPr>
          <w:b/>
          <w:color w:val="auto"/>
        </w:rPr>
      </w:pPr>
      <w:r>
        <w:rPr>
          <w:b/>
          <w:caps/>
          <w:color w:val="auto"/>
        </w:rPr>
        <w:t>CONDIÇÕES OU RESTRIÇÕES RELATIVAS À UTILIZAÇÃO SEGURA E EFICAZ DO MEDICAMENTO</w:t>
      </w:r>
    </w:p>
    <w:p w14:paraId="0B39B08E" w14:textId="77777777" w:rsidR="005F52D7" w:rsidRDefault="005F52D7">
      <w:pPr>
        <w:spacing w:line="240" w:lineRule="auto"/>
        <w:ind w:right="1416"/>
        <w:rPr>
          <w:b/>
          <w:color w:val="auto"/>
        </w:rPr>
      </w:pPr>
    </w:p>
    <w:p w14:paraId="3F36FA33" w14:textId="77777777" w:rsidR="005F52D7" w:rsidRDefault="002C575D">
      <w:pPr>
        <w:pStyle w:val="TOC11"/>
        <w:rPr>
          <w:rFonts w:asciiTheme="minorHAnsi" w:hAnsiTheme="minorHAnsi"/>
          <w:b w:val="0"/>
        </w:rPr>
      </w:pPr>
      <w:r>
        <w:br w:type="page"/>
      </w:r>
    </w:p>
    <w:p w14:paraId="3B294ABD" w14:textId="77777777" w:rsidR="005F52D7" w:rsidRDefault="002C575D">
      <w:pPr>
        <w:pStyle w:val="TitleB"/>
        <w:ind w:left="0"/>
      </w:pPr>
      <w:bookmarkStart w:id="509" w:name="_Toc520381530"/>
      <w:bookmarkStart w:id="510" w:name="_Toc521330185"/>
      <w:bookmarkEnd w:id="509"/>
      <w:bookmarkEnd w:id="510"/>
      <w:r>
        <w:t>FABRICANTE(S) RESPONSÁVEL(VEIS) PELA LIBERTAÇÃO DO LOTE</w:t>
      </w:r>
    </w:p>
    <w:p w14:paraId="3A250582" w14:textId="77777777" w:rsidR="005F52D7" w:rsidRDefault="005F52D7">
      <w:pPr>
        <w:pStyle w:val="ListParagraph"/>
        <w:keepNext/>
        <w:widowControl w:val="0"/>
        <w:spacing w:line="240" w:lineRule="auto"/>
        <w:ind w:left="727" w:right="120"/>
        <w:rPr>
          <w:rFonts w:eastAsia="SimSun"/>
          <w:b/>
          <w:bCs/>
          <w:szCs w:val="22"/>
        </w:rPr>
      </w:pPr>
    </w:p>
    <w:p w14:paraId="395125B1" w14:textId="77777777" w:rsidR="005F52D7" w:rsidRDefault="002C575D">
      <w:pPr>
        <w:widowControl w:val="0"/>
        <w:spacing w:line="240" w:lineRule="auto"/>
        <w:ind w:left="127" w:right="120"/>
        <w:rPr>
          <w:u w:val="single"/>
        </w:rPr>
      </w:pPr>
      <w:r>
        <w:rPr>
          <w:u w:val="single"/>
        </w:rPr>
        <w:t>Nome e endereço do(s) fabricante(s) responsável(veis) pela libertação do lote</w:t>
      </w:r>
    </w:p>
    <w:p w14:paraId="791FCC7E" w14:textId="77777777" w:rsidR="005F52D7" w:rsidRDefault="005F52D7">
      <w:pPr>
        <w:widowControl w:val="0"/>
        <w:spacing w:line="240" w:lineRule="auto"/>
        <w:ind w:left="127" w:right="120"/>
        <w:rPr>
          <w:rFonts w:eastAsia="SimSun"/>
          <w:szCs w:val="22"/>
          <w:u w:val="single"/>
        </w:rPr>
      </w:pPr>
    </w:p>
    <w:p w14:paraId="53F4EBC4" w14:textId="77777777" w:rsidR="005F52D7" w:rsidRDefault="002C575D">
      <w:pPr>
        <w:spacing w:line="240" w:lineRule="auto"/>
        <w:ind w:firstLine="142"/>
      </w:pPr>
      <w:r>
        <w:t>Xerava 100 mg pó para concentrado para solução para perfusão</w:t>
      </w:r>
    </w:p>
    <w:p w14:paraId="7605B0EA" w14:textId="77777777" w:rsidR="005F52D7" w:rsidRDefault="005F52D7">
      <w:pPr>
        <w:widowControl w:val="0"/>
        <w:spacing w:line="240" w:lineRule="auto"/>
        <w:ind w:left="127" w:right="120"/>
        <w:rPr>
          <w:rFonts w:eastAsia="SimSun"/>
          <w:szCs w:val="22"/>
          <w:u w:val="single"/>
        </w:rPr>
      </w:pPr>
    </w:p>
    <w:p w14:paraId="536104BB" w14:textId="77777777" w:rsidR="005F52D7" w:rsidRDefault="002C575D">
      <w:pPr>
        <w:pStyle w:val="EMA-normal"/>
        <w:ind w:left="142"/>
      </w:pPr>
      <w:r>
        <w:t>PAION Pharma GmbH</w:t>
      </w:r>
    </w:p>
    <w:p w14:paraId="4BFF605C" w14:textId="77777777" w:rsidR="005F52D7" w:rsidRDefault="002C575D">
      <w:pPr>
        <w:pStyle w:val="EMA-normal"/>
        <w:ind w:left="142"/>
      </w:pPr>
      <w:r>
        <w:t>Heussstraße 25</w:t>
      </w:r>
    </w:p>
    <w:p w14:paraId="1F208EE1" w14:textId="77777777" w:rsidR="005F52D7" w:rsidRDefault="002C575D">
      <w:pPr>
        <w:pStyle w:val="EMA-normal"/>
        <w:ind w:left="142"/>
      </w:pPr>
      <w:r>
        <w:t>52078 Aachen</w:t>
      </w:r>
    </w:p>
    <w:p w14:paraId="3F15FEF7" w14:textId="77777777" w:rsidR="005F52D7" w:rsidRDefault="002C575D">
      <w:pPr>
        <w:pStyle w:val="EMA-normal"/>
        <w:ind w:firstLine="142"/>
      </w:pPr>
      <w:r>
        <w:t>Alemanha</w:t>
      </w:r>
    </w:p>
    <w:p w14:paraId="49E33088" w14:textId="77777777" w:rsidR="005F52D7" w:rsidRDefault="005F52D7">
      <w:pPr>
        <w:widowControl w:val="0"/>
        <w:tabs>
          <w:tab w:val="clear" w:pos="567"/>
        </w:tabs>
        <w:autoSpaceDE w:val="0"/>
        <w:autoSpaceDN w:val="0"/>
        <w:adjustRightInd w:val="0"/>
        <w:spacing w:line="240" w:lineRule="auto"/>
        <w:ind w:left="142" w:right="120"/>
        <w:rPr>
          <w:rFonts w:eastAsia="SimSun"/>
          <w:color w:val="000000"/>
          <w:szCs w:val="22"/>
          <w:lang w:eastAsia="en-GB"/>
        </w:rPr>
      </w:pPr>
    </w:p>
    <w:p w14:paraId="2BC9B357" w14:textId="77777777" w:rsidR="005F52D7" w:rsidRDefault="002C575D">
      <w:pPr>
        <w:pStyle w:val="EMA-normal"/>
        <w:ind w:firstLine="142"/>
        <w:rPr>
          <w:lang w:val="de-DE"/>
        </w:rPr>
      </w:pPr>
      <w:r>
        <w:rPr>
          <w:lang w:val="de-DE"/>
        </w:rPr>
        <w:t xml:space="preserve">PAION Deutschland GmbH </w:t>
      </w:r>
    </w:p>
    <w:p w14:paraId="73F1D397" w14:textId="77777777" w:rsidR="005F52D7" w:rsidRDefault="002C575D">
      <w:pPr>
        <w:pStyle w:val="EMA-normal"/>
        <w:ind w:firstLine="142"/>
        <w:rPr>
          <w:lang w:val="de-DE"/>
        </w:rPr>
      </w:pPr>
      <w:r>
        <w:rPr>
          <w:lang w:val="de-DE"/>
        </w:rPr>
        <w:t>Heussstraße 25</w:t>
      </w:r>
    </w:p>
    <w:p w14:paraId="1F4F3088" w14:textId="77777777" w:rsidR="005F52D7" w:rsidRDefault="002C575D">
      <w:pPr>
        <w:pStyle w:val="EMA-normal"/>
        <w:ind w:firstLine="142"/>
        <w:rPr>
          <w:lang w:val="de-DE"/>
        </w:rPr>
      </w:pPr>
      <w:r>
        <w:rPr>
          <w:lang w:val="de-DE"/>
        </w:rPr>
        <w:t xml:space="preserve">52078 Aachen  </w:t>
      </w:r>
    </w:p>
    <w:p w14:paraId="3C05A1CE" w14:textId="77777777" w:rsidR="005F52D7" w:rsidRDefault="002C575D">
      <w:pPr>
        <w:pStyle w:val="EMA-normal"/>
        <w:ind w:firstLine="142"/>
        <w:rPr>
          <w:lang w:val="de-DE"/>
        </w:rPr>
      </w:pPr>
      <w:proofErr w:type="spellStart"/>
      <w:r>
        <w:rPr>
          <w:lang w:val="de-DE"/>
        </w:rPr>
        <w:t>Alemanha</w:t>
      </w:r>
      <w:proofErr w:type="spellEnd"/>
    </w:p>
    <w:p w14:paraId="3F1D31DB" w14:textId="77777777" w:rsidR="005F52D7" w:rsidRDefault="005F52D7">
      <w:pPr>
        <w:widowControl w:val="0"/>
        <w:tabs>
          <w:tab w:val="clear" w:pos="567"/>
        </w:tabs>
        <w:autoSpaceDE w:val="0"/>
        <w:autoSpaceDN w:val="0"/>
        <w:adjustRightInd w:val="0"/>
        <w:spacing w:line="240" w:lineRule="auto"/>
        <w:ind w:left="142" w:right="120"/>
        <w:rPr>
          <w:rFonts w:eastAsia="SimSun"/>
          <w:color w:val="000000"/>
          <w:szCs w:val="22"/>
          <w:lang w:val="de-DE" w:eastAsia="en-GB"/>
        </w:rPr>
      </w:pPr>
    </w:p>
    <w:p w14:paraId="5E0E661D" w14:textId="77777777" w:rsidR="005F52D7" w:rsidRDefault="002C575D">
      <w:pPr>
        <w:spacing w:line="240" w:lineRule="auto"/>
        <w:ind w:firstLine="142"/>
      </w:pPr>
      <w:r>
        <w:t>Xerava 50 mg pó para concentrado para solução para perfusão:</w:t>
      </w:r>
    </w:p>
    <w:p w14:paraId="69705248" w14:textId="77777777" w:rsidR="005F52D7" w:rsidRDefault="005F52D7">
      <w:pPr>
        <w:widowControl w:val="0"/>
        <w:tabs>
          <w:tab w:val="clear" w:pos="567"/>
        </w:tabs>
        <w:autoSpaceDE w:val="0"/>
        <w:autoSpaceDN w:val="0"/>
        <w:adjustRightInd w:val="0"/>
        <w:spacing w:line="240" w:lineRule="auto"/>
        <w:ind w:left="142" w:right="120"/>
        <w:rPr>
          <w:rFonts w:eastAsia="SimSun"/>
          <w:color w:val="000000"/>
          <w:szCs w:val="22"/>
          <w:lang w:eastAsia="en-GB"/>
        </w:rPr>
      </w:pPr>
    </w:p>
    <w:p w14:paraId="151175A4" w14:textId="77777777" w:rsidR="005F52D7" w:rsidRPr="002F720D" w:rsidRDefault="002C575D">
      <w:pPr>
        <w:spacing w:line="240" w:lineRule="auto"/>
        <w:ind w:right="-2" w:firstLine="142"/>
        <w:rPr>
          <w:szCs w:val="22"/>
          <w:lang w:val="it-IT"/>
        </w:rPr>
      </w:pPr>
      <w:proofErr w:type="spellStart"/>
      <w:r w:rsidRPr="002F720D">
        <w:rPr>
          <w:lang w:val="it-IT"/>
        </w:rPr>
        <w:t>Patheon</w:t>
      </w:r>
      <w:proofErr w:type="spellEnd"/>
      <w:r w:rsidRPr="002F720D">
        <w:rPr>
          <w:lang w:val="it-IT"/>
        </w:rPr>
        <w:t xml:space="preserve"> Italia S.p.A.</w:t>
      </w:r>
    </w:p>
    <w:p w14:paraId="59DAD41E" w14:textId="77777777" w:rsidR="005F52D7" w:rsidRDefault="002C575D">
      <w:pPr>
        <w:spacing w:line="240" w:lineRule="auto"/>
        <w:ind w:right="-2" w:firstLine="142"/>
        <w:rPr>
          <w:szCs w:val="22"/>
        </w:rPr>
      </w:pPr>
      <w:r>
        <w:t>2° Trav. SX. Via Morolense, 5</w:t>
      </w:r>
    </w:p>
    <w:p w14:paraId="3B085DF0" w14:textId="77777777" w:rsidR="005F52D7" w:rsidRDefault="002C575D">
      <w:pPr>
        <w:spacing w:line="240" w:lineRule="auto"/>
        <w:ind w:right="-2" w:firstLine="142"/>
        <w:rPr>
          <w:szCs w:val="22"/>
        </w:rPr>
      </w:pPr>
      <w:r>
        <w:t>03013 Ferentino (FR)</w:t>
      </w:r>
    </w:p>
    <w:p w14:paraId="4B088E43" w14:textId="77777777" w:rsidR="005F52D7" w:rsidRDefault="002C575D">
      <w:pPr>
        <w:spacing w:line="240" w:lineRule="auto"/>
        <w:ind w:right="-2" w:firstLine="142"/>
        <w:rPr>
          <w:szCs w:val="22"/>
        </w:rPr>
      </w:pPr>
      <w:r>
        <w:t>Itália</w:t>
      </w:r>
    </w:p>
    <w:p w14:paraId="22468485" w14:textId="77777777" w:rsidR="005F52D7" w:rsidRDefault="005F52D7">
      <w:pPr>
        <w:widowControl w:val="0"/>
        <w:tabs>
          <w:tab w:val="clear" w:pos="567"/>
        </w:tabs>
        <w:autoSpaceDE w:val="0"/>
        <w:autoSpaceDN w:val="0"/>
        <w:adjustRightInd w:val="0"/>
        <w:spacing w:line="240" w:lineRule="auto"/>
        <w:ind w:left="142" w:right="120"/>
        <w:rPr>
          <w:rFonts w:eastAsia="SimSun"/>
          <w:color w:val="000000"/>
          <w:szCs w:val="22"/>
          <w:lang w:eastAsia="en-GB"/>
        </w:rPr>
      </w:pPr>
    </w:p>
    <w:p w14:paraId="0656B68A" w14:textId="77777777" w:rsidR="005F52D7" w:rsidRDefault="002C575D">
      <w:pPr>
        <w:widowControl w:val="0"/>
        <w:tabs>
          <w:tab w:val="clear" w:pos="567"/>
        </w:tabs>
        <w:autoSpaceDE w:val="0"/>
        <w:autoSpaceDN w:val="0"/>
        <w:adjustRightInd w:val="0"/>
        <w:spacing w:line="240" w:lineRule="auto"/>
        <w:ind w:left="142" w:right="120"/>
      </w:pPr>
      <w:r>
        <w:t>O folheto informativo que acompanha o medicamento tem de mencionar o nome e endereço do fabricante responsável pela libertação do lote em causa.</w:t>
      </w:r>
    </w:p>
    <w:p w14:paraId="47A585E7" w14:textId="77777777" w:rsidR="005F52D7" w:rsidRDefault="005F52D7">
      <w:pPr>
        <w:widowControl w:val="0"/>
        <w:tabs>
          <w:tab w:val="clear" w:pos="567"/>
        </w:tabs>
        <w:autoSpaceDE w:val="0"/>
        <w:autoSpaceDN w:val="0"/>
        <w:adjustRightInd w:val="0"/>
        <w:spacing w:line="240" w:lineRule="auto"/>
        <w:ind w:left="142" w:right="120"/>
        <w:rPr>
          <w:rFonts w:eastAsia="SimSun"/>
          <w:color w:val="000000"/>
          <w:szCs w:val="22"/>
          <w:lang w:eastAsia="en-GB"/>
        </w:rPr>
      </w:pPr>
    </w:p>
    <w:p w14:paraId="340ECA7B" w14:textId="77777777" w:rsidR="005F52D7" w:rsidRDefault="005F52D7">
      <w:pPr>
        <w:widowControl w:val="0"/>
        <w:spacing w:line="240" w:lineRule="auto"/>
        <w:ind w:left="127" w:right="120"/>
        <w:rPr>
          <w:rFonts w:eastAsia="SimSun"/>
          <w:szCs w:val="22"/>
        </w:rPr>
      </w:pPr>
    </w:p>
    <w:p w14:paraId="367AA92D" w14:textId="77777777" w:rsidR="005F52D7" w:rsidRDefault="002C575D">
      <w:pPr>
        <w:pStyle w:val="TitleB"/>
        <w:ind w:left="567" w:hanging="567"/>
      </w:pPr>
      <w:bookmarkStart w:id="511" w:name="_Toc520381531"/>
      <w:bookmarkStart w:id="512" w:name="_Toc521330186"/>
      <w:bookmarkEnd w:id="511"/>
      <w:bookmarkEnd w:id="512"/>
      <w:r>
        <w:t>CONDIÇÕES OU RESTRIÇÕES RELATIVAS AO FORNECIMENTO E UTILIZAÇÃO</w:t>
      </w:r>
    </w:p>
    <w:p w14:paraId="1AB8EAAF" w14:textId="77777777" w:rsidR="005F52D7" w:rsidRDefault="005F52D7">
      <w:pPr>
        <w:pStyle w:val="ListParagraph"/>
        <w:keepNext/>
        <w:widowControl w:val="0"/>
        <w:spacing w:line="240" w:lineRule="auto"/>
        <w:ind w:left="727" w:right="120"/>
        <w:rPr>
          <w:rFonts w:eastAsia="SimSun"/>
          <w:b/>
          <w:bCs/>
          <w:szCs w:val="22"/>
        </w:rPr>
      </w:pPr>
    </w:p>
    <w:p w14:paraId="430FEC0E" w14:textId="77777777" w:rsidR="005F52D7" w:rsidRDefault="002C575D">
      <w:pPr>
        <w:widowControl w:val="0"/>
        <w:spacing w:line="240" w:lineRule="auto"/>
        <w:ind w:left="127" w:right="120"/>
        <w:rPr>
          <w:rFonts w:eastAsia="SimSun"/>
          <w:szCs w:val="22"/>
        </w:rPr>
      </w:pPr>
      <w:r>
        <w:t>Medicamento sujeito a receita médica.</w:t>
      </w:r>
    </w:p>
    <w:p w14:paraId="54DF9C91" w14:textId="77777777" w:rsidR="005F52D7" w:rsidRDefault="005F52D7">
      <w:pPr>
        <w:widowControl w:val="0"/>
        <w:spacing w:line="240" w:lineRule="auto"/>
        <w:ind w:left="127" w:right="120"/>
        <w:rPr>
          <w:rFonts w:eastAsia="SimSun"/>
          <w:szCs w:val="22"/>
        </w:rPr>
      </w:pPr>
    </w:p>
    <w:p w14:paraId="21864B75" w14:textId="77777777" w:rsidR="005F52D7" w:rsidRDefault="005F52D7">
      <w:pPr>
        <w:widowControl w:val="0"/>
        <w:spacing w:line="240" w:lineRule="auto"/>
        <w:ind w:right="120"/>
        <w:rPr>
          <w:rFonts w:eastAsia="SimSun"/>
          <w:szCs w:val="22"/>
        </w:rPr>
      </w:pPr>
    </w:p>
    <w:p w14:paraId="380986BF" w14:textId="77777777" w:rsidR="005F52D7" w:rsidRDefault="002C575D">
      <w:pPr>
        <w:pStyle w:val="TitleB"/>
        <w:ind w:left="567" w:hanging="567"/>
      </w:pPr>
      <w:bookmarkStart w:id="513" w:name="_Toc520381532"/>
      <w:bookmarkStart w:id="514" w:name="_Toc521330187"/>
      <w:bookmarkEnd w:id="513"/>
      <w:bookmarkEnd w:id="514"/>
      <w:r>
        <w:t>OUTRAS CONDIÇÕES E REQUISITOS DA AUTORIZAÇÃO DE INTRODUÇÃO NO MERCADO</w:t>
      </w:r>
    </w:p>
    <w:p w14:paraId="60830C8D" w14:textId="77777777" w:rsidR="005F52D7" w:rsidRDefault="005F52D7">
      <w:pPr>
        <w:widowControl w:val="0"/>
        <w:spacing w:line="240" w:lineRule="auto"/>
        <w:ind w:left="127" w:right="120"/>
        <w:rPr>
          <w:rFonts w:eastAsia="SimSun"/>
          <w:szCs w:val="22"/>
        </w:rPr>
      </w:pPr>
    </w:p>
    <w:p w14:paraId="1E855BC9" w14:textId="77777777" w:rsidR="005F52D7" w:rsidRDefault="002C575D">
      <w:pPr>
        <w:widowControl w:val="0"/>
        <w:numPr>
          <w:ilvl w:val="0"/>
          <w:numId w:val="4"/>
        </w:numPr>
        <w:tabs>
          <w:tab w:val="left" w:pos="468"/>
        </w:tabs>
        <w:spacing w:line="240" w:lineRule="auto"/>
        <w:ind w:left="468"/>
        <w:rPr>
          <w:rFonts w:eastAsia="SimSun"/>
          <w:szCs w:val="22"/>
        </w:rPr>
      </w:pPr>
      <w:r>
        <w:rPr>
          <w:b/>
        </w:rPr>
        <w:t>Relatórios periódicos de segurança (RPS)</w:t>
      </w:r>
    </w:p>
    <w:p w14:paraId="7D1EEA55" w14:textId="77777777" w:rsidR="005F52D7" w:rsidRDefault="005F52D7">
      <w:pPr>
        <w:widowControl w:val="0"/>
        <w:spacing w:line="240" w:lineRule="auto"/>
        <w:ind w:left="127" w:right="120"/>
        <w:rPr>
          <w:rFonts w:eastAsia="SimSun"/>
          <w:szCs w:val="22"/>
        </w:rPr>
      </w:pPr>
    </w:p>
    <w:p w14:paraId="2610C78D" w14:textId="77777777" w:rsidR="005F52D7" w:rsidRDefault="002C575D">
      <w:pPr>
        <w:widowControl w:val="0"/>
        <w:spacing w:line="240" w:lineRule="auto"/>
        <w:ind w:left="127" w:right="120"/>
        <w:rPr>
          <w:rFonts w:eastAsia="SimSun"/>
          <w:szCs w:val="22"/>
        </w:rPr>
      </w:pPr>
      <w: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6CC42BAF" w14:textId="77777777" w:rsidR="005F52D7" w:rsidRDefault="005F52D7">
      <w:pPr>
        <w:widowControl w:val="0"/>
        <w:spacing w:line="240" w:lineRule="auto"/>
        <w:ind w:left="127" w:right="120"/>
        <w:rPr>
          <w:rFonts w:eastAsia="SimSun"/>
          <w:szCs w:val="22"/>
        </w:rPr>
      </w:pPr>
    </w:p>
    <w:p w14:paraId="3CCCD302" w14:textId="77777777" w:rsidR="005F52D7" w:rsidRDefault="005F52D7">
      <w:pPr>
        <w:widowControl w:val="0"/>
        <w:spacing w:line="240" w:lineRule="auto"/>
        <w:ind w:left="127" w:right="120"/>
        <w:rPr>
          <w:rFonts w:eastAsia="SimSun"/>
          <w:szCs w:val="22"/>
        </w:rPr>
      </w:pPr>
    </w:p>
    <w:p w14:paraId="18C7C613" w14:textId="77777777" w:rsidR="005F52D7" w:rsidRDefault="002C575D">
      <w:pPr>
        <w:pStyle w:val="TitleB"/>
        <w:ind w:left="567" w:hanging="567"/>
      </w:pPr>
      <w:bookmarkStart w:id="515" w:name="_Toc520381533"/>
      <w:bookmarkStart w:id="516" w:name="_Toc521330188"/>
      <w:bookmarkEnd w:id="515"/>
      <w:bookmarkEnd w:id="516"/>
      <w:r>
        <w:t>CONDIÇÕES OU RESTRIÇÕES RELATIVAS À UTILIZAÇÃO SEGURA E EFICAZ DO MEDICAMENTO</w:t>
      </w:r>
    </w:p>
    <w:p w14:paraId="43069248" w14:textId="77777777" w:rsidR="005F52D7" w:rsidRDefault="005F52D7">
      <w:pPr>
        <w:widowControl w:val="0"/>
        <w:spacing w:line="240" w:lineRule="auto"/>
        <w:ind w:left="127" w:right="120"/>
        <w:rPr>
          <w:rFonts w:eastAsia="SimSun"/>
          <w:szCs w:val="22"/>
        </w:rPr>
      </w:pPr>
    </w:p>
    <w:p w14:paraId="6E26A3A7" w14:textId="77777777" w:rsidR="005F52D7" w:rsidRDefault="002C575D">
      <w:pPr>
        <w:widowControl w:val="0"/>
        <w:numPr>
          <w:ilvl w:val="0"/>
          <w:numId w:val="4"/>
        </w:numPr>
        <w:tabs>
          <w:tab w:val="left" w:pos="468"/>
        </w:tabs>
        <w:spacing w:line="240" w:lineRule="auto"/>
        <w:ind w:left="468"/>
        <w:rPr>
          <w:rFonts w:eastAsia="SimSun"/>
          <w:szCs w:val="22"/>
        </w:rPr>
      </w:pPr>
      <w:r>
        <w:rPr>
          <w:b/>
        </w:rPr>
        <w:t>Plano de gestão do risco (PGR)</w:t>
      </w:r>
    </w:p>
    <w:p w14:paraId="5B613327" w14:textId="77777777" w:rsidR="005F52D7" w:rsidRDefault="005F52D7">
      <w:pPr>
        <w:widowControl w:val="0"/>
        <w:spacing w:line="240" w:lineRule="auto"/>
        <w:ind w:left="127" w:right="120"/>
        <w:rPr>
          <w:rFonts w:eastAsia="SimSun"/>
          <w:szCs w:val="22"/>
        </w:rPr>
      </w:pPr>
    </w:p>
    <w:p w14:paraId="3AF4582E" w14:textId="77777777" w:rsidR="005F52D7" w:rsidRDefault="002C575D">
      <w:pPr>
        <w:widowControl w:val="0"/>
        <w:spacing w:line="240" w:lineRule="auto"/>
        <w:ind w:left="127" w:right="120"/>
        <w:rPr>
          <w:rFonts w:eastAsia="SimSun"/>
          <w:szCs w:val="22"/>
        </w:rPr>
      </w:pPr>
      <w:r>
        <w:t>O Titular da AIM deve efetuar as atividades e as intervenções de farmacovigilância requeridas e detalhadas no PGR apresentado no Módulo 1.8.2. da autorização de introdução no mercado, e quaisquer atualizações subsequentes do PGR que sejam acordadas.</w:t>
      </w:r>
    </w:p>
    <w:p w14:paraId="4AE79D99" w14:textId="77777777" w:rsidR="005F52D7" w:rsidRDefault="005F52D7">
      <w:pPr>
        <w:widowControl w:val="0"/>
        <w:spacing w:line="240" w:lineRule="auto"/>
        <w:ind w:left="127" w:right="120"/>
        <w:rPr>
          <w:rFonts w:eastAsia="SimSun"/>
          <w:szCs w:val="22"/>
        </w:rPr>
      </w:pPr>
    </w:p>
    <w:p w14:paraId="3295DBF6" w14:textId="77777777" w:rsidR="005F52D7" w:rsidRDefault="002C575D">
      <w:pPr>
        <w:keepNext/>
        <w:keepLines/>
        <w:widowControl w:val="0"/>
        <w:spacing w:line="240" w:lineRule="auto"/>
        <w:ind w:left="127" w:right="120"/>
        <w:rPr>
          <w:rFonts w:eastAsia="SimSun"/>
          <w:szCs w:val="22"/>
        </w:rPr>
      </w:pPr>
      <w:r>
        <w:t>Deve ser apresentado um PGR atualizado:</w:t>
      </w:r>
    </w:p>
    <w:p w14:paraId="3A243CFE" w14:textId="77777777" w:rsidR="005F52D7" w:rsidRDefault="005F52D7">
      <w:pPr>
        <w:keepNext/>
        <w:keepLines/>
        <w:widowControl w:val="0"/>
        <w:spacing w:line="240" w:lineRule="auto"/>
        <w:ind w:left="127" w:right="120"/>
        <w:rPr>
          <w:rFonts w:eastAsia="SimSun"/>
          <w:szCs w:val="22"/>
        </w:rPr>
      </w:pPr>
    </w:p>
    <w:p w14:paraId="1B44A0D6" w14:textId="77777777" w:rsidR="005F52D7" w:rsidRDefault="002C575D">
      <w:pPr>
        <w:keepNext/>
        <w:keepLines/>
        <w:widowControl w:val="0"/>
        <w:numPr>
          <w:ilvl w:val="0"/>
          <w:numId w:val="4"/>
        </w:numPr>
        <w:tabs>
          <w:tab w:val="left" w:pos="468"/>
          <w:tab w:val="left" w:pos="828"/>
        </w:tabs>
        <w:spacing w:line="240" w:lineRule="auto"/>
        <w:ind w:left="828"/>
        <w:rPr>
          <w:rFonts w:eastAsia="SimSun"/>
          <w:szCs w:val="22"/>
        </w:rPr>
      </w:pPr>
      <w:r>
        <w:t>A pedido da Agência Europeia de Medicamentos;</w:t>
      </w:r>
    </w:p>
    <w:p w14:paraId="32DAECF0" w14:textId="77777777" w:rsidR="005F52D7" w:rsidRDefault="002C575D">
      <w:pPr>
        <w:keepNext/>
        <w:keepLines/>
        <w:widowControl w:val="0"/>
        <w:numPr>
          <w:ilvl w:val="0"/>
          <w:numId w:val="4"/>
        </w:numPr>
        <w:tabs>
          <w:tab w:val="left" w:pos="468"/>
          <w:tab w:val="left" w:pos="828"/>
        </w:tabs>
        <w:spacing w:line="240" w:lineRule="auto"/>
        <w:ind w:left="755" w:hanging="284"/>
        <w:rPr>
          <w:rFonts w:eastAsia="SimSun"/>
          <w:szCs w:val="22"/>
        </w:rPr>
      </w:pPr>
      <w: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13C079B3" w14:textId="77777777" w:rsidR="005F52D7" w:rsidRDefault="002C575D">
      <w:pPr>
        <w:tabs>
          <w:tab w:val="clear" w:pos="567"/>
        </w:tabs>
        <w:spacing w:line="240" w:lineRule="auto"/>
        <w:rPr>
          <w:rFonts w:eastAsia="SimSun"/>
        </w:rPr>
      </w:pPr>
      <w:r>
        <w:rPr>
          <w:rFonts w:eastAsia="SimSun"/>
        </w:rPr>
        <w:br w:type="page"/>
      </w:r>
    </w:p>
    <w:p w14:paraId="5A097894" w14:textId="77777777" w:rsidR="005F52D7" w:rsidRDefault="005F52D7">
      <w:pPr>
        <w:spacing w:line="240" w:lineRule="auto"/>
        <w:rPr>
          <w:szCs w:val="22"/>
        </w:rPr>
      </w:pPr>
    </w:p>
    <w:p w14:paraId="3863BA94" w14:textId="77777777" w:rsidR="005F52D7" w:rsidRDefault="005F52D7">
      <w:pPr>
        <w:spacing w:line="240" w:lineRule="auto"/>
        <w:rPr>
          <w:szCs w:val="22"/>
        </w:rPr>
      </w:pPr>
    </w:p>
    <w:p w14:paraId="64F9A06C" w14:textId="77777777" w:rsidR="005F52D7" w:rsidRDefault="005F52D7">
      <w:pPr>
        <w:spacing w:line="240" w:lineRule="auto"/>
        <w:rPr>
          <w:szCs w:val="22"/>
        </w:rPr>
      </w:pPr>
    </w:p>
    <w:p w14:paraId="578C3536" w14:textId="77777777" w:rsidR="005F52D7" w:rsidRDefault="005F52D7">
      <w:pPr>
        <w:spacing w:line="240" w:lineRule="auto"/>
        <w:rPr>
          <w:szCs w:val="22"/>
        </w:rPr>
      </w:pPr>
    </w:p>
    <w:p w14:paraId="38E23AA0" w14:textId="77777777" w:rsidR="005F52D7" w:rsidRDefault="005F52D7">
      <w:pPr>
        <w:spacing w:line="240" w:lineRule="auto"/>
        <w:rPr>
          <w:szCs w:val="22"/>
        </w:rPr>
      </w:pPr>
    </w:p>
    <w:p w14:paraId="59EFD614" w14:textId="77777777" w:rsidR="005F52D7" w:rsidRDefault="005F52D7">
      <w:pPr>
        <w:spacing w:line="240" w:lineRule="auto"/>
        <w:rPr>
          <w:szCs w:val="22"/>
        </w:rPr>
      </w:pPr>
    </w:p>
    <w:p w14:paraId="60F4A1D1" w14:textId="77777777" w:rsidR="005F52D7" w:rsidRDefault="005F52D7">
      <w:pPr>
        <w:spacing w:line="240" w:lineRule="auto"/>
        <w:rPr>
          <w:szCs w:val="22"/>
        </w:rPr>
      </w:pPr>
    </w:p>
    <w:p w14:paraId="23F0C5FD" w14:textId="77777777" w:rsidR="005F52D7" w:rsidRDefault="005F52D7">
      <w:pPr>
        <w:spacing w:line="240" w:lineRule="auto"/>
        <w:rPr>
          <w:szCs w:val="22"/>
        </w:rPr>
      </w:pPr>
    </w:p>
    <w:p w14:paraId="66E84670" w14:textId="77777777" w:rsidR="005F52D7" w:rsidRDefault="005F52D7">
      <w:pPr>
        <w:spacing w:line="240" w:lineRule="auto"/>
        <w:rPr>
          <w:szCs w:val="22"/>
        </w:rPr>
      </w:pPr>
    </w:p>
    <w:p w14:paraId="77E3141F" w14:textId="77777777" w:rsidR="005F52D7" w:rsidRDefault="005F52D7">
      <w:pPr>
        <w:spacing w:line="240" w:lineRule="auto"/>
        <w:rPr>
          <w:szCs w:val="22"/>
        </w:rPr>
      </w:pPr>
    </w:p>
    <w:p w14:paraId="5D87D681" w14:textId="77777777" w:rsidR="005F52D7" w:rsidRDefault="005F52D7"/>
    <w:p w14:paraId="3F3D0CC6" w14:textId="77777777" w:rsidR="005F52D7" w:rsidRDefault="005F52D7"/>
    <w:p w14:paraId="241FCFB7" w14:textId="77777777" w:rsidR="005F52D7" w:rsidRDefault="005F52D7"/>
    <w:p w14:paraId="73705367" w14:textId="77777777" w:rsidR="005F52D7" w:rsidRDefault="005F52D7"/>
    <w:p w14:paraId="373C91E7" w14:textId="77777777" w:rsidR="005F52D7" w:rsidRDefault="005F52D7"/>
    <w:p w14:paraId="29B60B95" w14:textId="77777777" w:rsidR="005F52D7" w:rsidRDefault="005F52D7"/>
    <w:p w14:paraId="47E7239A" w14:textId="77777777" w:rsidR="005F52D7" w:rsidRDefault="005F52D7"/>
    <w:p w14:paraId="094DA7EF" w14:textId="77777777" w:rsidR="005F52D7" w:rsidRDefault="005F52D7"/>
    <w:p w14:paraId="03303F44" w14:textId="77777777" w:rsidR="005F52D7" w:rsidRDefault="005F52D7"/>
    <w:p w14:paraId="6CF7B318" w14:textId="77777777" w:rsidR="005F52D7" w:rsidRDefault="005F52D7"/>
    <w:p w14:paraId="759EA40B" w14:textId="77777777" w:rsidR="005F52D7" w:rsidRDefault="005F52D7"/>
    <w:p w14:paraId="6208225F" w14:textId="77777777" w:rsidR="005F52D7" w:rsidRDefault="005F52D7"/>
    <w:p w14:paraId="6D1B7166" w14:textId="77777777" w:rsidR="005F52D7" w:rsidRDefault="005F52D7"/>
    <w:p w14:paraId="50DA3C8E" w14:textId="77777777" w:rsidR="005F52D7" w:rsidRDefault="002C575D">
      <w:pPr>
        <w:spacing w:line="240" w:lineRule="auto"/>
        <w:jc w:val="center"/>
        <w:outlineLvl w:val="0"/>
        <w:rPr>
          <w:b/>
          <w:szCs w:val="22"/>
        </w:rPr>
      </w:pPr>
      <w:r>
        <w:rPr>
          <w:b/>
        </w:rPr>
        <w:t>ANEXO III</w:t>
      </w:r>
    </w:p>
    <w:p w14:paraId="5F520001" w14:textId="77777777" w:rsidR="005F52D7" w:rsidRDefault="005F52D7">
      <w:pPr>
        <w:spacing w:line="240" w:lineRule="auto"/>
        <w:jc w:val="center"/>
        <w:rPr>
          <w:b/>
          <w:szCs w:val="22"/>
        </w:rPr>
      </w:pPr>
    </w:p>
    <w:p w14:paraId="67D72032" w14:textId="77777777" w:rsidR="005F52D7" w:rsidRDefault="002C575D">
      <w:pPr>
        <w:spacing w:line="240" w:lineRule="auto"/>
        <w:jc w:val="center"/>
        <w:outlineLvl w:val="0"/>
        <w:rPr>
          <w:b/>
          <w:szCs w:val="22"/>
        </w:rPr>
      </w:pPr>
      <w:r>
        <w:rPr>
          <w:b/>
        </w:rPr>
        <w:t>ROTULAGEM E FOLHETO INFORMATIVO</w:t>
      </w:r>
    </w:p>
    <w:p w14:paraId="42FB0557" w14:textId="77777777" w:rsidR="005F52D7" w:rsidRDefault="002C575D">
      <w:pPr>
        <w:spacing w:line="240" w:lineRule="auto"/>
        <w:rPr>
          <w:b/>
          <w:szCs w:val="22"/>
        </w:rPr>
      </w:pPr>
      <w:r>
        <w:br w:type="page"/>
      </w:r>
    </w:p>
    <w:p w14:paraId="3308B904" w14:textId="77777777" w:rsidR="005F52D7" w:rsidRDefault="005F52D7"/>
    <w:p w14:paraId="70AEA332" w14:textId="77777777" w:rsidR="005F52D7" w:rsidRDefault="005F52D7"/>
    <w:p w14:paraId="76B79FB6" w14:textId="77777777" w:rsidR="005F52D7" w:rsidRDefault="005F52D7"/>
    <w:p w14:paraId="7D76EE58" w14:textId="77777777" w:rsidR="005F52D7" w:rsidRDefault="005F52D7"/>
    <w:p w14:paraId="56A28F18" w14:textId="77777777" w:rsidR="005F52D7" w:rsidRDefault="005F52D7"/>
    <w:p w14:paraId="35585F91" w14:textId="77777777" w:rsidR="005F52D7" w:rsidRDefault="005F52D7"/>
    <w:p w14:paraId="1A56FAF8" w14:textId="77777777" w:rsidR="005F52D7" w:rsidRDefault="005F52D7"/>
    <w:p w14:paraId="15E6C5E7" w14:textId="77777777" w:rsidR="005F52D7" w:rsidRDefault="005F52D7"/>
    <w:p w14:paraId="5142DF2C" w14:textId="77777777" w:rsidR="005F52D7" w:rsidRDefault="005F52D7"/>
    <w:p w14:paraId="0D7873ED" w14:textId="77777777" w:rsidR="005F52D7" w:rsidRDefault="005F52D7"/>
    <w:p w14:paraId="610415E0" w14:textId="77777777" w:rsidR="005F52D7" w:rsidRDefault="005F52D7"/>
    <w:p w14:paraId="74C816DA" w14:textId="77777777" w:rsidR="005F52D7" w:rsidRDefault="005F52D7"/>
    <w:p w14:paraId="3B21994A" w14:textId="77777777" w:rsidR="005F52D7" w:rsidRDefault="005F52D7"/>
    <w:p w14:paraId="13027B89" w14:textId="77777777" w:rsidR="005F52D7" w:rsidRDefault="005F52D7"/>
    <w:p w14:paraId="6149ED77" w14:textId="77777777" w:rsidR="005F52D7" w:rsidRDefault="005F52D7"/>
    <w:p w14:paraId="6C27DEFF" w14:textId="77777777" w:rsidR="005F52D7" w:rsidRDefault="005F52D7"/>
    <w:p w14:paraId="50A2C4A3" w14:textId="77777777" w:rsidR="005F52D7" w:rsidRDefault="005F52D7"/>
    <w:p w14:paraId="0F5E7F8E" w14:textId="77777777" w:rsidR="005F52D7" w:rsidRDefault="005F52D7"/>
    <w:p w14:paraId="37501200" w14:textId="77777777" w:rsidR="005F52D7" w:rsidRDefault="005F52D7"/>
    <w:p w14:paraId="15CF524F" w14:textId="77777777" w:rsidR="005F52D7" w:rsidRDefault="005F52D7"/>
    <w:p w14:paraId="4D955F0A" w14:textId="77777777" w:rsidR="005F52D7" w:rsidRDefault="005F52D7"/>
    <w:p w14:paraId="766BE144" w14:textId="77777777" w:rsidR="005F52D7" w:rsidRDefault="005F52D7"/>
    <w:p w14:paraId="23ADD75B" w14:textId="77777777" w:rsidR="005F52D7" w:rsidRDefault="005F52D7"/>
    <w:p w14:paraId="5F2B7607" w14:textId="77777777" w:rsidR="005F52D7" w:rsidRDefault="002C575D">
      <w:pPr>
        <w:pStyle w:val="TitleA"/>
      </w:pPr>
      <w:r>
        <w:t>A. ROTULAGEM</w:t>
      </w:r>
    </w:p>
    <w:p w14:paraId="215BDEAF" w14:textId="77777777" w:rsidR="005F52D7" w:rsidRDefault="002C575D">
      <w:pPr>
        <w:shd w:val="clear" w:color="auto" w:fill="FFFFFF"/>
      </w:pPr>
      <w:r>
        <w:br w:type="page"/>
      </w:r>
    </w:p>
    <w:p w14:paraId="5C7AA7E1" w14:textId="77777777" w:rsidR="005F52D7" w:rsidRDefault="002C575D">
      <w:pPr>
        <w:pBdr>
          <w:top w:val="single" w:sz="4" w:space="1" w:color="00000A"/>
          <w:left w:val="single" w:sz="4" w:space="4" w:color="00000A"/>
          <w:bottom w:val="single" w:sz="4" w:space="1" w:color="00000A"/>
          <w:right w:val="single" w:sz="4" w:space="4" w:color="00000A"/>
        </w:pBdr>
        <w:spacing w:line="240" w:lineRule="auto"/>
        <w:rPr>
          <w:b/>
        </w:rPr>
      </w:pPr>
      <w:r>
        <w:rPr>
          <w:b/>
        </w:rPr>
        <w:t>INDICAÇÕES A INCLUIR NO ACONDICIONAMENTO SECUNDÁRIO</w:t>
      </w:r>
    </w:p>
    <w:p w14:paraId="68874771" w14:textId="77777777" w:rsidR="005F52D7" w:rsidRDefault="005F52D7">
      <w:pPr>
        <w:pBdr>
          <w:top w:val="single" w:sz="4" w:space="1" w:color="00000A"/>
          <w:left w:val="single" w:sz="4" w:space="4" w:color="00000A"/>
          <w:bottom w:val="single" w:sz="4" w:space="1" w:color="00000A"/>
          <w:right w:val="single" w:sz="4" w:space="4" w:color="00000A"/>
        </w:pBdr>
        <w:spacing w:line="240" w:lineRule="auto"/>
        <w:ind w:left="567" w:hanging="567"/>
        <w:rPr>
          <w:bCs/>
        </w:rPr>
      </w:pPr>
    </w:p>
    <w:p w14:paraId="28CC98B0" w14:textId="77777777" w:rsidR="005F52D7" w:rsidRDefault="002C575D">
      <w:pPr>
        <w:pBdr>
          <w:top w:val="single" w:sz="4" w:space="1" w:color="00000A"/>
          <w:left w:val="single" w:sz="4" w:space="4" w:color="00000A"/>
          <w:bottom w:val="single" w:sz="4" w:space="1" w:color="00000A"/>
          <w:right w:val="single" w:sz="4" w:space="4" w:color="00000A"/>
        </w:pBdr>
        <w:spacing w:line="240" w:lineRule="auto"/>
        <w:rPr>
          <w:bCs/>
        </w:rPr>
      </w:pPr>
      <w:r>
        <w:rPr>
          <w:b/>
        </w:rPr>
        <w:t>EMBALAGEM EXTERIOR: 1 FRASCO PARA INJETÁVEIS</w:t>
      </w:r>
    </w:p>
    <w:p w14:paraId="4C0A5B39" w14:textId="77777777" w:rsidR="005F52D7" w:rsidRDefault="005F52D7">
      <w:pPr>
        <w:spacing w:line="240" w:lineRule="auto"/>
      </w:pPr>
    </w:p>
    <w:p w14:paraId="445A77E4" w14:textId="77777777" w:rsidR="005F52D7" w:rsidRDefault="005F52D7">
      <w:pPr>
        <w:spacing w:line="240" w:lineRule="auto"/>
      </w:pPr>
    </w:p>
    <w:p w14:paraId="5DB64C07"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NOME DO MEDICAMENTO</w:t>
      </w:r>
    </w:p>
    <w:p w14:paraId="358F9F75" w14:textId="77777777" w:rsidR="005F52D7" w:rsidRDefault="005F52D7">
      <w:pPr>
        <w:spacing w:line="240" w:lineRule="auto"/>
      </w:pPr>
    </w:p>
    <w:p w14:paraId="61E50918" w14:textId="77777777" w:rsidR="005F52D7" w:rsidRDefault="002C575D">
      <w:pPr>
        <w:spacing w:line="240" w:lineRule="auto"/>
      </w:pPr>
      <w:r>
        <w:t>Xerava 50 mg pó para concentrado para solução para perfusão</w:t>
      </w:r>
    </w:p>
    <w:p w14:paraId="2A9AC366" w14:textId="77777777" w:rsidR="005F52D7" w:rsidRDefault="002C575D">
      <w:pPr>
        <w:spacing w:line="240" w:lineRule="auto"/>
      </w:pPr>
      <w:r>
        <w:t>eravaciclina</w:t>
      </w:r>
    </w:p>
    <w:p w14:paraId="0E46E631" w14:textId="77777777" w:rsidR="005F52D7" w:rsidRDefault="005F52D7">
      <w:pPr>
        <w:spacing w:line="240" w:lineRule="auto"/>
      </w:pPr>
    </w:p>
    <w:p w14:paraId="50F999E0" w14:textId="77777777" w:rsidR="005F52D7" w:rsidRDefault="005F52D7">
      <w:pPr>
        <w:spacing w:line="240" w:lineRule="auto"/>
      </w:pPr>
    </w:p>
    <w:p w14:paraId="1291096F"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rPr>
          <w:b/>
        </w:rPr>
      </w:pPr>
      <w:r>
        <w:rPr>
          <w:b/>
        </w:rPr>
        <w:t>DESCRIÇÃO DA(S) SUBSTÂNCIA(S) ATIVA(S)</w:t>
      </w:r>
    </w:p>
    <w:p w14:paraId="61239FBE" w14:textId="77777777" w:rsidR="005F52D7" w:rsidRDefault="005F52D7">
      <w:pPr>
        <w:spacing w:line="240" w:lineRule="auto"/>
      </w:pPr>
    </w:p>
    <w:p w14:paraId="2EB4339C" w14:textId="77777777" w:rsidR="005F52D7" w:rsidRDefault="002C575D">
      <w:pPr>
        <w:spacing w:line="240" w:lineRule="auto"/>
      </w:pPr>
      <w:r>
        <w:t>Cada frasco para injetáveis contém 50 mg de eravaciclina,</w:t>
      </w:r>
    </w:p>
    <w:p w14:paraId="522CBD9D" w14:textId="77777777" w:rsidR="005F52D7" w:rsidRDefault="002C575D">
      <w:pPr>
        <w:spacing w:line="240" w:lineRule="auto"/>
      </w:pPr>
      <w:r>
        <w:t>Após reconstituição, 1 ml contém 10 mg de eravaciclina.</w:t>
      </w:r>
    </w:p>
    <w:p w14:paraId="197316FD" w14:textId="77777777" w:rsidR="005F52D7" w:rsidRDefault="005F52D7">
      <w:pPr>
        <w:spacing w:line="240" w:lineRule="auto"/>
      </w:pPr>
    </w:p>
    <w:p w14:paraId="6F45B16A" w14:textId="77777777" w:rsidR="005F52D7" w:rsidRDefault="005F52D7">
      <w:pPr>
        <w:spacing w:line="240" w:lineRule="auto"/>
      </w:pPr>
    </w:p>
    <w:p w14:paraId="5FB4109D"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LISTA DOS EXCIPIENTES</w:t>
      </w:r>
    </w:p>
    <w:p w14:paraId="19EE4076" w14:textId="77777777" w:rsidR="005F52D7" w:rsidRDefault="005F52D7">
      <w:pPr>
        <w:spacing w:line="240" w:lineRule="auto"/>
      </w:pPr>
    </w:p>
    <w:p w14:paraId="642BB825" w14:textId="77777777" w:rsidR="005F52D7" w:rsidRDefault="002C575D">
      <w:pPr>
        <w:spacing w:line="240" w:lineRule="auto"/>
      </w:pPr>
      <w:r>
        <w:t>Manitol (E421), hidróxido de sódio, ácido clorídrico.</w:t>
      </w:r>
    </w:p>
    <w:p w14:paraId="7C445601" w14:textId="77777777" w:rsidR="005F52D7" w:rsidRDefault="005F52D7">
      <w:pPr>
        <w:spacing w:line="240" w:lineRule="auto"/>
      </w:pPr>
    </w:p>
    <w:p w14:paraId="64A45A26" w14:textId="77777777" w:rsidR="005F52D7" w:rsidRDefault="005F52D7">
      <w:pPr>
        <w:spacing w:line="240" w:lineRule="auto"/>
      </w:pPr>
    </w:p>
    <w:p w14:paraId="10235254"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FORMA FARMACÊUTICA E CONTEÚDO</w:t>
      </w:r>
    </w:p>
    <w:p w14:paraId="361A10EC" w14:textId="77777777" w:rsidR="005F52D7" w:rsidRDefault="005F52D7">
      <w:pPr>
        <w:spacing w:line="240" w:lineRule="auto"/>
      </w:pPr>
    </w:p>
    <w:p w14:paraId="2107EE40" w14:textId="77777777" w:rsidR="005F52D7" w:rsidRDefault="002C575D">
      <w:pPr>
        <w:spacing w:line="240" w:lineRule="auto"/>
        <w:rPr>
          <w:rFonts w:eastAsia="SimSun"/>
          <w:highlight w:val="lightGray"/>
        </w:rPr>
      </w:pPr>
      <w:r>
        <w:rPr>
          <w:highlight w:val="lightGray"/>
        </w:rPr>
        <w:t>Pó para concentrado para solução para perfusão</w:t>
      </w:r>
    </w:p>
    <w:p w14:paraId="484BCFC9" w14:textId="77777777" w:rsidR="005F52D7" w:rsidRDefault="002C575D">
      <w:pPr>
        <w:spacing w:line="240" w:lineRule="auto"/>
        <w:rPr>
          <w:szCs w:val="22"/>
        </w:rPr>
      </w:pPr>
      <w:r>
        <w:t>1 frasco para injetáveis</w:t>
      </w:r>
    </w:p>
    <w:p w14:paraId="1F6F3740" w14:textId="77777777" w:rsidR="005F52D7" w:rsidRDefault="005F52D7">
      <w:pPr>
        <w:spacing w:line="240" w:lineRule="auto"/>
      </w:pPr>
    </w:p>
    <w:p w14:paraId="08A754F1" w14:textId="77777777" w:rsidR="005F52D7" w:rsidRDefault="005F52D7">
      <w:pPr>
        <w:spacing w:line="240" w:lineRule="auto"/>
      </w:pPr>
    </w:p>
    <w:p w14:paraId="167247FE"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MODO E VIA(S) DE ADMINISTRAÇÃO</w:t>
      </w:r>
    </w:p>
    <w:p w14:paraId="394095B8" w14:textId="77777777" w:rsidR="005F52D7" w:rsidRDefault="005F52D7">
      <w:pPr>
        <w:spacing w:line="240" w:lineRule="auto"/>
      </w:pPr>
    </w:p>
    <w:p w14:paraId="7DBC8164" w14:textId="77777777" w:rsidR="005F52D7" w:rsidRDefault="002C575D">
      <w:pPr>
        <w:spacing w:line="240" w:lineRule="auto"/>
      </w:pPr>
      <w:r>
        <w:t>Consultar o folheto informativo antes de utilizar.</w:t>
      </w:r>
    </w:p>
    <w:p w14:paraId="43BCD975" w14:textId="77777777" w:rsidR="005F52D7" w:rsidRDefault="002C575D">
      <w:pPr>
        <w:spacing w:line="240" w:lineRule="auto"/>
      </w:pPr>
      <w:r>
        <w:t>para utilização por via intravenosa, após reconstituição e diluição</w:t>
      </w:r>
    </w:p>
    <w:p w14:paraId="3EEF285C" w14:textId="77777777" w:rsidR="005F52D7" w:rsidRDefault="005F52D7">
      <w:pPr>
        <w:spacing w:line="240" w:lineRule="auto"/>
      </w:pPr>
    </w:p>
    <w:p w14:paraId="77EC1681" w14:textId="77777777" w:rsidR="005F52D7" w:rsidRDefault="005F52D7">
      <w:pPr>
        <w:spacing w:line="240" w:lineRule="auto"/>
      </w:pPr>
    </w:p>
    <w:p w14:paraId="37283ED6"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ADVERTÊNCIA ESPECIAL DE QUE O MEDICAMENTO DEVE SER MANTIDO FORA DA VISTA E DO ALCANCE DAS CRIANÇAS</w:t>
      </w:r>
    </w:p>
    <w:p w14:paraId="1DFF67D8" w14:textId="77777777" w:rsidR="005F52D7" w:rsidRDefault="005F52D7">
      <w:pPr>
        <w:spacing w:line="240" w:lineRule="auto"/>
      </w:pPr>
    </w:p>
    <w:p w14:paraId="6A3F839C" w14:textId="77777777" w:rsidR="005F52D7" w:rsidRDefault="002C575D">
      <w:pPr>
        <w:spacing w:line="240" w:lineRule="auto"/>
        <w:outlineLvl w:val="0"/>
      </w:pPr>
      <w:r>
        <w:t>Manter fora da vista e do alcance das crianças.</w:t>
      </w:r>
    </w:p>
    <w:p w14:paraId="21A8F614" w14:textId="77777777" w:rsidR="005F52D7" w:rsidRDefault="005F52D7">
      <w:pPr>
        <w:spacing w:line="240" w:lineRule="auto"/>
      </w:pPr>
    </w:p>
    <w:p w14:paraId="69F52126" w14:textId="77777777" w:rsidR="005F52D7" w:rsidRDefault="005F52D7">
      <w:pPr>
        <w:spacing w:line="240" w:lineRule="auto"/>
      </w:pPr>
    </w:p>
    <w:p w14:paraId="7C059E5F"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OUTRAS ADVERTÊNCIAS ESPECIAIS, SE NECESSÁRIO</w:t>
      </w:r>
    </w:p>
    <w:p w14:paraId="7E998E1B" w14:textId="77777777" w:rsidR="005F52D7" w:rsidRDefault="005F52D7">
      <w:pPr>
        <w:tabs>
          <w:tab w:val="left" w:pos="749"/>
        </w:tabs>
        <w:spacing w:line="240" w:lineRule="auto"/>
      </w:pPr>
    </w:p>
    <w:p w14:paraId="63ED9BB7" w14:textId="77777777" w:rsidR="005F52D7" w:rsidRDefault="005F52D7">
      <w:pPr>
        <w:tabs>
          <w:tab w:val="left" w:pos="749"/>
        </w:tabs>
        <w:spacing w:line="240" w:lineRule="auto"/>
      </w:pPr>
    </w:p>
    <w:p w14:paraId="2D7BA9B4"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PRAZO DE VALIDADE</w:t>
      </w:r>
    </w:p>
    <w:p w14:paraId="7C2A1948" w14:textId="77777777" w:rsidR="005F52D7" w:rsidRDefault="005F52D7">
      <w:pPr>
        <w:spacing w:line="240" w:lineRule="auto"/>
      </w:pPr>
    </w:p>
    <w:p w14:paraId="7618D684" w14:textId="77777777" w:rsidR="005F52D7" w:rsidRDefault="002C575D">
      <w:pPr>
        <w:spacing w:line="240" w:lineRule="auto"/>
      </w:pPr>
      <w:r>
        <w:t>EXP</w:t>
      </w:r>
    </w:p>
    <w:p w14:paraId="31EA6D6E" w14:textId="77777777" w:rsidR="005F52D7" w:rsidRDefault="005F52D7">
      <w:pPr>
        <w:spacing w:line="240" w:lineRule="auto"/>
      </w:pPr>
    </w:p>
    <w:p w14:paraId="0974E8F6" w14:textId="77777777" w:rsidR="005F52D7" w:rsidRDefault="005F52D7">
      <w:pPr>
        <w:spacing w:line="240" w:lineRule="auto"/>
      </w:pPr>
    </w:p>
    <w:p w14:paraId="6519CA3B"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CONDIÇÕES ESPECIAIS DE CONSERVAÇÃO</w:t>
      </w:r>
    </w:p>
    <w:p w14:paraId="2970215C" w14:textId="77777777" w:rsidR="005F52D7" w:rsidRDefault="005F52D7">
      <w:pPr>
        <w:spacing w:line="240" w:lineRule="auto"/>
      </w:pPr>
    </w:p>
    <w:p w14:paraId="4DBC9DCA" w14:textId="77777777" w:rsidR="005F52D7" w:rsidRDefault="002C575D">
      <w:pPr>
        <w:spacing w:line="240" w:lineRule="auto"/>
        <w:ind w:left="567" w:hanging="567"/>
      </w:pPr>
      <w:r>
        <w:rPr>
          <w:b/>
        </w:rPr>
        <w:t>Conservar no frigorífico.</w:t>
      </w:r>
      <w:r>
        <w:t xml:space="preserve"> Manter o frasco para injetáveis dentro da embalagem para proteger da luz.</w:t>
      </w:r>
    </w:p>
    <w:p w14:paraId="57FE2047" w14:textId="77777777" w:rsidR="005F52D7" w:rsidRDefault="005F52D7">
      <w:pPr>
        <w:ind w:left="567" w:hanging="567"/>
      </w:pPr>
    </w:p>
    <w:p w14:paraId="4B293216" w14:textId="77777777" w:rsidR="005F52D7" w:rsidRDefault="005F52D7">
      <w:pPr>
        <w:ind w:left="567" w:hanging="567"/>
      </w:pPr>
    </w:p>
    <w:p w14:paraId="06735E39" w14:textId="77777777" w:rsidR="005F52D7" w:rsidRDefault="002C575D">
      <w:pPr>
        <w:pStyle w:val="ListParagraph"/>
        <w:keepNext/>
        <w:numPr>
          <w:ilvl w:val="0"/>
          <w:numId w:val="12"/>
        </w:numPr>
        <w:pBdr>
          <w:top w:val="single" w:sz="4" w:space="1" w:color="00000A"/>
          <w:left w:val="single" w:sz="4" w:space="4" w:color="00000A"/>
          <w:bottom w:val="single" w:sz="4" w:space="1" w:color="00000A"/>
          <w:right w:val="single" w:sz="4" w:space="4" w:color="00000A"/>
        </w:pBdr>
        <w:spacing w:line="240" w:lineRule="auto"/>
        <w:ind w:left="567" w:hanging="567"/>
        <w:outlineLvl w:val="0"/>
        <w:rPr>
          <w:b/>
        </w:rPr>
      </w:pPr>
      <w:r>
        <w:rPr>
          <w:b/>
        </w:rPr>
        <w:t>CUIDADOS ESPECIAIS QUANTO À ELIMINAÇÃO DO MEDICAMENTO NÃO UTILIZADO OU DOS RESÍDUOS PROVENIENTES DESSE MEDICAMENTO, SE APLICÁVEL</w:t>
      </w:r>
    </w:p>
    <w:p w14:paraId="12F25739" w14:textId="77777777" w:rsidR="005F52D7" w:rsidRDefault="005F52D7">
      <w:pPr>
        <w:spacing w:line="240" w:lineRule="auto"/>
      </w:pPr>
    </w:p>
    <w:p w14:paraId="7608E71E" w14:textId="77777777" w:rsidR="005F52D7" w:rsidRDefault="005F52D7">
      <w:pPr>
        <w:spacing w:line="240" w:lineRule="auto"/>
      </w:pPr>
    </w:p>
    <w:p w14:paraId="4E9759B1"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567" w:hanging="567"/>
        <w:outlineLvl w:val="0"/>
        <w:rPr>
          <w:b/>
        </w:rPr>
      </w:pPr>
      <w:r>
        <w:rPr>
          <w:b/>
        </w:rPr>
        <w:t>NOME E ENDEREÇO DO TITULAR DA AUTORIZAÇÃO DE INTRODUÇÃO NO MERCADO</w:t>
      </w:r>
    </w:p>
    <w:p w14:paraId="1F58B571" w14:textId="77777777" w:rsidR="005F52D7" w:rsidRDefault="005F52D7">
      <w:pPr>
        <w:spacing w:line="240" w:lineRule="auto"/>
      </w:pPr>
    </w:p>
    <w:p w14:paraId="2935773C" w14:textId="77777777" w:rsidR="005F52D7" w:rsidRDefault="002C575D">
      <w:pPr>
        <w:spacing w:line="240" w:lineRule="auto"/>
      </w:pPr>
      <w:r>
        <w:t xml:space="preserve">PAION Pharma GmbH </w:t>
      </w:r>
    </w:p>
    <w:p w14:paraId="032C01B5" w14:textId="77777777" w:rsidR="005F52D7" w:rsidRDefault="002C575D">
      <w:pPr>
        <w:spacing w:line="240" w:lineRule="auto"/>
      </w:pPr>
      <w:r>
        <w:t>Heussstraße 25</w:t>
      </w:r>
    </w:p>
    <w:p w14:paraId="4A4A261D" w14:textId="77777777" w:rsidR="005F52D7" w:rsidRDefault="002C575D">
      <w:pPr>
        <w:spacing w:line="240" w:lineRule="auto"/>
      </w:pPr>
      <w:r>
        <w:t xml:space="preserve">52078 Aachen  </w:t>
      </w:r>
    </w:p>
    <w:p w14:paraId="19A50A92" w14:textId="77777777" w:rsidR="005F52D7" w:rsidRDefault="002C575D">
      <w:pPr>
        <w:spacing w:line="240" w:lineRule="auto"/>
      </w:pPr>
      <w:r>
        <w:t>Alemanha</w:t>
      </w:r>
    </w:p>
    <w:p w14:paraId="6B9339F6" w14:textId="77777777" w:rsidR="005F52D7" w:rsidRDefault="005F52D7">
      <w:pPr>
        <w:spacing w:line="240" w:lineRule="auto"/>
      </w:pPr>
    </w:p>
    <w:p w14:paraId="0A2371AE" w14:textId="77777777" w:rsidR="005F52D7" w:rsidRDefault="005F52D7">
      <w:pPr>
        <w:spacing w:line="240" w:lineRule="auto"/>
      </w:pPr>
    </w:p>
    <w:p w14:paraId="0CCCD57D"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NÚMERO(S) DA AUTORIZAÇÃO DE INTRODUÇÃO NO MERCADO</w:t>
      </w:r>
    </w:p>
    <w:p w14:paraId="2926D582" w14:textId="77777777" w:rsidR="005F52D7" w:rsidRDefault="005F52D7">
      <w:pPr>
        <w:spacing w:line="240" w:lineRule="auto"/>
      </w:pPr>
    </w:p>
    <w:p w14:paraId="51D99F70" w14:textId="77777777" w:rsidR="005F52D7" w:rsidRDefault="002C575D">
      <w:pPr>
        <w:spacing w:line="240" w:lineRule="auto"/>
      </w:pPr>
      <w:r>
        <w:t>EU/1/18/1312/001</w:t>
      </w:r>
    </w:p>
    <w:p w14:paraId="24C662E8" w14:textId="77777777" w:rsidR="005F52D7" w:rsidRDefault="005F52D7">
      <w:pPr>
        <w:spacing w:line="240" w:lineRule="auto"/>
      </w:pPr>
    </w:p>
    <w:p w14:paraId="69CD223D" w14:textId="77777777" w:rsidR="005F52D7" w:rsidRDefault="005F52D7">
      <w:pPr>
        <w:spacing w:line="240" w:lineRule="auto"/>
      </w:pPr>
    </w:p>
    <w:p w14:paraId="7DA774B1"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NÚMERO DO LOTE</w:t>
      </w:r>
    </w:p>
    <w:p w14:paraId="1C34B824" w14:textId="77777777" w:rsidR="005F52D7" w:rsidRDefault="005F52D7">
      <w:pPr>
        <w:spacing w:line="240" w:lineRule="auto"/>
        <w:rPr>
          <w:i/>
        </w:rPr>
      </w:pPr>
    </w:p>
    <w:p w14:paraId="2D891113" w14:textId="77777777" w:rsidR="005F52D7" w:rsidRDefault="002C575D">
      <w:pPr>
        <w:spacing w:line="240" w:lineRule="auto"/>
      </w:pPr>
      <w:r>
        <w:t>Lot</w:t>
      </w:r>
    </w:p>
    <w:p w14:paraId="7E60D120" w14:textId="77777777" w:rsidR="005F52D7" w:rsidRDefault="005F52D7">
      <w:pPr>
        <w:spacing w:line="240" w:lineRule="auto"/>
      </w:pPr>
    </w:p>
    <w:p w14:paraId="6343C6E9" w14:textId="77777777" w:rsidR="005F52D7" w:rsidRDefault="005F52D7">
      <w:pPr>
        <w:spacing w:line="240" w:lineRule="auto"/>
      </w:pPr>
    </w:p>
    <w:p w14:paraId="3A32D673"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CLASSIFICAÇÃO QUANTO À DISPENSA AO PÚBLICO</w:t>
      </w:r>
    </w:p>
    <w:p w14:paraId="4B59D2A4" w14:textId="77777777" w:rsidR="005F52D7" w:rsidRDefault="005F52D7">
      <w:pPr>
        <w:spacing w:line="240" w:lineRule="auto"/>
        <w:rPr>
          <w:i/>
        </w:rPr>
      </w:pPr>
    </w:p>
    <w:p w14:paraId="4FF2C7C0" w14:textId="77777777" w:rsidR="005F52D7" w:rsidRDefault="005F52D7">
      <w:pPr>
        <w:spacing w:line="240" w:lineRule="auto"/>
      </w:pPr>
    </w:p>
    <w:p w14:paraId="2FE5F95A"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INSTRUÇÕES DE UTILIZAÇÃO</w:t>
      </w:r>
    </w:p>
    <w:p w14:paraId="249BBB0D" w14:textId="77777777" w:rsidR="005F52D7" w:rsidRDefault="005F52D7">
      <w:pPr>
        <w:spacing w:line="240" w:lineRule="auto"/>
      </w:pPr>
    </w:p>
    <w:p w14:paraId="0563B4E6" w14:textId="77777777" w:rsidR="005F52D7" w:rsidRDefault="005F52D7">
      <w:pPr>
        <w:spacing w:line="240" w:lineRule="auto"/>
      </w:pPr>
    </w:p>
    <w:p w14:paraId="5D1F807E"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INFORMAÇÃO EM BRAILLE</w:t>
      </w:r>
    </w:p>
    <w:p w14:paraId="1C9150AB" w14:textId="77777777" w:rsidR="005F52D7" w:rsidRDefault="005F52D7">
      <w:pPr>
        <w:spacing w:line="240" w:lineRule="auto"/>
      </w:pPr>
    </w:p>
    <w:p w14:paraId="0DD0835F" w14:textId="77777777" w:rsidR="005F52D7" w:rsidRDefault="002C575D">
      <w:pPr>
        <w:spacing w:line="240" w:lineRule="auto"/>
        <w:rPr>
          <w:highlight w:val="lightGray"/>
        </w:rPr>
      </w:pPr>
      <w:r>
        <w:rPr>
          <w:highlight w:val="lightGray"/>
        </w:rPr>
        <w:t>Foi aceite a justificação para não incluir a informação em Braille.</w:t>
      </w:r>
    </w:p>
    <w:p w14:paraId="134C7F6C" w14:textId="77777777" w:rsidR="005F52D7" w:rsidRDefault="005F52D7">
      <w:pPr>
        <w:spacing w:line="240" w:lineRule="auto"/>
        <w:rPr>
          <w:highlight w:val="lightGray"/>
        </w:rPr>
      </w:pPr>
    </w:p>
    <w:p w14:paraId="78C116A4" w14:textId="77777777" w:rsidR="005F52D7" w:rsidRDefault="005F52D7">
      <w:pPr>
        <w:spacing w:line="240" w:lineRule="auto"/>
        <w:rPr>
          <w:highlight w:val="lightGray"/>
        </w:rPr>
      </w:pPr>
    </w:p>
    <w:p w14:paraId="228E8B90"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rPr>
          <w:i/>
        </w:rPr>
      </w:pPr>
      <w:r>
        <w:rPr>
          <w:b/>
        </w:rPr>
        <w:t>IDENTIFICADOR ÚNICO – CÓDIGO DE BARRAS 2D</w:t>
      </w:r>
    </w:p>
    <w:p w14:paraId="518CE210" w14:textId="77777777" w:rsidR="005F52D7" w:rsidRDefault="005F52D7">
      <w:pPr>
        <w:spacing w:line="240" w:lineRule="auto"/>
      </w:pPr>
    </w:p>
    <w:p w14:paraId="24C955FB" w14:textId="77777777" w:rsidR="005F52D7" w:rsidRDefault="002C575D">
      <w:pPr>
        <w:spacing w:line="240" w:lineRule="auto"/>
        <w:rPr>
          <w:highlight w:val="lightGray"/>
        </w:rPr>
      </w:pPr>
      <w:r>
        <w:rPr>
          <w:highlight w:val="lightGray"/>
        </w:rPr>
        <w:t>Código de barras 2D com identificador único incluído.</w:t>
      </w:r>
    </w:p>
    <w:p w14:paraId="5AF453AD" w14:textId="77777777" w:rsidR="005F52D7" w:rsidRDefault="005F52D7">
      <w:pPr>
        <w:spacing w:line="240" w:lineRule="auto"/>
        <w:rPr>
          <w:highlight w:val="lightGray"/>
        </w:rPr>
      </w:pPr>
    </w:p>
    <w:p w14:paraId="6A3AF75A" w14:textId="77777777" w:rsidR="005F52D7" w:rsidRDefault="005F52D7">
      <w:pPr>
        <w:spacing w:line="240" w:lineRule="auto"/>
        <w:rPr>
          <w:highlight w:val="lightGray"/>
        </w:rPr>
      </w:pPr>
    </w:p>
    <w:p w14:paraId="733019EC" w14:textId="77777777" w:rsidR="005F52D7" w:rsidRDefault="002C575D">
      <w:pPr>
        <w:pStyle w:val="ListParagraph"/>
        <w:numPr>
          <w:ilvl w:val="0"/>
          <w:numId w:val="12"/>
        </w:numPr>
        <w:pBdr>
          <w:top w:val="single" w:sz="4" w:space="1" w:color="00000A"/>
          <w:left w:val="single" w:sz="4" w:space="4" w:color="00000A"/>
          <w:bottom w:val="single" w:sz="4" w:space="1" w:color="00000A"/>
          <w:right w:val="single" w:sz="4" w:space="4" w:color="00000A"/>
        </w:pBdr>
        <w:spacing w:line="240" w:lineRule="auto"/>
        <w:ind w:left="0" w:firstLine="0"/>
        <w:outlineLvl w:val="0"/>
        <w:rPr>
          <w:i/>
        </w:rPr>
      </w:pPr>
      <w:r>
        <w:rPr>
          <w:b/>
        </w:rPr>
        <w:t>IDENTIFICADOR ÚNICO - DADOS PARA LEITURA HUMANA</w:t>
      </w:r>
    </w:p>
    <w:p w14:paraId="175F77F6" w14:textId="77777777" w:rsidR="005F52D7" w:rsidRDefault="005F52D7">
      <w:pPr>
        <w:spacing w:line="240" w:lineRule="auto"/>
      </w:pPr>
    </w:p>
    <w:p w14:paraId="4489CA58" w14:textId="77777777" w:rsidR="005F52D7" w:rsidRDefault="002C575D">
      <w:pPr>
        <w:spacing w:line="240" w:lineRule="auto"/>
      </w:pPr>
      <w:r>
        <w:t>PC</w:t>
      </w:r>
    </w:p>
    <w:p w14:paraId="752471B9" w14:textId="77777777" w:rsidR="005F52D7" w:rsidRDefault="002C575D">
      <w:pPr>
        <w:spacing w:line="240" w:lineRule="auto"/>
      </w:pPr>
      <w:r>
        <w:t>SN</w:t>
      </w:r>
    </w:p>
    <w:p w14:paraId="122BCBA8" w14:textId="77777777" w:rsidR="005F52D7" w:rsidRDefault="002C575D">
      <w:pPr>
        <w:spacing w:line="240" w:lineRule="auto"/>
      </w:pPr>
      <w:r>
        <w:t>NN</w:t>
      </w:r>
    </w:p>
    <w:p w14:paraId="3530B2D7" w14:textId="77777777" w:rsidR="005F52D7" w:rsidRDefault="005F52D7">
      <w:pPr>
        <w:spacing w:line="240" w:lineRule="auto"/>
      </w:pPr>
    </w:p>
    <w:p w14:paraId="2849AE89" w14:textId="77777777" w:rsidR="005F52D7" w:rsidRDefault="005F52D7">
      <w:pPr>
        <w:spacing w:line="240" w:lineRule="auto"/>
      </w:pPr>
    </w:p>
    <w:p w14:paraId="2DB97BBD" w14:textId="77777777" w:rsidR="005F52D7" w:rsidRDefault="002C575D">
      <w:r>
        <w:br w:type="page"/>
      </w:r>
    </w:p>
    <w:p w14:paraId="3FCCBD74" w14:textId="77777777" w:rsidR="005F52D7" w:rsidRDefault="002C575D">
      <w:pPr>
        <w:pBdr>
          <w:top w:val="single" w:sz="4" w:space="1" w:color="auto"/>
          <w:left w:val="single" w:sz="4" w:space="4" w:color="auto"/>
          <w:bottom w:val="single" w:sz="4" w:space="1" w:color="auto"/>
          <w:right w:val="single" w:sz="4" w:space="4" w:color="auto"/>
        </w:pBdr>
        <w:spacing w:line="240" w:lineRule="auto"/>
        <w:rPr>
          <w:b/>
          <w:color w:val="auto"/>
        </w:rPr>
      </w:pPr>
      <w:r>
        <w:rPr>
          <w:b/>
          <w:color w:val="auto"/>
        </w:rPr>
        <w:t xml:space="preserve">INDICAÇÕES A INCLUIR </w:t>
      </w:r>
      <w:r>
        <w:rPr>
          <w:b/>
          <w:noProof/>
          <w:color w:val="auto"/>
        </w:rPr>
        <w:t>NO ACONDICIONAMENTO SECUNDÁRIO</w:t>
      </w:r>
    </w:p>
    <w:p w14:paraId="2C8CE308" w14:textId="77777777" w:rsidR="005F52D7" w:rsidRDefault="005F52D7">
      <w:pPr>
        <w:pBdr>
          <w:top w:val="single" w:sz="4" w:space="1" w:color="auto"/>
          <w:left w:val="single" w:sz="4" w:space="4" w:color="auto"/>
          <w:bottom w:val="single" w:sz="4" w:space="1" w:color="auto"/>
          <w:right w:val="single" w:sz="4" w:space="4" w:color="auto"/>
        </w:pBdr>
        <w:spacing w:line="240" w:lineRule="auto"/>
        <w:ind w:left="567" w:hanging="567"/>
        <w:rPr>
          <w:color w:val="auto"/>
        </w:rPr>
      </w:pPr>
    </w:p>
    <w:p w14:paraId="33EE8638" w14:textId="77777777" w:rsidR="005F52D7" w:rsidRDefault="002C575D">
      <w:pPr>
        <w:pBdr>
          <w:top w:val="single" w:sz="4" w:space="1" w:color="auto"/>
          <w:left w:val="single" w:sz="4" w:space="4" w:color="auto"/>
          <w:bottom w:val="single" w:sz="4" w:space="1" w:color="auto"/>
          <w:right w:val="single" w:sz="4" w:space="4" w:color="auto"/>
        </w:pBdr>
        <w:spacing w:line="240" w:lineRule="auto"/>
        <w:rPr>
          <w:b/>
          <w:color w:val="auto"/>
        </w:rPr>
      </w:pPr>
      <w:r>
        <w:rPr>
          <w:b/>
          <w:color w:val="auto"/>
        </w:rPr>
        <w:t>EMBALAGEM EXTERIOR: EMBALAGEM MÚLTIPLA, CONTENDO BLUE BOX</w:t>
      </w:r>
    </w:p>
    <w:p w14:paraId="609FE3CA" w14:textId="77777777" w:rsidR="005F52D7" w:rsidRDefault="005F52D7">
      <w:pPr>
        <w:spacing w:line="240" w:lineRule="auto"/>
        <w:rPr>
          <w:color w:val="auto"/>
        </w:rPr>
      </w:pPr>
    </w:p>
    <w:p w14:paraId="70F2A73A" w14:textId="77777777" w:rsidR="005F52D7" w:rsidRDefault="005F52D7">
      <w:pPr>
        <w:spacing w:line="240" w:lineRule="auto"/>
        <w:rPr>
          <w:color w:val="auto"/>
        </w:rPr>
      </w:pPr>
    </w:p>
    <w:p w14:paraId="28065D06"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color w:val="auto"/>
        </w:rPr>
      </w:pPr>
      <w:r>
        <w:rPr>
          <w:b/>
          <w:color w:val="auto"/>
        </w:rPr>
        <w:t>NOME DO MEDICAMENTO</w:t>
      </w:r>
    </w:p>
    <w:p w14:paraId="172B79E3" w14:textId="77777777" w:rsidR="005F52D7" w:rsidRDefault="005F52D7">
      <w:pPr>
        <w:keepNext/>
        <w:spacing w:line="240" w:lineRule="auto"/>
        <w:rPr>
          <w:color w:val="auto"/>
        </w:rPr>
      </w:pPr>
    </w:p>
    <w:p w14:paraId="79EFB09C" w14:textId="77777777" w:rsidR="005F52D7" w:rsidRDefault="002C575D">
      <w:pPr>
        <w:spacing w:line="240" w:lineRule="auto"/>
        <w:rPr>
          <w:color w:val="auto"/>
        </w:rPr>
      </w:pPr>
      <w:r>
        <w:rPr>
          <w:color w:val="auto"/>
        </w:rPr>
        <w:t xml:space="preserve">Xerava 50 mg pó para concentrado para solução para perfusão </w:t>
      </w:r>
    </w:p>
    <w:p w14:paraId="7B5744E2" w14:textId="77777777" w:rsidR="005F52D7" w:rsidRDefault="002C575D">
      <w:pPr>
        <w:spacing w:line="240" w:lineRule="auto"/>
        <w:rPr>
          <w:b/>
          <w:color w:val="auto"/>
        </w:rPr>
      </w:pPr>
      <w:r>
        <w:rPr>
          <w:color w:val="auto"/>
        </w:rPr>
        <w:t>eravaciclina</w:t>
      </w:r>
    </w:p>
    <w:p w14:paraId="5DFA87D0" w14:textId="77777777" w:rsidR="005F52D7" w:rsidRDefault="005F52D7">
      <w:pPr>
        <w:spacing w:line="240" w:lineRule="auto"/>
        <w:rPr>
          <w:color w:val="auto"/>
        </w:rPr>
      </w:pPr>
    </w:p>
    <w:p w14:paraId="6F391E30" w14:textId="77777777" w:rsidR="005F52D7" w:rsidRDefault="005F52D7">
      <w:pPr>
        <w:spacing w:line="240" w:lineRule="auto"/>
        <w:rPr>
          <w:color w:val="auto"/>
        </w:rPr>
      </w:pPr>
    </w:p>
    <w:p w14:paraId="7D47F94A"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b/>
          <w:color w:val="auto"/>
        </w:rPr>
      </w:pPr>
      <w:r>
        <w:rPr>
          <w:b/>
          <w:color w:val="auto"/>
        </w:rPr>
        <w:t>DESCRIÇÃO DA(S) SUBSTÂNCIA(S) ATIVA(S)</w:t>
      </w:r>
    </w:p>
    <w:p w14:paraId="4D3394C7" w14:textId="77777777" w:rsidR="005F52D7" w:rsidRDefault="005F52D7">
      <w:pPr>
        <w:keepNext/>
        <w:spacing w:line="240" w:lineRule="auto"/>
        <w:rPr>
          <w:color w:val="auto"/>
        </w:rPr>
      </w:pPr>
    </w:p>
    <w:p w14:paraId="4EDF6ABD" w14:textId="77777777" w:rsidR="005F52D7" w:rsidRDefault="002C575D">
      <w:pPr>
        <w:spacing w:line="240" w:lineRule="auto"/>
        <w:rPr>
          <w:color w:val="auto"/>
        </w:rPr>
      </w:pPr>
      <w:r>
        <w:rPr>
          <w:color w:val="auto"/>
        </w:rPr>
        <w:t>Cada frasco para injetáveis contém 50 mg de eravaciclina,</w:t>
      </w:r>
    </w:p>
    <w:p w14:paraId="6C0EA355" w14:textId="77777777" w:rsidR="005F52D7" w:rsidRDefault="002C575D">
      <w:pPr>
        <w:spacing w:line="240" w:lineRule="auto"/>
        <w:rPr>
          <w:color w:val="auto"/>
        </w:rPr>
      </w:pPr>
      <w:r>
        <w:rPr>
          <w:color w:val="auto"/>
        </w:rPr>
        <w:t>Após reconstituição, 1 ml contém 10 mg de eravaciclina.</w:t>
      </w:r>
    </w:p>
    <w:p w14:paraId="089CE972" w14:textId="77777777" w:rsidR="005F52D7" w:rsidRDefault="005F52D7">
      <w:pPr>
        <w:spacing w:line="240" w:lineRule="auto"/>
        <w:rPr>
          <w:color w:val="auto"/>
        </w:rPr>
      </w:pPr>
    </w:p>
    <w:p w14:paraId="06B46DBE" w14:textId="77777777" w:rsidR="005F52D7" w:rsidRDefault="005F52D7">
      <w:pPr>
        <w:spacing w:line="240" w:lineRule="auto"/>
        <w:rPr>
          <w:color w:val="auto"/>
        </w:rPr>
      </w:pPr>
    </w:p>
    <w:p w14:paraId="52E2D5C2"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color w:val="auto"/>
        </w:rPr>
      </w:pPr>
      <w:r>
        <w:rPr>
          <w:b/>
          <w:color w:val="auto"/>
        </w:rPr>
        <w:t>LISTA DOS EXCIPIENTES</w:t>
      </w:r>
    </w:p>
    <w:p w14:paraId="632F551B" w14:textId="77777777" w:rsidR="005F52D7" w:rsidRDefault="005F52D7">
      <w:pPr>
        <w:spacing w:line="240" w:lineRule="auto"/>
        <w:rPr>
          <w:color w:val="auto"/>
        </w:rPr>
      </w:pPr>
    </w:p>
    <w:p w14:paraId="29E0E0A6" w14:textId="77777777" w:rsidR="005F52D7" w:rsidRDefault="002C575D">
      <w:pPr>
        <w:spacing w:line="240" w:lineRule="auto"/>
        <w:rPr>
          <w:color w:val="auto"/>
        </w:rPr>
      </w:pPr>
      <w:r>
        <w:rPr>
          <w:color w:val="auto"/>
        </w:rPr>
        <w:t>Manitol (E421), hidróxido de sódio, ácido clorídrico.</w:t>
      </w:r>
    </w:p>
    <w:p w14:paraId="3317131A" w14:textId="77777777" w:rsidR="005F52D7" w:rsidRDefault="005F52D7">
      <w:pPr>
        <w:spacing w:line="240" w:lineRule="auto"/>
        <w:rPr>
          <w:color w:val="auto"/>
        </w:rPr>
      </w:pPr>
    </w:p>
    <w:p w14:paraId="17449B46" w14:textId="77777777" w:rsidR="005F52D7" w:rsidRDefault="005F52D7">
      <w:pPr>
        <w:spacing w:line="240" w:lineRule="auto"/>
        <w:rPr>
          <w:color w:val="auto"/>
        </w:rPr>
      </w:pPr>
    </w:p>
    <w:p w14:paraId="3E058334"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color w:val="auto"/>
        </w:rPr>
      </w:pPr>
      <w:r>
        <w:rPr>
          <w:b/>
          <w:color w:val="auto"/>
        </w:rPr>
        <w:t>FORMA FARMACÊUTICA E CONTEÚDO</w:t>
      </w:r>
    </w:p>
    <w:p w14:paraId="74873343" w14:textId="77777777" w:rsidR="005F52D7" w:rsidRDefault="005F52D7">
      <w:pPr>
        <w:spacing w:line="240" w:lineRule="auto"/>
        <w:rPr>
          <w:color w:val="auto"/>
        </w:rPr>
      </w:pPr>
    </w:p>
    <w:p w14:paraId="01C67539" w14:textId="77777777" w:rsidR="005F52D7" w:rsidRDefault="002C575D">
      <w:pPr>
        <w:spacing w:line="240" w:lineRule="auto"/>
        <w:rPr>
          <w:rFonts w:eastAsia="SimSun"/>
          <w:highlight w:val="lightGray"/>
        </w:rPr>
      </w:pPr>
      <w:r>
        <w:rPr>
          <w:highlight w:val="lightGray"/>
        </w:rPr>
        <w:t>Pó para concentrado para solução para perfusão</w:t>
      </w:r>
    </w:p>
    <w:p w14:paraId="358BC421" w14:textId="77777777" w:rsidR="005F52D7" w:rsidRDefault="002C575D">
      <w:pPr>
        <w:spacing w:line="240" w:lineRule="auto"/>
        <w:rPr>
          <w:color w:val="auto"/>
        </w:rPr>
      </w:pPr>
      <w:r>
        <w:rPr>
          <w:color w:val="auto"/>
        </w:rPr>
        <w:t>Embalagem múltipla: 12 (12 x 1) frascos para injetáveis</w:t>
      </w:r>
    </w:p>
    <w:p w14:paraId="4DEFF736" w14:textId="77777777" w:rsidR="005F52D7" w:rsidRDefault="005F52D7">
      <w:pPr>
        <w:spacing w:line="240" w:lineRule="auto"/>
        <w:rPr>
          <w:color w:val="auto"/>
        </w:rPr>
      </w:pPr>
    </w:p>
    <w:p w14:paraId="09EBBF91" w14:textId="77777777" w:rsidR="005F52D7" w:rsidRDefault="005F52D7">
      <w:pPr>
        <w:spacing w:line="240" w:lineRule="auto"/>
        <w:rPr>
          <w:color w:val="auto"/>
        </w:rPr>
      </w:pPr>
    </w:p>
    <w:p w14:paraId="3420D533"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color w:val="auto"/>
        </w:rPr>
      </w:pPr>
      <w:r>
        <w:rPr>
          <w:b/>
          <w:color w:val="auto"/>
        </w:rPr>
        <w:t>MODO E VIA(S) DE ADMINISTRAÇÃO</w:t>
      </w:r>
    </w:p>
    <w:p w14:paraId="6A9FCFDB" w14:textId="77777777" w:rsidR="005F52D7" w:rsidRDefault="005F52D7">
      <w:pPr>
        <w:keepNext/>
        <w:spacing w:line="240" w:lineRule="auto"/>
        <w:rPr>
          <w:color w:val="auto"/>
        </w:rPr>
      </w:pPr>
    </w:p>
    <w:p w14:paraId="0FF5E598" w14:textId="77777777" w:rsidR="005F52D7" w:rsidRDefault="002C575D">
      <w:pPr>
        <w:spacing w:line="240" w:lineRule="auto"/>
        <w:rPr>
          <w:color w:val="auto"/>
        </w:rPr>
      </w:pPr>
      <w:r>
        <w:rPr>
          <w:color w:val="auto"/>
        </w:rPr>
        <w:t>Consultar o folheto informativo antes de utilizar.</w:t>
      </w:r>
    </w:p>
    <w:p w14:paraId="6775B44F" w14:textId="77777777" w:rsidR="005F52D7" w:rsidRDefault="002C575D">
      <w:pPr>
        <w:spacing w:line="240" w:lineRule="auto"/>
        <w:rPr>
          <w:color w:val="auto"/>
        </w:rPr>
      </w:pPr>
      <w:r>
        <w:rPr>
          <w:color w:val="auto"/>
        </w:rPr>
        <w:t>para utilização por via intravenosa, após reconstituição e diluição</w:t>
      </w:r>
    </w:p>
    <w:p w14:paraId="29932E77" w14:textId="77777777" w:rsidR="005F52D7" w:rsidRDefault="005F52D7">
      <w:pPr>
        <w:spacing w:line="240" w:lineRule="auto"/>
        <w:rPr>
          <w:color w:val="auto"/>
        </w:rPr>
      </w:pPr>
    </w:p>
    <w:p w14:paraId="0E6A5710" w14:textId="77777777" w:rsidR="005F52D7" w:rsidRDefault="005F52D7">
      <w:pPr>
        <w:spacing w:line="240" w:lineRule="auto"/>
        <w:rPr>
          <w:color w:val="auto"/>
        </w:rPr>
      </w:pPr>
    </w:p>
    <w:p w14:paraId="209AAD66"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color w:val="auto"/>
        </w:rPr>
      </w:pPr>
      <w:r>
        <w:rPr>
          <w:b/>
          <w:color w:val="auto"/>
        </w:rPr>
        <w:t>ADVERTÊNCIA ESPECIAL DE QUE O MEDICAMENTO DEVE SER MANTIDO FORA DA VISTA E DO ALCANCE DAS CRIANÇAS</w:t>
      </w:r>
    </w:p>
    <w:p w14:paraId="68FAD873" w14:textId="77777777" w:rsidR="005F52D7" w:rsidRDefault="005F52D7">
      <w:pPr>
        <w:keepNext/>
        <w:spacing w:line="240" w:lineRule="auto"/>
        <w:rPr>
          <w:color w:val="auto"/>
        </w:rPr>
      </w:pPr>
    </w:p>
    <w:p w14:paraId="7A4EAF08" w14:textId="77777777" w:rsidR="005F52D7" w:rsidRDefault="002C575D">
      <w:pPr>
        <w:spacing w:line="240" w:lineRule="auto"/>
        <w:outlineLvl w:val="0"/>
        <w:rPr>
          <w:color w:val="auto"/>
        </w:rPr>
      </w:pPr>
      <w:r>
        <w:rPr>
          <w:color w:val="auto"/>
        </w:rPr>
        <w:t>Manter fora da vista e do alcance das crianças.</w:t>
      </w:r>
    </w:p>
    <w:p w14:paraId="379DBE64" w14:textId="77777777" w:rsidR="005F52D7" w:rsidRDefault="005F52D7">
      <w:pPr>
        <w:spacing w:line="240" w:lineRule="auto"/>
        <w:rPr>
          <w:color w:val="auto"/>
        </w:rPr>
      </w:pPr>
    </w:p>
    <w:p w14:paraId="399DDF2A" w14:textId="77777777" w:rsidR="005F52D7" w:rsidRDefault="005F52D7">
      <w:pPr>
        <w:spacing w:line="240" w:lineRule="auto"/>
        <w:rPr>
          <w:color w:val="auto"/>
        </w:rPr>
      </w:pPr>
    </w:p>
    <w:p w14:paraId="78872A1E"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color w:val="auto"/>
        </w:rPr>
      </w:pPr>
      <w:r>
        <w:rPr>
          <w:b/>
          <w:color w:val="auto"/>
        </w:rPr>
        <w:t>OUTRAS ADVERTÊNCIAS ESPECIAIS, SE NECESSÁRIO</w:t>
      </w:r>
    </w:p>
    <w:p w14:paraId="7467B542" w14:textId="77777777" w:rsidR="005F52D7" w:rsidRDefault="005F52D7">
      <w:pPr>
        <w:tabs>
          <w:tab w:val="left" w:pos="749"/>
        </w:tabs>
        <w:spacing w:line="240" w:lineRule="auto"/>
        <w:rPr>
          <w:color w:val="auto"/>
        </w:rPr>
      </w:pPr>
    </w:p>
    <w:p w14:paraId="49A1A8A0" w14:textId="77777777" w:rsidR="005F52D7" w:rsidRDefault="005F52D7">
      <w:pPr>
        <w:tabs>
          <w:tab w:val="left" w:pos="749"/>
        </w:tabs>
        <w:spacing w:line="240" w:lineRule="auto"/>
        <w:rPr>
          <w:color w:val="auto"/>
        </w:rPr>
      </w:pPr>
    </w:p>
    <w:p w14:paraId="59CEE182"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color w:val="auto"/>
        </w:rPr>
      </w:pPr>
      <w:r>
        <w:rPr>
          <w:b/>
          <w:color w:val="auto"/>
        </w:rPr>
        <w:t>PRAZO DE VALIDADE</w:t>
      </w:r>
    </w:p>
    <w:p w14:paraId="70AE1AD4" w14:textId="77777777" w:rsidR="005F52D7" w:rsidRDefault="005F52D7">
      <w:pPr>
        <w:keepNext/>
        <w:spacing w:line="240" w:lineRule="auto"/>
        <w:rPr>
          <w:color w:val="auto"/>
        </w:rPr>
      </w:pPr>
    </w:p>
    <w:p w14:paraId="624838B7" w14:textId="77777777" w:rsidR="005F52D7" w:rsidRDefault="002C575D">
      <w:pPr>
        <w:keepNext/>
        <w:spacing w:line="240" w:lineRule="auto"/>
        <w:rPr>
          <w:color w:val="auto"/>
        </w:rPr>
      </w:pPr>
      <w:r>
        <w:rPr>
          <w:color w:val="auto"/>
        </w:rPr>
        <w:t>EXP</w:t>
      </w:r>
    </w:p>
    <w:p w14:paraId="07B4AE82" w14:textId="77777777" w:rsidR="005F52D7" w:rsidRDefault="005F52D7">
      <w:pPr>
        <w:spacing w:line="240" w:lineRule="auto"/>
        <w:rPr>
          <w:color w:val="auto"/>
        </w:rPr>
      </w:pPr>
    </w:p>
    <w:p w14:paraId="39976587" w14:textId="77777777" w:rsidR="005F52D7" w:rsidRDefault="005F52D7">
      <w:pPr>
        <w:spacing w:line="240" w:lineRule="auto"/>
        <w:rPr>
          <w:color w:val="auto"/>
        </w:rPr>
      </w:pPr>
    </w:p>
    <w:p w14:paraId="001EBDA5"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color w:val="auto"/>
        </w:rPr>
      </w:pPr>
      <w:r>
        <w:rPr>
          <w:b/>
          <w:color w:val="auto"/>
        </w:rPr>
        <w:t>CONDIÇÕES ESPECIAIS DE CONSERVAÇÃO</w:t>
      </w:r>
    </w:p>
    <w:p w14:paraId="365E0F00" w14:textId="77777777" w:rsidR="005F52D7" w:rsidRDefault="005F52D7">
      <w:pPr>
        <w:keepNext/>
        <w:spacing w:line="240" w:lineRule="auto"/>
        <w:rPr>
          <w:color w:val="auto"/>
        </w:rPr>
      </w:pPr>
    </w:p>
    <w:p w14:paraId="51724559" w14:textId="77777777" w:rsidR="005F52D7" w:rsidRDefault="002C575D">
      <w:pPr>
        <w:keepNext/>
        <w:spacing w:line="240" w:lineRule="auto"/>
        <w:rPr>
          <w:color w:val="auto"/>
        </w:rPr>
      </w:pPr>
      <w:r>
        <w:rPr>
          <w:b/>
          <w:color w:val="auto"/>
        </w:rPr>
        <w:t xml:space="preserve">Conservar no frigorífico. </w:t>
      </w:r>
      <w:r>
        <w:rPr>
          <w:color w:val="auto"/>
        </w:rPr>
        <w:t>Manter o frasco para injetáveis dentro da embalagem para proteger da luz.</w:t>
      </w:r>
    </w:p>
    <w:p w14:paraId="27DB4119" w14:textId="77777777" w:rsidR="005F52D7" w:rsidRDefault="005F52D7">
      <w:pPr>
        <w:spacing w:line="240" w:lineRule="auto"/>
        <w:ind w:left="567" w:hanging="567"/>
        <w:rPr>
          <w:color w:val="auto"/>
        </w:rPr>
      </w:pPr>
    </w:p>
    <w:p w14:paraId="215D26CA" w14:textId="77777777" w:rsidR="005F52D7" w:rsidRDefault="005F52D7">
      <w:pPr>
        <w:spacing w:line="240" w:lineRule="auto"/>
        <w:ind w:left="567" w:hanging="567"/>
        <w:rPr>
          <w:color w:val="auto"/>
        </w:rPr>
      </w:pPr>
    </w:p>
    <w:p w14:paraId="0DA5CA89"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b/>
          <w:color w:val="auto"/>
        </w:rPr>
      </w:pPr>
      <w:r>
        <w:rPr>
          <w:b/>
          <w:color w:val="auto"/>
        </w:rPr>
        <w:t>CUIDADOS ESPECIAIS QUANTO À ELIMINAÇÃO DO MEDICAMENTO NÃO UTILIZADO OU DOS RESÍDUOS PROVENIENTES DESSE MEDICAMENTO, SE APLICÁVEL</w:t>
      </w:r>
    </w:p>
    <w:p w14:paraId="2C579142" w14:textId="77777777" w:rsidR="005F52D7" w:rsidRDefault="005F52D7">
      <w:pPr>
        <w:spacing w:line="240" w:lineRule="auto"/>
        <w:rPr>
          <w:color w:val="auto"/>
        </w:rPr>
      </w:pPr>
    </w:p>
    <w:p w14:paraId="366C6040" w14:textId="77777777" w:rsidR="005F52D7" w:rsidRDefault="005F52D7">
      <w:pPr>
        <w:spacing w:line="240" w:lineRule="auto"/>
        <w:rPr>
          <w:color w:val="auto"/>
        </w:rPr>
      </w:pPr>
    </w:p>
    <w:p w14:paraId="76B557D4"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b/>
          <w:color w:val="auto"/>
        </w:rPr>
      </w:pPr>
      <w:r>
        <w:rPr>
          <w:b/>
          <w:color w:val="auto"/>
        </w:rPr>
        <w:t>NOME E ENDEREÇO DO TITULAR DA AUTORIZAÇÃO DE INTRODUÇÃO NO MERCADO</w:t>
      </w:r>
    </w:p>
    <w:p w14:paraId="25F76564" w14:textId="77777777" w:rsidR="005F52D7" w:rsidRDefault="005F52D7">
      <w:pPr>
        <w:spacing w:line="240" w:lineRule="auto"/>
        <w:rPr>
          <w:color w:val="auto"/>
        </w:rPr>
      </w:pPr>
    </w:p>
    <w:p w14:paraId="1EF96D18" w14:textId="77777777" w:rsidR="005F52D7" w:rsidRDefault="002C575D">
      <w:pPr>
        <w:spacing w:line="240" w:lineRule="auto"/>
      </w:pPr>
      <w:r>
        <w:t xml:space="preserve">PAION Pharma GmbH </w:t>
      </w:r>
    </w:p>
    <w:p w14:paraId="61DAFB4C" w14:textId="77777777" w:rsidR="005F52D7" w:rsidRDefault="002C575D">
      <w:pPr>
        <w:spacing w:line="240" w:lineRule="auto"/>
      </w:pPr>
      <w:r>
        <w:t>Heussstraße 25</w:t>
      </w:r>
    </w:p>
    <w:p w14:paraId="28E77AB0" w14:textId="77777777" w:rsidR="005F52D7" w:rsidRDefault="002C575D">
      <w:pPr>
        <w:spacing w:line="240" w:lineRule="auto"/>
      </w:pPr>
      <w:r>
        <w:t xml:space="preserve">52078 Aachen  </w:t>
      </w:r>
    </w:p>
    <w:p w14:paraId="535A70E0" w14:textId="77777777" w:rsidR="005F52D7" w:rsidRDefault="002C575D">
      <w:pPr>
        <w:spacing w:line="240" w:lineRule="auto"/>
      </w:pPr>
      <w:r>
        <w:t>Alemanha</w:t>
      </w:r>
    </w:p>
    <w:p w14:paraId="4FA93164" w14:textId="77777777" w:rsidR="005F52D7" w:rsidRDefault="005F52D7">
      <w:pPr>
        <w:spacing w:line="240" w:lineRule="auto"/>
        <w:rPr>
          <w:color w:val="auto"/>
        </w:rPr>
      </w:pPr>
    </w:p>
    <w:p w14:paraId="28D8B860" w14:textId="77777777" w:rsidR="005F52D7" w:rsidRDefault="005F52D7">
      <w:pPr>
        <w:spacing w:line="240" w:lineRule="auto"/>
        <w:rPr>
          <w:color w:val="auto"/>
        </w:rPr>
      </w:pPr>
    </w:p>
    <w:p w14:paraId="1D25F5B2"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color w:val="auto"/>
        </w:rPr>
      </w:pPr>
      <w:r>
        <w:rPr>
          <w:b/>
          <w:color w:val="auto"/>
        </w:rPr>
        <w:t>NÚMERO(S) DA AUTORIZAÇÃO DE INTRODUÇÃO NO MERCADO</w:t>
      </w:r>
    </w:p>
    <w:p w14:paraId="544F77B1" w14:textId="77777777" w:rsidR="005F52D7" w:rsidRDefault="005F52D7">
      <w:pPr>
        <w:spacing w:line="240" w:lineRule="auto"/>
        <w:rPr>
          <w:color w:val="auto"/>
        </w:rPr>
      </w:pPr>
    </w:p>
    <w:p w14:paraId="07AFACD4" w14:textId="77777777" w:rsidR="005F52D7" w:rsidRDefault="002C575D">
      <w:pPr>
        <w:spacing w:line="240" w:lineRule="auto"/>
        <w:outlineLvl w:val="0"/>
        <w:rPr>
          <w:color w:val="auto"/>
        </w:rPr>
      </w:pPr>
      <w:r>
        <w:rPr>
          <w:color w:val="auto"/>
        </w:rPr>
        <w:t>EU/1/18/1312/002</w:t>
      </w:r>
    </w:p>
    <w:p w14:paraId="7985E73A" w14:textId="77777777" w:rsidR="005F52D7" w:rsidRDefault="005F52D7">
      <w:pPr>
        <w:spacing w:line="240" w:lineRule="auto"/>
        <w:rPr>
          <w:color w:val="auto"/>
        </w:rPr>
      </w:pPr>
    </w:p>
    <w:p w14:paraId="21048E57" w14:textId="77777777" w:rsidR="005F52D7" w:rsidRDefault="005F52D7">
      <w:pPr>
        <w:spacing w:line="240" w:lineRule="auto"/>
        <w:rPr>
          <w:color w:val="auto"/>
        </w:rPr>
      </w:pPr>
    </w:p>
    <w:p w14:paraId="46D5533B"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color w:val="auto"/>
        </w:rPr>
      </w:pPr>
      <w:r>
        <w:rPr>
          <w:b/>
          <w:color w:val="auto"/>
        </w:rPr>
        <w:t>NÚMERO DO LOTE</w:t>
      </w:r>
    </w:p>
    <w:p w14:paraId="00E6DE0C" w14:textId="77777777" w:rsidR="005F52D7" w:rsidRDefault="005F52D7">
      <w:pPr>
        <w:spacing w:line="240" w:lineRule="auto"/>
        <w:rPr>
          <w:i/>
          <w:color w:val="auto"/>
        </w:rPr>
      </w:pPr>
    </w:p>
    <w:p w14:paraId="33E11D25" w14:textId="77777777" w:rsidR="005F52D7" w:rsidRDefault="002C575D">
      <w:pPr>
        <w:spacing w:line="240" w:lineRule="auto"/>
        <w:rPr>
          <w:color w:val="auto"/>
        </w:rPr>
      </w:pPr>
      <w:r>
        <w:rPr>
          <w:color w:val="auto"/>
        </w:rPr>
        <w:t>Lot</w:t>
      </w:r>
    </w:p>
    <w:p w14:paraId="5E27E36A" w14:textId="77777777" w:rsidR="005F52D7" w:rsidRDefault="005F52D7">
      <w:pPr>
        <w:spacing w:line="240" w:lineRule="auto"/>
        <w:rPr>
          <w:color w:val="auto"/>
        </w:rPr>
      </w:pPr>
    </w:p>
    <w:p w14:paraId="3B4C5015" w14:textId="77777777" w:rsidR="005F52D7" w:rsidRDefault="005F52D7">
      <w:pPr>
        <w:spacing w:line="240" w:lineRule="auto"/>
        <w:rPr>
          <w:color w:val="auto"/>
        </w:rPr>
      </w:pPr>
    </w:p>
    <w:p w14:paraId="79A90D71"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color w:val="auto"/>
        </w:rPr>
      </w:pPr>
      <w:r>
        <w:rPr>
          <w:b/>
          <w:color w:val="auto"/>
        </w:rPr>
        <w:t xml:space="preserve">CLASSIFICAÇÃO QUANTO À DISPENSA </w:t>
      </w:r>
      <w:r>
        <w:rPr>
          <w:b/>
          <w:noProof/>
          <w:color w:val="auto"/>
        </w:rPr>
        <w:t>AO PÚBLICO</w:t>
      </w:r>
    </w:p>
    <w:p w14:paraId="6575A3C1" w14:textId="77777777" w:rsidR="005F52D7" w:rsidRDefault="005F52D7">
      <w:pPr>
        <w:spacing w:line="240" w:lineRule="auto"/>
        <w:rPr>
          <w:i/>
          <w:color w:val="auto"/>
        </w:rPr>
      </w:pPr>
    </w:p>
    <w:p w14:paraId="6D181F1E" w14:textId="77777777" w:rsidR="005F52D7" w:rsidRDefault="005F52D7">
      <w:pPr>
        <w:spacing w:line="240" w:lineRule="auto"/>
        <w:rPr>
          <w:color w:val="auto"/>
        </w:rPr>
      </w:pPr>
    </w:p>
    <w:p w14:paraId="516EB357"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color w:val="auto"/>
        </w:rPr>
      </w:pPr>
      <w:r>
        <w:rPr>
          <w:b/>
          <w:color w:val="auto"/>
        </w:rPr>
        <w:t>INSTRUÇÕES DE UTILIZAÇÃO</w:t>
      </w:r>
    </w:p>
    <w:p w14:paraId="1EE2EABF" w14:textId="77777777" w:rsidR="005F52D7" w:rsidRDefault="005F52D7">
      <w:pPr>
        <w:spacing w:line="240" w:lineRule="auto"/>
        <w:rPr>
          <w:color w:val="auto"/>
        </w:rPr>
      </w:pPr>
    </w:p>
    <w:p w14:paraId="02546893" w14:textId="77777777" w:rsidR="005F52D7" w:rsidRDefault="005F52D7">
      <w:pPr>
        <w:spacing w:line="240" w:lineRule="auto"/>
        <w:rPr>
          <w:color w:val="auto"/>
        </w:rPr>
      </w:pPr>
    </w:p>
    <w:p w14:paraId="7B3C71F1"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noProof/>
          <w:color w:val="auto"/>
          <w:szCs w:val="22"/>
        </w:rPr>
      </w:pPr>
      <w:r>
        <w:rPr>
          <w:b/>
          <w:noProof/>
          <w:color w:val="auto"/>
        </w:rPr>
        <w:t>INFORMAÇÃO EM BRAILLE</w:t>
      </w:r>
    </w:p>
    <w:p w14:paraId="58EC20A4" w14:textId="77777777" w:rsidR="005F52D7" w:rsidRDefault="005F52D7">
      <w:pPr>
        <w:spacing w:line="240" w:lineRule="auto"/>
        <w:rPr>
          <w:color w:val="auto"/>
        </w:rPr>
      </w:pPr>
    </w:p>
    <w:p w14:paraId="75AD0852" w14:textId="77777777" w:rsidR="005F52D7" w:rsidRDefault="002C575D">
      <w:pPr>
        <w:spacing w:line="240" w:lineRule="auto"/>
        <w:rPr>
          <w:color w:val="auto"/>
          <w:shd w:val="clear" w:color="auto" w:fill="CCCCCC"/>
        </w:rPr>
      </w:pPr>
      <w:r>
        <w:rPr>
          <w:color w:val="auto"/>
          <w:highlight w:val="lightGray"/>
        </w:rPr>
        <w:t>Foi aceite a justificação para não incluir a informação em Braille.</w:t>
      </w:r>
    </w:p>
    <w:p w14:paraId="0A251C57" w14:textId="77777777" w:rsidR="005F52D7" w:rsidRDefault="005F52D7">
      <w:pPr>
        <w:spacing w:line="240" w:lineRule="auto"/>
        <w:rPr>
          <w:noProof/>
          <w:color w:val="auto"/>
          <w:szCs w:val="22"/>
          <w:shd w:val="clear" w:color="auto" w:fill="CCCCCC"/>
        </w:rPr>
      </w:pPr>
    </w:p>
    <w:p w14:paraId="4CBCF478" w14:textId="77777777" w:rsidR="005F52D7" w:rsidRDefault="005F52D7">
      <w:pPr>
        <w:spacing w:line="240" w:lineRule="auto"/>
        <w:rPr>
          <w:noProof/>
          <w:color w:val="auto"/>
          <w:szCs w:val="22"/>
          <w:shd w:val="clear" w:color="auto" w:fill="CCCCCC"/>
        </w:rPr>
      </w:pPr>
    </w:p>
    <w:p w14:paraId="07FB88A6"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i/>
          <w:noProof/>
          <w:color w:val="auto"/>
        </w:rPr>
      </w:pPr>
      <w:r>
        <w:rPr>
          <w:b/>
          <w:noProof/>
          <w:color w:val="auto"/>
        </w:rPr>
        <w:t>IDENTIFICADOR ÚNICO – CÓDIGO DE BARRAS 2D</w:t>
      </w:r>
    </w:p>
    <w:p w14:paraId="57B5EEBE" w14:textId="77777777" w:rsidR="005F52D7" w:rsidRDefault="005F52D7">
      <w:pPr>
        <w:tabs>
          <w:tab w:val="clear" w:pos="567"/>
        </w:tabs>
        <w:spacing w:line="240" w:lineRule="auto"/>
        <w:rPr>
          <w:noProof/>
          <w:color w:val="auto"/>
        </w:rPr>
      </w:pPr>
    </w:p>
    <w:p w14:paraId="7994CFD4" w14:textId="77777777" w:rsidR="005F52D7" w:rsidRDefault="002C575D">
      <w:pPr>
        <w:spacing w:line="240" w:lineRule="auto"/>
        <w:rPr>
          <w:noProof/>
          <w:color w:val="auto"/>
          <w:szCs w:val="22"/>
          <w:shd w:val="clear" w:color="auto" w:fill="CCCCCC"/>
        </w:rPr>
      </w:pPr>
      <w:r>
        <w:rPr>
          <w:noProof/>
          <w:color w:val="auto"/>
          <w:highlight w:val="lightGray"/>
        </w:rPr>
        <w:t>Código de barras 2D com identificador único incluído.</w:t>
      </w:r>
    </w:p>
    <w:p w14:paraId="5CF5EBEE" w14:textId="77777777" w:rsidR="005F52D7" w:rsidRDefault="005F52D7">
      <w:pPr>
        <w:spacing w:line="240" w:lineRule="auto"/>
        <w:rPr>
          <w:noProof/>
          <w:color w:val="auto"/>
          <w:szCs w:val="22"/>
          <w:shd w:val="clear" w:color="auto" w:fill="CCCCCC"/>
        </w:rPr>
      </w:pPr>
    </w:p>
    <w:p w14:paraId="6168E34C" w14:textId="77777777" w:rsidR="005F52D7" w:rsidRDefault="005F52D7">
      <w:pPr>
        <w:tabs>
          <w:tab w:val="clear" w:pos="567"/>
        </w:tabs>
        <w:spacing w:line="240" w:lineRule="auto"/>
        <w:rPr>
          <w:noProof/>
          <w:color w:val="auto"/>
        </w:rPr>
      </w:pPr>
    </w:p>
    <w:p w14:paraId="0FE4D2A6" w14:textId="77777777" w:rsidR="005F52D7" w:rsidRDefault="002C575D">
      <w:pPr>
        <w:keepNext/>
        <w:numPr>
          <w:ilvl w:val="1"/>
          <w:numId w:val="20"/>
        </w:numPr>
        <w:pBdr>
          <w:top w:val="single" w:sz="4" w:space="1" w:color="auto"/>
          <w:left w:val="single" w:sz="4" w:space="4" w:color="auto"/>
          <w:bottom w:val="single" w:sz="4" w:space="1" w:color="auto"/>
          <w:right w:val="single" w:sz="4" w:space="4" w:color="auto"/>
        </w:pBdr>
        <w:spacing w:line="240" w:lineRule="auto"/>
        <w:ind w:left="567"/>
        <w:outlineLvl w:val="0"/>
        <w:rPr>
          <w:i/>
          <w:noProof/>
          <w:color w:val="auto"/>
        </w:rPr>
      </w:pPr>
      <w:r>
        <w:rPr>
          <w:b/>
          <w:noProof/>
          <w:color w:val="auto"/>
        </w:rPr>
        <w:t>IDENTIFICADOR ÚNICO - DADOS PARA LEITURA HUMANA</w:t>
      </w:r>
    </w:p>
    <w:p w14:paraId="5871DD54" w14:textId="77777777" w:rsidR="005F52D7" w:rsidRDefault="005F52D7">
      <w:pPr>
        <w:tabs>
          <w:tab w:val="clear" w:pos="567"/>
        </w:tabs>
        <w:spacing w:line="240" w:lineRule="auto"/>
        <w:rPr>
          <w:noProof/>
          <w:color w:val="auto"/>
        </w:rPr>
      </w:pPr>
    </w:p>
    <w:p w14:paraId="2344D41B" w14:textId="77777777" w:rsidR="005F52D7" w:rsidRDefault="002C575D">
      <w:pPr>
        <w:rPr>
          <w:color w:val="008000"/>
          <w:szCs w:val="22"/>
        </w:rPr>
      </w:pPr>
      <w:r>
        <w:rPr>
          <w:color w:val="auto"/>
        </w:rPr>
        <w:t>PC</w:t>
      </w:r>
    </w:p>
    <w:p w14:paraId="2289DB90" w14:textId="77777777" w:rsidR="005F52D7" w:rsidRDefault="002C575D">
      <w:pPr>
        <w:rPr>
          <w:color w:val="auto"/>
          <w:szCs w:val="22"/>
        </w:rPr>
      </w:pPr>
      <w:r>
        <w:rPr>
          <w:color w:val="auto"/>
        </w:rPr>
        <w:t>SN</w:t>
      </w:r>
    </w:p>
    <w:p w14:paraId="1DB8EF4B" w14:textId="77777777" w:rsidR="005F52D7" w:rsidRDefault="002C575D">
      <w:pPr>
        <w:rPr>
          <w:color w:val="auto"/>
        </w:rPr>
      </w:pPr>
      <w:r>
        <w:rPr>
          <w:color w:val="auto"/>
        </w:rPr>
        <w:t>NN</w:t>
      </w:r>
    </w:p>
    <w:p w14:paraId="5AC0CAC4" w14:textId="77777777" w:rsidR="005F52D7" w:rsidRDefault="005F52D7">
      <w:pPr>
        <w:rPr>
          <w:color w:val="auto"/>
        </w:rPr>
      </w:pPr>
    </w:p>
    <w:p w14:paraId="312F95B9" w14:textId="77777777" w:rsidR="005F52D7" w:rsidRDefault="005F52D7">
      <w:pPr>
        <w:rPr>
          <w:color w:val="auto"/>
          <w:szCs w:val="22"/>
        </w:rPr>
      </w:pPr>
    </w:p>
    <w:p w14:paraId="098FAFDB" w14:textId="77777777" w:rsidR="005F52D7" w:rsidRDefault="002C575D">
      <w:pPr>
        <w:tabs>
          <w:tab w:val="clear" w:pos="567"/>
        </w:tabs>
        <w:spacing w:line="240" w:lineRule="auto"/>
      </w:pPr>
      <w:r>
        <w:br w:type="page"/>
      </w:r>
    </w:p>
    <w:p w14:paraId="685A0945" w14:textId="77777777" w:rsidR="005F52D7" w:rsidRDefault="002C575D">
      <w:pPr>
        <w:pBdr>
          <w:top w:val="single" w:sz="4" w:space="1" w:color="auto"/>
          <w:left w:val="single" w:sz="4" w:space="4" w:color="auto"/>
          <w:bottom w:val="single" w:sz="4" w:space="1" w:color="auto"/>
          <w:right w:val="single" w:sz="4" w:space="4" w:color="auto"/>
        </w:pBdr>
        <w:spacing w:line="240" w:lineRule="auto"/>
        <w:rPr>
          <w:b/>
          <w:color w:val="auto"/>
        </w:rPr>
      </w:pPr>
      <w:r>
        <w:rPr>
          <w:b/>
          <w:color w:val="auto"/>
        </w:rPr>
        <w:t xml:space="preserve">INDICAÇÕES A INCLUIR </w:t>
      </w:r>
      <w:r>
        <w:rPr>
          <w:b/>
          <w:noProof/>
          <w:color w:val="auto"/>
        </w:rPr>
        <w:t>NO ACONDICIONAMENTO PRIMÁRIO</w:t>
      </w:r>
    </w:p>
    <w:p w14:paraId="61229C6B" w14:textId="77777777" w:rsidR="005F52D7" w:rsidRDefault="005F52D7">
      <w:pPr>
        <w:pBdr>
          <w:top w:val="single" w:sz="4" w:space="1" w:color="auto"/>
          <w:left w:val="single" w:sz="4" w:space="4" w:color="auto"/>
          <w:bottom w:val="single" w:sz="4" w:space="1" w:color="auto"/>
          <w:right w:val="single" w:sz="4" w:space="4" w:color="auto"/>
        </w:pBdr>
        <w:spacing w:line="240" w:lineRule="auto"/>
        <w:ind w:left="567" w:hanging="567"/>
        <w:rPr>
          <w:color w:val="auto"/>
        </w:rPr>
      </w:pPr>
    </w:p>
    <w:p w14:paraId="07D7947C" w14:textId="77777777" w:rsidR="005F52D7" w:rsidRDefault="002C575D">
      <w:pPr>
        <w:pBdr>
          <w:top w:val="single" w:sz="4" w:space="1" w:color="auto"/>
          <w:left w:val="single" w:sz="4" w:space="4" w:color="auto"/>
          <w:bottom w:val="single" w:sz="4" w:space="1" w:color="auto"/>
          <w:right w:val="single" w:sz="4" w:space="4" w:color="auto"/>
        </w:pBdr>
        <w:spacing w:line="240" w:lineRule="auto"/>
        <w:rPr>
          <w:b/>
          <w:color w:val="auto"/>
        </w:rPr>
      </w:pPr>
      <w:r>
        <w:rPr>
          <w:b/>
          <w:color w:val="auto"/>
        </w:rPr>
        <w:t>EMBALAGEM INTERIOR: EMBALAGEM MÚLTIPLA, NÃO CONTENDO BLUE BOX</w:t>
      </w:r>
    </w:p>
    <w:p w14:paraId="746803D4" w14:textId="77777777" w:rsidR="005F52D7" w:rsidRDefault="005F52D7">
      <w:pPr>
        <w:spacing w:line="240" w:lineRule="auto"/>
        <w:rPr>
          <w:color w:val="auto"/>
        </w:rPr>
      </w:pPr>
    </w:p>
    <w:p w14:paraId="5567D15A" w14:textId="77777777" w:rsidR="005F52D7" w:rsidRDefault="005F52D7">
      <w:pPr>
        <w:spacing w:line="240" w:lineRule="auto"/>
        <w:rPr>
          <w:color w:val="auto"/>
        </w:rPr>
      </w:pPr>
    </w:p>
    <w:p w14:paraId="0AD754EC"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1.</w:t>
      </w:r>
      <w:r>
        <w:rPr>
          <w:b/>
          <w:color w:val="auto"/>
        </w:rPr>
        <w:tab/>
        <w:t>NOME DO MEDICAMENTO</w:t>
      </w:r>
    </w:p>
    <w:p w14:paraId="01E19271" w14:textId="77777777" w:rsidR="005F52D7" w:rsidRDefault="005F52D7">
      <w:pPr>
        <w:keepNext/>
        <w:spacing w:line="240" w:lineRule="auto"/>
        <w:rPr>
          <w:color w:val="auto"/>
        </w:rPr>
      </w:pPr>
    </w:p>
    <w:p w14:paraId="45BBAF13" w14:textId="77777777" w:rsidR="005F52D7" w:rsidRDefault="002C575D">
      <w:pPr>
        <w:spacing w:line="240" w:lineRule="auto"/>
        <w:rPr>
          <w:color w:val="auto"/>
        </w:rPr>
      </w:pPr>
      <w:r>
        <w:rPr>
          <w:color w:val="auto"/>
        </w:rPr>
        <w:t xml:space="preserve">Xerava 50 mg pó para concentrado para solução para perfusão </w:t>
      </w:r>
    </w:p>
    <w:p w14:paraId="4C384452" w14:textId="77777777" w:rsidR="005F52D7" w:rsidRDefault="002C575D">
      <w:pPr>
        <w:spacing w:line="240" w:lineRule="auto"/>
        <w:rPr>
          <w:b/>
          <w:color w:val="auto"/>
        </w:rPr>
      </w:pPr>
      <w:r>
        <w:rPr>
          <w:color w:val="auto"/>
        </w:rPr>
        <w:t>eravaciclina</w:t>
      </w:r>
    </w:p>
    <w:p w14:paraId="25A1D528" w14:textId="77777777" w:rsidR="005F52D7" w:rsidRDefault="005F52D7">
      <w:pPr>
        <w:spacing w:line="240" w:lineRule="auto"/>
        <w:rPr>
          <w:color w:val="auto"/>
        </w:rPr>
      </w:pPr>
    </w:p>
    <w:p w14:paraId="4C7B316D" w14:textId="77777777" w:rsidR="005F52D7" w:rsidRDefault="005F52D7">
      <w:pPr>
        <w:spacing w:line="240" w:lineRule="auto"/>
        <w:rPr>
          <w:color w:val="auto"/>
        </w:rPr>
      </w:pPr>
    </w:p>
    <w:p w14:paraId="2D2410E5"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b/>
          <w:color w:val="auto"/>
        </w:rPr>
      </w:pPr>
      <w:r>
        <w:rPr>
          <w:b/>
          <w:color w:val="auto"/>
        </w:rPr>
        <w:t>2.</w:t>
      </w:r>
      <w:r>
        <w:rPr>
          <w:b/>
          <w:color w:val="auto"/>
        </w:rPr>
        <w:tab/>
        <w:t>DESCRIÇÃO DA(S) SUBSTÂNCIA(S) ATIVA(S)</w:t>
      </w:r>
    </w:p>
    <w:p w14:paraId="5BA8E30D" w14:textId="77777777" w:rsidR="005F52D7" w:rsidRDefault="005F52D7">
      <w:pPr>
        <w:keepNext/>
        <w:spacing w:line="240" w:lineRule="auto"/>
        <w:rPr>
          <w:color w:val="auto"/>
        </w:rPr>
      </w:pPr>
    </w:p>
    <w:p w14:paraId="791B5CF6" w14:textId="77777777" w:rsidR="005F52D7" w:rsidRDefault="002C575D">
      <w:pPr>
        <w:spacing w:line="240" w:lineRule="auto"/>
        <w:rPr>
          <w:color w:val="auto"/>
        </w:rPr>
      </w:pPr>
      <w:r>
        <w:rPr>
          <w:color w:val="auto"/>
        </w:rPr>
        <w:t>Cada frasco para injetáveis contém 50 mg de eravaciclina,</w:t>
      </w:r>
    </w:p>
    <w:p w14:paraId="29CA3125" w14:textId="77777777" w:rsidR="005F52D7" w:rsidRDefault="002C575D">
      <w:pPr>
        <w:spacing w:line="240" w:lineRule="auto"/>
        <w:rPr>
          <w:color w:val="auto"/>
        </w:rPr>
      </w:pPr>
      <w:r>
        <w:rPr>
          <w:color w:val="auto"/>
        </w:rPr>
        <w:t>Após reconstituição, 1 ml contém 10 mg de eravaciclina.</w:t>
      </w:r>
    </w:p>
    <w:p w14:paraId="4CCC21F2" w14:textId="77777777" w:rsidR="005F52D7" w:rsidRDefault="005F52D7">
      <w:pPr>
        <w:spacing w:line="240" w:lineRule="auto"/>
        <w:rPr>
          <w:color w:val="auto"/>
        </w:rPr>
      </w:pPr>
    </w:p>
    <w:p w14:paraId="4E3F2205" w14:textId="77777777" w:rsidR="005F52D7" w:rsidRDefault="005F52D7">
      <w:pPr>
        <w:spacing w:line="240" w:lineRule="auto"/>
        <w:rPr>
          <w:color w:val="auto"/>
        </w:rPr>
      </w:pPr>
    </w:p>
    <w:p w14:paraId="6709033D"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3.</w:t>
      </w:r>
      <w:r>
        <w:rPr>
          <w:b/>
          <w:color w:val="auto"/>
        </w:rPr>
        <w:tab/>
        <w:t>LISTA DOS EXCIPIENTES</w:t>
      </w:r>
    </w:p>
    <w:p w14:paraId="5FCE2ACD" w14:textId="77777777" w:rsidR="005F52D7" w:rsidRDefault="005F52D7">
      <w:pPr>
        <w:spacing w:line="240" w:lineRule="auto"/>
        <w:rPr>
          <w:color w:val="auto"/>
        </w:rPr>
      </w:pPr>
    </w:p>
    <w:p w14:paraId="034CED0B" w14:textId="77777777" w:rsidR="005F52D7" w:rsidRDefault="002C575D">
      <w:pPr>
        <w:spacing w:line="240" w:lineRule="auto"/>
        <w:rPr>
          <w:color w:val="auto"/>
        </w:rPr>
      </w:pPr>
      <w:r>
        <w:rPr>
          <w:color w:val="auto"/>
        </w:rPr>
        <w:t>Manitol (E421), hidróxido de sódio, ácido clorídrico.</w:t>
      </w:r>
    </w:p>
    <w:p w14:paraId="392E680F" w14:textId="77777777" w:rsidR="005F52D7" w:rsidRDefault="005F52D7">
      <w:pPr>
        <w:spacing w:line="240" w:lineRule="auto"/>
        <w:rPr>
          <w:color w:val="auto"/>
        </w:rPr>
      </w:pPr>
    </w:p>
    <w:p w14:paraId="445ACF9C" w14:textId="77777777" w:rsidR="005F52D7" w:rsidRDefault="005F52D7">
      <w:pPr>
        <w:spacing w:line="240" w:lineRule="auto"/>
        <w:rPr>
          <w:color w:val="auto"/>
        </w:rPr>
      </w:pPr>
    </w:p>
    <w:p w14:paraId="6ADB5B14"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4.</w:t>
      </w:r>
      <w:r>
        <w:rPr>
          <w:b/>
          <w:color w:val="auto"/>
        </w:rPr>
        <w:tab/>
        <w:t>FORMA FARMACÊUTICA E CONTEÚDO</w:t>
      </w:r>
    </w:p>
    <w:p w14:paraId="7C41EC13" w14:textId="77777777" w:rsidR="005F52D7" w:rsidRDefault="005F52D7">
      <w:pPr>
        <w:spacing w:line="240" w:lineRule="auto"/>
        <w:rPr>
          <w:color w:val="auto"/>
        </w:rPr>
      </w:pPr>
    </w:p>
    <w:p w14:paraId="080A7EA1" w14:textId="77777777" w:rsidR="005F52D7" w:rsidRDefault="002C575D">
      <w:pPr>
        <w:spacing w:line="240" w:lineRule="auto"/>
        <w:rPr>
          <w:rFonts w:eastAsia="SimSun"/>
          <w:highlight w:val="lightGray"/>
        </w:rPr>
      </w:pPr>
      <w:r>
        <w:rPr>
          <w:highlight w:val="lightGray"/>
        </w:rPr>
        <w:t>Pó para concentrado para solução para perfusão</w:t>
      </w:r>
    </w:p>
    <w:p w14:paraId="15A8A55B" w14:textId="77777777" w:rsidR="005F52D7" w:rsidRDefault="002C575D">
      <w:pPr>
        <w:spacing w:line="240" w:lineRule="auto"/>
        <w:rPr>
          <w:color w:val="auto"/>
        </w:rPr>
      </w:pPr>
      <w:r>
        <w:rPr>
          <w:color w:val="auto"/>
        </w:rPr>
        <w:t>1 frasco para injetáveis. Componente de uma embalagem múltipla; não pode ser vendido separadamente.</w:t>
      </w:r>
    </w:p>
    <w:p w14:paraId="01DC56C0" w14:textId="77777777" w:rsidR="005F52D7" w:rsidRDefault="005F52D7">
      <w:pPr>
        <w:spacing w:line="240" w:lineRule="auto"/>
        <w:rPr>
          <w:color w:val="auto"/>
        </w:rPr>
      </w:pPr>
    </w:p>
    <w:p w14:paraId="7CF8AA2F" w14:textId="77777777" w:rsidR="005F52D7" w:rsidRDefault="005F52D7">
      <w:pPr>
        <w:spacing w:line="240" w:lineRule="auto"/>
        <w:rPr>
          <w:color w:val="auto"/>
        </w:rPr>
      </w:pPr>
    </w:p>
    <w:p w14:paraId="6AA5D43F"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5.</w:t>
      </w:r>
      <w:r>
        <w:rPr>
          <w:b/>
          <w:color w:val="auto"/>
        </w:rPr>
        <w:tab/>
        <w:t>MODO E VIA(S) DE ADMINISTRAÇÃO</w:t>
      </w:r>
    </w:p>
    <w:p w14:paraId="76CC5983" w14:textId="77777777" w:rsidR="005F52D7" w:rsidRDefault="005F52D7">
      <w:pPr>
        <w:keepNext/>
        <w:spacing w:line="240" w:lineRule="auto"/>
        <w:rPr>
          <w:color w:val="auto"/>
        </w:rPr>
      </w:pPr>
    </w:p>
    <w:p w14:paraId="1892F49F" w14:textId="77777777" w:rsidR="005F52D7" w:rsidRDefault="002C575D">
      <w:pPr>
        <w:spacing w:line="240" w:lineRule="auto"/>
        <w:rPr>
          <w:color w:val="auto"/>
        </w:rPr>
      </w:pPr>
      <w:r>
        <w:rPr>
          <w:color w:val="auto"/>
        </w:rPr>
        <w:t>Consultar o folheto informativo antes de utilizar.</w:t>
      </w:r>
    </w:p>
    <w:p w14:paraId="58BF3F51" w14:textId="77777777" w:rsidR="005F52D7" w:rsidRDefault="002C575D">
      <w:pPr>
        <w:spacing w:line="240" w:lineRule="auto"/>
        <w:rPr>
          <w:color w:val="auto"/>
        </w:rPr>
      </w:pPr>
      <w:r>
        <w:rPr>
          <w:color w:val="auto"/>
        </w:rPr>
        <w:t>para utilização por via intravenosa, após reconstituição e diluição</w:t>
      </w:r>
    </w:p>
    <w:p w14:paraId="3BECF22C" w14:textId="77777777" w:rsidR="005F52D7" w:rsidRDefault="005F52D7">
      <w:pPr>
        <w:spacing w:line="240" w:lineRule="auto"/>
        <w:rPr>
          <w:color w:val="auto"/>
        </w:rPr>
      </w:pPr>
    </w:p>
    <w:p w14:paraId="0C136378" w14:textId="77777777" w:rsidR="005F52D7" w:rsidRDefault="005F52D7">
      <w:pPr>
        <w:spacing w:line="240" w:lineRule="auto"/>
        <w:rPr>
          <w:color w:val="auto"/>
        </w:rPr>
      </w:pPr>
    </w:p>
    <w:p w14:paraId="5EDBB222"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6.</w:t>
      </w:r>
      <w:r>
        <w:rPr>
          <w:b/>
          <w:color w:val="auto"/>
        </w:rPr>
        <w:tab/>
        <w:t>ADVERTÊNCIA ESPECIAL DE QUE O MEDICAMENTO DEVE SER MANTIDO FORA DA VISTA E DO ALCANCE DAS CRIANÇAS</w:t>
      </w:r>
    </w:p>
    <w:p w14:paraId="2D4D9D64" w14:textId="77777777" w:rsidR="005F52D7" w:rsidRDefault="005F52D7">
      <w:pPr>
        <w:keepNext/>
        <w:spacing w:line="240" w:lineRule="auto"/>
        <w:rPr>
          <w:color w:val="auto"/>
        </w:rPr>
      </w:pPr>
    </w:p>
    <w:p w14:paraId="159BD368" w14:textId="77777777" w:rsidR="005F52D7" w:rsidRDefault="002C575D">
      <w:pPr>
        <w:spacing w:line="240" w:lineRule="auto"/>
        <w:outlineLvl w:val="0"/>
        <w:rPr>
          <w:color w:val="auto"/>
        </w:rPr>
      </w:pPr>
      <w:r>
        <w:rPr>
          <w:color w:val="auto"/>
        </w:rPr>
        <w:t>Manter fora da vista e do alcance das crianças.</w:t>
      </w:r>
    </w:p>
    <w:p w14:paraId="1609FA9A" w14:textId="77777777" w:rsidR="005F52D7" w:rsidRDefault="005F52D7">
      <w:pPr>
        <w:spacing w:line="240" w:lineRule="auto"/>
        <w:rPr>
          <w:color w:val="auto"/>
        </w:rPr>
      </w:pPr>
    </w:p>
    <w:p w14:paraId="17DF93CE" w14:textId="77777777" w:rsidR="005F52D7" w:rsidRDefault="005F52D7">
      <w:pPr>
        <w:spacing w:line="240" w:lineRule="auto"/>
        <w:rPr>
          <w:color w:val="auto"/>
        </w:rPr>
      </w:pPr>
    </w:p>
    <w:p w14:paraId="7735FF9A"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7.</w:t>
      </w:r>
      <w:r>
        <w:rPr>
          <w:b/>
          <w:color w:val="auto"/>
        </w:rPr>
        <w:tab/>
        <w:t>OUTRAS ADVERTÊNCIAS ESPECIAIS, SE NECESSÁRIO</w:t>
      </w:r>
    </w:p>
    <w:p w14:paraId="6D9BB8DE" w14:textId="77777777" w:rsidR="005F52D7" w:rsidRDefault="005F52D7">
      <w:pPr>
        <w:keepNext/>
        <w:spacing w:line="240" w:lineRule="auto"/>
        <w:rPr>
          <w:color w:val="auto"/>
        </w:rPr>
      </w:pPr>
    </w:p>
    <w:p w14:paraId="0A101BA8" w14:textId="77777777" w:rsidR="005F52D7" w:rsidRDefault="005F52D7">
      <w:pPr>
        <w:tabs>
          <w:tab w:val="left" w:pos="749"/>
        </w:tabs>
        <w:spacing w:line="240" w:lineRule="auto"/>
        <w:rPr>
          <w:color w:val="auto"/>
        </w:rPr>
      </w:pPr>
    </w:p>
    <w:p w14:paraId="2701AB03"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8.</w:t>
      </w:r>
      <w:r>
        <w:rPr>
          <w:b/>
          <w:color w:val="auto"/>
        </w:rPr>
        <w:tab/>
        <w:t>PRAZO DE VALIDADE</w:t>
      </w:r>
    </w:p>
    <w:p w14:paraId="060A67A9" w14:textId="77777777" w:rsidR="005F52D7" w:rsidRDefault="005F52D7">
      <w:pPr>
        <w:keepNext/>
        <w:spacing w:line="240" w:lineRule="auto"/>
        <w:rPr>
          <w:color w:val="auto"/>
        </w:rPr>
      </w:pPr>
    </w:p>
    <w:p w14:paraId="58378281" w14:textId="77777777" w:rsidR="005F52D7" w:rsidRDefault="002C575D">
      <w:pPr>
        <w:keepNext/>
        <w:spacing w:line="240" w:lineRule="auto"/>
        <w:rPr>
          <w:color w:val="auto"/>
        </w:rPr>
      </w:pPr>
      <w:r>
        <w:rPr>
          <w:color w:val="auto"/>
        </w:rPr>
        <w:t>EXP</w:t>
      </w:r>
    </w:p>
    <w:p w14:paraId="64966CF9" w14:textId="77777777" w:rsidR="005F52D7" w:rsidRDefault="005F52D7">
      <w:pPr>
        <w:spacing w:line="240" w:lineRule="auto"/>
        <w:rPr>
          <w:color w:val="auto"/>
        </w:rPr>
      </w:pPr>
    </w:p>
    <w:p w14:paraId="79DF6BB0" w14:textId="77777777" w:rsidR="005F52D7" w:rsidRDefault="005F52D7">
      <w:pPr>
        <w:spacing w:line="240" w:lineRule="auto"/>
        <w:rPr>
          <w:color w:val="auto"/>
        </w:rPr>
      </w:pPr>
    </w:p>
    <w:p w14:paraId="0B3339F9"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9.</w:t>
      </w:r>
      <w:r>
        <w:rPr>
          <w:b/>
          <w:color w:val="auto"/>
        </w:rPr>
        <w:tab/>
        <w:t>CONDIÇÕES ESPECIAIS DE CONSERVAÇÃO</w:t>
      </w:r>
    </w:p>
    <w:p w14:paraId="4743C2D3" w14:textId="77777777" w:rsidR="005F52D7" w:rsidRDefault="005F52D7">
      <w:pPr>
        <w:keepNext/>
        <w:spacing w:line="240" w:lineRule="auto"/>
        <w:rPr>
          <w:color w:val="auto"/>
        </w:rPr>
      </w:pPr>
    </w:p>
    <w:p w14:paraId="0D95E96E" w14:textId="77777777" w:rsidR="005F52D7" w:rsidRDefault="002C575D">
      <w:pPr>
        <w:keepNext/>
        <w:spacing w:line="240" w:lineRule="auto"/>
        <w:rPr>
          <w:color w:val="auto"/>
        </w:rPr>
      </w:pPr>
      <w:r>
        <w:rPr>
          <w:b/>
          <w:color w:val="auto"/>
        </w:rPr>
        <w:t xml:space="preserve">Conservar no frigorífico. </w:t>
      </w:r>
      <w:r>
        <w:rPr>
          <w:color w:val="auto"/>
        </w:rPr>
        <w:t>Manter o frasco para injetáveis dentro da embalagem interior para proteger da luz.</w:t>
      </w:r>
    </w:p>
    <w:p w14:paraId="4B28CD18" w14:textId="77777777" w:rsidR="005F52D7" w:rsidRDefault="005F52D7">
      <w:pPr>
        <w:spacing w:line="240" w:lineRule="auto"/>
        <w:ind w:left="567" w:hanging="567"/>
        <w:rPr>
          <w:color w:val="auto"/>
        </w:rPr>
      </w:pPr>
    </w:p>
    <w:p w14:paraId="7750EB08" w14:textId="77777777" w:rsidR="005F52D7" w:rsidRDefault="005F52D7">
      <w:pPr>
        <w:spacing w:line="240" w:lineRule="auto"/>
        <w:ind w:left="567" w:hanging="567"/>
        <w:rPr>
          <w:color w:val="auto"/>
        </w:rPr>
      </w:pPr>
    </w:p>
    <w:p w14:paraId="76557F86"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567" w:hanging="570"/>
        <w:outlineLvl w:val="0"/>
        <w:rPr>
          <w:b/>
          <w:color w:val="auto"/>
        </w:rPr>
      </w:pPr>
      <w:r>
        <w:rPr>
          <w:b/>
          <w:color w:val="auto"/>
        </w:rPr>
        <w:t>10.</w:t>
      </w:r>
      <w:r>
        <w:rPr>
          <w:b/>
          <w:color w:val="auto"/>
        </w:rPr>
        <w:tab/>
        <w:t>CUIDADOS ESPECIAIS QUANTO À ELIMINAÇÃO DO MEDICAMENTO NÃO UTILIZADO OU DOS RESÍDUOS PROVENIENTES DESSE MEDICAMENTO, SE APLICÁVEL</w:t>
      </w:r>
    </w:p>
    <w:p w14:paraId="490A2DFE" w14:textId="77777777" w:rsidR="005F52D7" w:rsidRDefault="005F52D7">
      <w:pPr>
        <w:spacing w:line="240" w:lineRule="auto"/>
        <w:rPr>
          <w:color w:val="auto"/>
        </w:rPr>
      </w:pPr>
    </w:p>
    <w:p w14:paraId="26933BEC" w14:textId="77777777" w:rsidR="005F52D7" w:rsidRDefault="005F52D7">
      <w:pPr>
        <w:spacing w:line="240" w:lineRule="auto"/>
        <w:rPr>
          <w:color w:val="auto"/>
        </w:rPr>
      </w:pPr>
    </w:p>
    <w:p w14:paraId="796E8D9E"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567" w:hanging="570"/>
        <w:outlineLvl w:val="0"/>
        <w:rPr>
          <w:b/>
          <w:color w:val="auto"/>
        </w:rPr>
      </w:pPr>
      <w:r>
        <w:rPr>
          <w:b/>
          <w:color w:val="auto"/>
        </w:rPr>
        <w:t>11.</w:t>
      </w:r>
      <w:r>
        <w:rPr>
          <w:b/>
          <w:color w:val="auto"/>
        </w:rPr>
        <w:tab/>
        <w:t>NOME E ENDEREÇO DO TITULAR DA AUTORIZAÇÃO DE INTRODUÇÃO NO MERCADO</w:t>
      </w:r>
    </w:p>
    <w:p w14:paraId="213BF224" w14:textId="77777777" w:rsidR="005F52D7" w:rsidRDefault="005F52D7">
      <w:pPr>
        <w:spacing w:line="240" w:lineRule="auto"/>
        <w:rPr>
          <w:color w:val="auto"/>
        </w:rPr>
      </w:pPr>
    </w:p>
    <w:p w14:paraId="13C51FC7" w14:textId="77777777" w:rsidR="005F52D7" w:rsidRDefault="002C575D">
      <w:pPr>
        <w:spacing w:line="240" w:lineRule="auto"/>
      </w:pPr>
      <w:r>
        <w:t xml:space="preserve">PAION Pharma GmbH </w:t>
      </w:r>
    </w:p>
    <w:p w14:paraId="0C60E0D3" w14:textId="77777777" w:rsidR="005F52D7" w:rsidRDefault="002C575D">
      <w:pPr>
        <w:spacing w:line="240" w:lineRule="auto"/>
      </w:pPr>
      <w:r>
        <w:t>Heussstraße 25</w:t>
      </w:r>
    </w:p>
    <w:p w14:paraId="7B9DB5B9" w14:textId="77777777" w:rsidR="005F52D7" w:rsidRDefault="002C575D">
      <w:pPr>
        <w:spacing w:line="240" w:lineRule="auto"/>
      </w:pPr>
      <w:r>
        <w:t xml:space="preserve">52078 Aachen  </w:t>
      </w:r>
    </w:p>
    <w:p w14:paraId="6C516773" w14:textId="77777777" w:rsidR="005F52D7" w:rsidRDefault="002C575D">
      <w:pPr>
        <w:spacing w:line="240" w:lineRule="auto"/>
        <w:rPr>
          <w:lang w:val="pt-BR"/>
        </w:rPr>
      </w:pPr>
      <w:r>
        <w:rPr>
          <w:lang w:val="pt-BR"/>
        </w:rPr>
        <w:t>Alemanha</w:t>
      </w:r>
    </w:p>
    <w:p w14:paraId="09FAA0B0" w14:textId="77777777" w:rsidR="005F52D7" w:rsidRDefault="005F52D7">
      <w:pPr>
        <w:spacing w:line="240" w:lineRule="auto"/>
        <w:rPr>
          <w:color w:val="auto"/>
          <w:lang w:val="pt-BR"/>
        </w:rPr>
      </w:pPr>
    </w:p>
    <w:p w14:paraId="6EF347CB" w14:textId="77777777" w:rsidR="005F52D7" w:rsidRDefault="005F52D7">
      <w:pPr>
        <w:spacing w:line="240" w:lineRule="auto"/>
        <w:rPr>
          <w:color w:val="auto"/>
          <w:lang w:val="pt-BR"/>
        </w:rPr>
      </w:pPr>
    </w:p>
    <w:p w14:paraId="06161802"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12.</w:t>
      </w:r>
      <w:r>
        <w:rPr>
          <w:b/>
          <w:color w:val="auto"/>
        </w:rPr>
        <w:tab/>
        <w:t>NÚMERO(S) DA AUTORIZAÇÃO DE INTRODUÇÃO NO MERCADO</w:t>
      </w:r>
    </w:p>
    <w:p w14:paraId="18A3AF83" w14:textId="77777777" w:rsidR="005F52D7" w:rsidRDefault="005F52D7">
      <w:pPr>
        <w:spacing w:line="240" w:lineRule="auto"/>
        <w:rPr>
          <w:color w:val="auto"/>
        </w:rPr>
      </w:pPr>
    </w:p>
    <w:p w14:paraId="5A910390" w14:textId="77777777" w:rsidR="005F52D7" w:rsidRDefault="002C575D">
      <w:pPr>
        <w:spacing w:line="240" w:lineRule="auto"/>
        <w:outlineLvl w:val="0"/>
        <w:rPr>
          <w:color w:val="auto"/>
        </w:rPr>
      </w:pPr>
      <w:r>
        <w:rPr>
          <w:color w:val="auto"/>
        </w:rPr>
        <w:t>EU/1/18/1312/002</w:t>
      </w:r>
    </w:p>
    <w:p w14:paraId="08429664" w14:textId="77777777" w:rsidR="005F52D7" w:rsidRDefault="005F52D7">
      <w:pPr>
        <w:spacing w:line="240" w:lineRule="auto"/>
        <w:rPr>
          <w:color w:val="auto"/>
        </w:rPr>
      </w:pPr>
    </w:p>
    <w:p w14:paraId="7D901D17" w14:textId="77777777" w:rsidR="005F52D7" w:rsidRDefault="005F52D7">
      <w:pPr>
        <w:spacing w:line="240" w:lineRule="auto"/>
        <w:rPr>
          <w:color w:val="auto"/>
        </w:rPr>
      </w:pPr>
    </w:p>
    <w:p w14:paraId="1CB9065A"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13.</w:t>
      </w:r>
      <w:r>
        <w:rPr>
          <w:b/>
          <w:color w:val="auto"/>
        </w:rPr>
        <w:tab/>
        <w:t>NÚMERO DO LOTE</w:t>
      </w:r>
    </w:p>
    <w:p w14:paraId="01355C14" w14:textId="77777777" w:rsidR="005F52D7" w:rsidRDefault="005F52D7">
      <w:pPr>
        <w:spacing w:line="240" w:lineRule="auto"/>
        <w:rPr>
          <w:i/>
          <w:color w:val="auto"/>
        </w:rPr>
      </w:pPr>
    </w:p>
    <w:p w14:paraId="771A1346" w14:textId="77777777" w:rsidR="005F52D7" w:rsidRDefault="002C575D">
      <w:pPr>
        <w:spacing w:line="240" w:lineRule="auto"/>
        <w:rPr>
          <w:color w:val="auto"/>
        </w:rPr>
      </w:pPr>
      <w:r>
        <w:rPr>
          <w:color w:val="auto"/>
        </w:rPr>
        <w:t>Lot</w:t>
      </w:r>
    </w:p>
    <w:p w14:paraId="3E62647C" w14:textId="77777777" w:rsidR="005F52D7" w:rsidRDefault="005F52D7">
      <w:pPr>
        <w:spacing w:line="240" w:lineRule="auto"/>
        <w:rPr>
          <w:color w:val="auto"/>
        </w:rPr>
      </w:pPr>
    </w:p>
    <w:p w14:paraId="5FB5B865" w14:textId="77777777" w:rsidR="005F52D7" w:rsidRDefault="005F52D7">
      <w:pPr>
        <w:spacing w:line="240" w:lineRule="auto"/>
        <w:rPr>
          <w:color w:val="auto"/>
        </w:rPr>
      </w:pPr>
    </w:p>
    <w:p w14:paraId="596FE23E"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14.</w:t>
      </w:r>
      <w:r>
        <w:rPr>
          <w:b/>
          <w:color w:val="auto"/>
        </w:rPr>
        <w:tab/>
        <w:t xml:space="preserve">CLASSIFICAÇÃO QUANTO À DISPENSA </w:t>
      </w:r>
      <w:r>
        <w:rPr>
          <w:b/>
          <w:noProof/>
          <w:color w:val="auto"/>
        </w:rPr>
        <w:t>AO PÚBLICO</w:t>
      </w:r>
    </w:p>
    <w:p w14:paraId="34473F6A" w14:textId="77777777" w:rsidR="005F52D7" w:rsidRDefault="005F52D7">
      <w:pPr>
        <w:spacing w:line="240" w:lineRule="auto"/>
        <w:rPr>
          <w:i/>
          <w:color w:val="auto"/>
        </w:rPr>
      </w:pPr>
    </w:p>
    <w:p w14:paraId="2C5885A6" w14:textId="77777777" w:rsidR="005F52D7" w:rsidRDefault="005F52D7">
      <w:pPr>
        <w:spacing w:line="240" w:lineRule="auto"/>
        <w:rPr>
          <w:color w:val="auto"/>
        </w:rPr>
      </w:pPr>
    </w:p>
    <w:p w14:paraId="5B0BF75C"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15.</w:t>
      </w:r>
      <w:r>
        <w:rPr>
          <w:b/>
          <w:color w:val="auto"/>
        </w:rPr>
        <w:tab/>
        <w:t>INSTRUÇÕES DE UTILIZAÇÃO</w:t>
      </w:r>
    </w:p>
    <w:p w14:paraId="751D7E41" w14:textId="77777777" w:rsidR="005F52D7" w:rsidRDefault="005F52D7">
      <w:pPr>
        <w:spacing w:line="240" w:lineRule="auto"/>
        <w:rPr>
          <w:color w:val="auto"/>
        </w:rPr>
      </w:pPr>
    </w:p>
    <w:p w14:paraId="07816ACB" w14:textId="77777777" w:rsidR="005F52D7" w:rsidRDefault="005F52D7">
      <w:pPr>
        <w:spacing w:line="240" w:lineRule="auto"/>
        <w:rPr>
          <w:color w:val="auto"/>
        </w:rPr>
      </w:pPr>
    </w:p>
    <w:p w14:paraId="0AEAA5DF"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noProof/>
          <w:color w:val="auto"/>
          <w:szCs w:val="22"/>
        </w:rPr>
      </w:pPr>
      <w:r>
        <w:rPr>
          <w:b/>
          <w:noProof/>
          <w:color w:val="auto"/>
        </w:rPr>
        <w:t>16.</w:t>
      </w:r>
      <w:r>
        <w:rPr>
          <w:b/>
          <w:noProof/>
          <w:color w:val="auto"/>
        </w:rPr>
        <w:tab/>
        <w:t>INFORMAÇÃO EM BRAILLE</w:t>
      </w:r>
    </w:p>
    <w:p w14:paraId="66EA115C" w14:textId="77777777" w:rsidR="005F52D7" w:rsidRDefault="005F52D7">
      <w:pPr>
        <w:spacing w:line="240" w:lineRule="auto"/>
        <w:rPr>
          <w:color w:val="auto"/>
        </w:rPr>
      </w:pPr>
    </w:p>
    <w:p w14:paraId="3CA8DCD9" w14:textId="77777777" w:rsidR="005F52D7" w:rsidRDefault="002C575D">
      <w:pPr>
        <w:spacing w:line="240" w:lineRule="auto"/>
        <w:rPr>
          <w:color w:val="auto"/>
          <w:shd w:val="clear" w:color="auto" w:fill="CCCCCC"/>
        </w:rPr>
      </w:pPr>
      <w:r>
        <w:rPr>
          <w:color w:val="auto"/>
          <w:highlight w:val="lightGray"/>
        </w:rPr>
        <w:t>Foi aceite a justificação para não incluir a informação em Braille.</w:t>
      </w:r>
    </w:p>
    <w:p w14:paraId="352D5649" w14:textId="77777777" w:rsidR="005F52D7" w:rsidRDefault="005F52D7">
      <w:pPr>
        <w:spacing w:line="240" w:lineRule="auto"/>
        <w:rPr>
          <w:noProof/>
          <w:color w:val="auto"/>
          <w:szCs w:val="22"/>
          <w:shd w:val="clear" w:color="auto" w:fill="CCCCCC"/>
        </w:rPr>
      </w:pPr>
    </w:p>
    <w:p w14:paraId="2754061D" w14:textId="77777777" w:rsidR="005F52D7" w:rsidRDefault="005F52D7">
      <w:pPr>
        <w:spacing w:line="240" w:lineRule="auto"/>
        <w:rPr>
          <w:noProof/>
          <w:color w:val="auto"/>
          <w:szCs w:val="22"/>
          <w:shd w:val="clear" w:color="auto" w:fill="CCCCCC"/>
        </w:rPr>
      </w:pPr>
    </w:p>
    <w:p w14:paraId="5D7B46F9"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i/>
          <w:noProof/>
          <w:color w:val="auto"/>
        </w:rPr>
      </w:pPr>
      <w:r>
        <w:rPr>
          <w:b/>
          <w:noProof/>
          <w:color w:val="auto"/>
        </w:rPr>
        <w:t>17.</w:t>
      </w:r>
      <w:r>
        <w:rPr>
          <w:b/>
          <w:noProof/>
          <w:color w:val="auto"/>
        </w:rPr>
        <w:tab/>
        <w:t>IDENTIFICADOR ÚNICO – CÓDIGO DE BARRAS 2D</w:t>
      </w:r>
    </w:p>
    <w:p w14:paraId="5D5EA063" w14:textId="77777777" w:rsidR="005F52D7" w:rsidRDefault="005F52D7">
      <w:pPr>
        <w:tabs>
          <w:tab w:val="clear" w:pos="567"/>
        </w:tabs>
        <w:spacing w:line="240" w:lineRule="auto"/>
        <w:rPr>
          <w:noProof/>
          <w:color w:val="auto"/>
        </w:rPr>
      </w:pPr>
    </w:p>
    <w:p w14:paraId="123BDF51" w14:textId="77777777" w:rsidR="005F52D7" w:rsidRDefault="005F52D7">
      <w:pPr>
        <w:tabs>
          <w:tab w:val="clear" w:pos="567"/>
        </w:tabs>
        <w:spacing w:line="240" w:lineRule="auto"/>
        <w:rPr>
          <w:noProof/>
          <w:color w:val="auto"/>
        </w:rPr>
      </w:pPr>
    </w:p>
    <w:p w14:paraId="1DF2E8BD"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i/>
          <w:noProof/>
          <w:color w:val="auto"/>
        </w:rPr>
      </w:pPr>
      <w:r>
        <w:rPr>
          <w:b/>
          <w:noProof/>
          <w:color w:val="auto"/>
        </w:rPr>
        <w:t>18.</w:t>
      </w:r>
      <w:r>
        <w:rPr>
          <w:b/>
          <w:noProof/>
          <w:color w:val="auto"/>
        </w:rPr>
        <w:tab/>
        <w:t>IDENTIFICADOR ÚNICO - DADOS PARA LEITURA HUMANA</w:t>
      </w:r>
    </w:p>
    <w:p w14:paraId="0AD76AFD" w14:textId="77777777" w:rsidR="005F52D7" w:rsidRDefault="005F52D7">
      <w:pPr>
        <w:tabs>
          <w:tab w:val="clear" w:pos="567"/>
        </w:tabs>
        <w:spacing w:line="240" w:lineRule="auto"/>
        <w:rPr>
          <w:noProof/>
          <w:color w:val="auto"/>
        </w:rPr>
      </w:pPr>
    </w:p>
    <w:p w14:paraId="0530149A" w14:textId="77777777" w:rsidR="005F52D7" w:rsidRDefault="005F52D7">
      <w:pPr>
        <w:tabs>
          <w:tab w:val="clear" w:pos="567"/>
        </w:tabs>
        <w:spacing w:line="240" w:lineRule="auto"/>
        <w:rPr>
          <w:noProof/>
          <w:color w:val="auto"/>
        </w:rPr>
      </w:pPr>
    </w:p>
    <w:p w14:paraId="2092FD43" w14:textId="77777777" w:rsidR="005F52D7" w:rsidRDefault="005F52D7">
      <w:pPr>
        <w:tabs>
          <w:tab w:val="clear" w:pos="567"/>
        </w:tabs>
        <w:spacing w:line="240" w:lineRule="auto"/>
        <w:rPr>
          <w:noProof/>
          <w:color w:val="auto"/>
        </w:rPr>
      </w:pPr>
    </w:p>
    <w:p w14:paraId="420AB859" w14:textId="77777777" w:rsidR="005F52D7" w:rsidRDefault="002C575D">
      <w:pPr>
        <w:tabs>
          <w:tab w:val="clear" w:pos="567"/>
        </w:tabs>
        <w:spacing w:line="240" w:lineRule="auto"/>
        <w:rPr>
          <w:b/>
        </w:rPr>
      </w:pPr>
      <w:r>
        <w:rPr>
          <w:b/>
        </w:rPr>
        <w:br w:type="page"/>
      </w:r>
    </w:p>
    <w:p w14:paraId="304F1356" w14:textId="77777777" w:rsidR="005F52D7" w:rsidRDefault="005F52D7">
      <w:pPr>
        <w:rPr>
          <w:b/>
        </w:rPr>
      </w:pPr>
    </w:p>
    <w:p w14:paraId="64A59E62" w14:textId="77777777" w:rsidR="005F52D7" w:rsidRDefault="002C575D">
      <w:pPr>
        <w:pBdr>
          <w:top w:val="single" w:sz="4" w:space="1" w:color="00000A"/>
          <w:left w:val="single" w:sz="4" w:space="4" w:color="00000A"/>
          <w:bottom w:val="single" w:sz="4" w:space="1" w:color="00000A"/>
          <w:right w:val="single" w:sz="4" w:space="4" w:color="00000A"/>
        </w:pBdr>
        <w:spacing w:line="240" w:lineRule="auto"/>
        <w:rPr>
          <w:b/>
        </w:rPr>
      </w:pPr>
      <w:r>
        <w:rPr>
          <w:b/>
        </w:rPr>
        <w:t>INDICAÇÕES MÍNIMAS A INCLUIR EM PEQUENAS UNIDADES DE ACONDICIONAMENTO PRIMÁRIO</w:t>
      </w:r>
    </w:p>
    <w:p w14:paraId="40BA1521" w14:textId="77777777" w:rsidR="005F52D7" w:rsidRDefault="005F52D7">
      <w:pPr>
        <w:pBdr>
          <w:top w:val="single" w:sz="4" w:space="1" w:color="00000A"/>
          <w:left w:val="single" w:sz="4" w:space="4" w:color="00000A"/>
          <w:bottom w:val="single" w:sz="4" w:space="1" w:color="00000A"/>
          <w:right w:val="single" w:sz="4" w:space="4" w:color="00000A"/>
        </w:pBdr>
        <w:spacing w:line="240" w:lineRule="auto"/>
        <w:rPr>
          <w:b/>
        </w:rPr>
      </w:pPr>
    </w:p>
    <w:p w14:paraId="3DC972AC" w14:textId="77777777" w:rsidR="005F52D7" w:rsidRDefault="002C575D">
      <w:pPr>
        <w:pBdr>
          <w:top w:val="single" w:sz="4" w:space="1" w:color="00000A"/>
          <w:left w:val="single" w:sz="4" w:space="4" w:color="00000A"/>
          <w:bottom w:val="single" w:sz="4" w:space="1" w:color="00000A"/>
          <w:right w:val="single" w:sz="4" w:space="4" w:color="00000A"/>
        </w:pBdr>
        <w:spacing w:line="240" w:lineRule="auto"/>
        <w:rPr>
          <w:b/>
        </w:rPr>
      </w:pPr>
      <w:r>
        <w:rPr>
          <w:b/>
        </w:rPr>
        <w:t>RÓTULO DO FRASCO</w:t>
      </w:r>
    </w:p>
    <w:p w14:paraId="74410899" w14:textId="77777777" w:rsidR="005F52D7" w:rsidRDefault="005F52D7">
      <w:pPr>
        <w:spacing w:line="240" w:lineRule="auto"/>
      </w:pPr>
    </w:p>
    <w:p w14:paraId="7DF3C6CC" w14:textId="77777777" w:rsidR="005F52D7" w:rsidRDefault="005F52D7">
      <w:pPr>
        <w:spacing w:line="240" w:lineRule="auto"/>
      </w:pPr>
    </w:p>
    <w:p w14:paraId="0C1E6BA3" w14:textId="77777777" w:rsidR="005F52D7" w:rsidRDefault="002C575D">
      <w:pPr>
        <w:pStyle w:val="ListParagraph"/>
        <w:numPr>
          <w:ilvl w:val="0"/>
          <w:numId w:val="13"/>
        </w:numPr>
        <w:pBdr>
          <w:top w:val="single" w:sz="4" w:space="1" w:color="00000A"/>
          <w:left w:val="single" w:sz="4" w:space="4" w:color="00000A"/>
          <w:bottom w:val="single" w:sz="4" w:space="1" w:color="00000A"/>
          <w:right w:val="single" w:sz="4" w:space="4" w:color="00000A"/>
        </w:pBdr>
        <w:spacing w:line="240" w:lineRule="auto"/>
        <w:ind w:left="0" w:firstLine="0"/>
        <w:outlineLvl w:val="0"/>
        <w:rPr>
          <w:b/>
        </w:rPr>
      </w:pPr>
      <w:r>
        <w:rPr>
          <w:b/>
        </w:rPr>
        <w:t>NOME DO MEDICAMENTO E VIA(S) DE ADMINISTRAÇÃO</w:t>
      </w:r>
    </w:p>
    <w:p w14:paraId="0613F282" w14:textId="77777777" w:rsidR="005F52D7" w:rsidRDefault="005F52D7">
      <w:pPr>
        <w:spacing w:line="240" w:lineRule="auto"/>
        <w:ind w:left="567" w:hanging="567"/>
      </w:pPr>
    </w:p>
    <w:p w14:paraId="464B11BC" w14:textId="77777777" w:rsidR="005F52D7" w:rsidRDefault="002C575D">
      <w:pPr>
        <w:spacing w:line="240" w:lineRule="auto"/>
      </w:pPr>
      <w:r>
        <w:t>Xerava 50 mg pó para concentrado</w:t>
      </w:r>
    </w:p>
    <w:p w14:paraId="48F42F17" w14:textId="77777777" w:rsidR="005F52D7" w:rsidRDefault="002C575D">
      <w:pPr>
        <w:spacing w:line="240" w:lineRule="auto"/>
      </w:pPr>
      <w:r>
        <w:t>eravaciclina</w:t>
      </w:r>
    </w:p>
    <w:p w14:paraId="5ABF5E5E" w14:textId="77777777" w:rsidR="005F52D7" w:rsidRDefault="002C575D">
      <w:pPr>
        <w:spacing w:line="240" w:lineRule="auto"/>
      </w:pPr>
      <w:r>
        <w:t>IV após reconstituição e diluição</w:t>
      </w:r>
    </w:p>
    <w:p w14:paraId="7A943441" w14:textId="77777777" w:rsidR="005F52D7" w:rsidRDefault="005F52D7">
      <w:pPr>
        <w:spacing w:line="240" w:lineRule="auto"/>
      </w:pPr>
    </w:p>
    <w:p w14:paraId="22A5A856" w14:textId="77777777" w:rsidR="005F52D7" w:rsidRDefault="005F52D7">
      <w:pPr>
        <w:spacing w:line="240" w:lineRule="auto"/>
      </w:pPr>
    </w:p>
    <w:p w14:paraId="4837B57F" w14:textId="77777777" w:rsidR="005F52D7" w:rsidRDefault="002C575D">
      <w:pPr>
        <w:pStyle w:val="ListParagraph"/>
        <w:numPr>
          <w:ilvl w:val="0"/>
          <w:numId w:val="13"/>
        </w:numPr>
        <w:pBdr>
          <w:top w:val="single" w:sz="4" w:space="1" w:color="00000A"/>
          <w:left w:val="single" w:sz="4" w:space="4" w:color="00000A"/>
          <w:bottom w:val="single" w:sz="4" w:space="1" w:color="00000A"/>
          <w:right w:val="single" w:sz="4" w:space="4" w:color="00000A"/>
        </w:pBdr>
        <w:spacing w:line="240" w:lineRule="auto"/>
        <w:ind w:left="0" w:firstLine="0"/>
        <w:outlineLvl w:val="0"/>
        <w:rPr>
          <w:b/>
        </w:rPr>
      </w:pPr>
      <w:r>
        <w:rPr>
          <w:b/>
        </w:rPr>
        <w:t>MODO DE ADMINISTRAÇÃO</w:t>
      </w:r>
    </w:p>
    <w:p w14:paraId="1C3AA334" w14:textId="77777777" w:rsidR="005F52D7" w:rsidRDefault="005F52D7">
      <w:pPr>
        <w:spacing w:line="240" w:lineRule="auto"/>
      </w:pPr>
    </w:p>
    <w:p w14:paraId="1093C21B" w14:textId="77777777" w:rsidR="005F52D7" w:rsidRDefault="005F52D7">
      <w:pPr>
        <w:spacing w:line="240" w:lineRule="auto"/>
      </w:pPr>
    </w:p>
    <w:p w14:paraId="0F8A52D7" w14:textId="77777777" w:rsidR="005F52D7" w:rsidRDefault="002C575D">
      <w:pPr>
        <w:pStyle w:val="ListParagraph"/>
        <w:numPr>
          <w:ilvl w:val="0"/>
          <w:numId w:val="13"/>
        </w:numPr>
        <w:pBdr>
          <w:top w:val="single" w:sz="4" w:space="1" w:color="00000A"/>
          <w:left w:val="single" w:sz="4" w:space="4" w:color="00000A"/>
          <w:bottom w:val="single" w:sz="4" w:space="1" w:color="00000A"/>
          <w:right w:val="single" w:sz="4" w:space="4" w:color="00000A"/>
        </w:pBdr>
        <w:spacing w:line="240" w:lineRule="auto"/>
        <w:ind w:left="0" w:firstLine="0"/>
        <w:outlineLvl w:val="0"/>
        <w:rPr>
          <w:b/>
        </w:rPr>
      </w:pPr>
      <w:r>
        <w:rPr>
          <w:b/>
        </w:rPr>
        <w:t>PRAZO DE VALIDADE</w:t>
      </w:r>
    </w:p>
    <w:p w14:paraId="4898AB17" w14:textId="77777777" w:rsidR="005F52D7" w:rsidRDefault="005F52D7">
      <w:pPr>
        <w:spacing w:line="240" w:lineRule="auto"/>
      </w:pPr>
    </w:p>
    <w:p w14:paraId="23E878E9" w14:textId="77777777" w:rsidR="005F52D7" w:rsidRDefault="002C575D">
      <w:pPr>
        <w:spacing w:line="240" w:lineRule="auto"/>
      </w:pPr>
      <w:r>
        <w:t>EXP</w:t>
      </w:r>
    </w:p>
    <w:p w14:paraId="2873372C" w14:textId="77777777" w:rsidR="005F52D7" w:rsidRDefault="005F52D7">
      <w:pPr>
        <w:spacing w:line="240" w:lineRule="auto"/>
      </w:pPr>
    </w:p>
    <w:p w14:paraId="6718531F" w14:textId="77777777" w:rsidR="005F52D7" w:rsidRDefault="005F52D7">
      <w:pPr>
        <w:spacing w:line="240" w:lineRule="auto"/>
      </w:pPr>
    </w:p>
    <w:p w14:paraId="2B39B8AF" w14:textId="77777777" w:rsidR="005F52D7" w:rsidRDefault="002C575D">
      <w:pPr>
        <w:pStyle w:val="ListParagraph"/>
        <w:numPr>
          <w:ilvl w:val="0"/>
          <w:numId w:val="13"/>
        </w:numPr>
        <w:pBdr>
          <w:top w:val="single" w:sz="4" w:space="1" w:color="00000A"/>
          <w:left w:val="single" w:sz="4" w:space="4" w:color="00000A"/>
          <w:bottom w:val="single" w:sz="4" w:space="1" w:color="00000A"/>
          <w:right w:val="single" w:sz="4" w:space="4" w:color="00000A"/>
        </w:pBdr>
        <w:spacing w:line="240" w:lineRule="auto"/>
        <w:ind w:left="0" w:firstLine="0"/>
        <w:outlineLvl w:val="0"/>
        <w:rPr>
          <w:b/>
          <w:bCs/>
        </w:rPr>
      </w:pPr>
      <w:r>
        <w:rPr>
          <w:b/>
        </w:rPr>
        <w:t>NÚMERO DO LOTE</w:t>
      </w:r>
    </w:p>
    <w:p w14:paraId="606EE50B" w14:textId="77777777" w:rsidR="005F52D7" w:rsidRDefault="005F52D7">
      <w:pPr>
        <w:spacing w:line="240" w:lineRule="auto"/>
        <w:ind w:right="113"/>
      </w:pPr>
    </w:p>
    <w:p w14:paraId="1955BE2D" w14:textId="77777777" w:rsidR="005F52D7" w:rsidRDefault="002C575D">
      <w:pPr>
        <w:spacing w:line="240" w:lineRule="auto"/>
        <w:ind w:right="113"/>
      </w:pPr>
      <w:r>
        <w:t>Lot</w:t>
      </w:r>
    </w:p>
    <w:p w14:paraId="096D7C66" w14:textId="77777777" w:rsidR="005F52D7" w:rsidRDefault="005F52D7">
      <w:pPr>
        <w:spacing w:line="240" w:lineRule="auto"/>
        <w:ind w:right="113"/>
      </w:pPr>
    </w:p>
    <w:p w14:paraId="484A036F" w14:textId="77777777" w:rsidR="005F52D7" w:rsidRDefault="005F52D7">
      <w:pPr>
        <w:spacing w:line="240" w:lineRule="auto"/>
        <w:ind w:right="113"/>
      </w:pPr>
    </w:p>
    <w:p w14:paraId="5A72A3DF" w14:textId="77777777" w:rsidR="005F52D7" w:rsidRDefault="002C575D">
      <w:pPr>
        <w:pStyle w:val="ListParagraph"/>
        <w:numPr>
          <w:ilvl w:val="0"/>
          <w:numId w:val="13"/>
        </w:numPr>
        <w:pBdr>
          <w:top w:val="single" w:sz="4" w:space="1" w:color="00000A"/>
          <w:left w:val="single" w:sz="4" w:space="4" w:color="00000A"/>
          <w:bottom w:val="single" w:sz="4" w:space="1" w:color="00000A"/>
          <w:right w:val="single" w:sz="4" w:space="4" w:color="00000A"/>
        </w:pBdr>
        <w:spacing w:line="240" w:lineRule="auto"/>
        <w:ind w:left="0" w:firstLine="0"/>
        <w:outlineLvl w:val="0"/>
        <w:rPr>
          <w:b/>
        </w:rPr>
      </w:pPr>
      <w:r>
        <w:rPr>
          <w:b/>
        </w:rPr>
        <w:t>CONTEÚDO EM PESO, VOLUME OU UNIDADE</w:t>
      </w:r>
    </w:p>
    <w:p w14:paraId="7B058716" w14:textId="77777777" w:rsidR="005F52D7" w:rsidRDefault="005F52D7">
      <w:pPr>
        <w:spacing w:line="240" w:lineRule="auto"/>
        <w:ind w:right="113"/>
      </w:pPr>
    </w:p>
    <w:p w14:paraId="1E1C5878" w14:textId="77777777" w:rsidR="005F52D7" w:rsidRDefault="005F52D7">
      <w:pPr>
        <w:spacing w:line="240" w:lineRule="auto"/>
        <w:ind w:right="113"/>
      </w:pPr>
    </w:p>
    <w:p w14:paraId="407AC8A3" w14:textId="77777777" w:rsidR="005F52D7" w:rsidRDefault="002C575D">
      <w:pPr>
        <w:pStyle w:val="ListParagraph"/>
        <w:numPr>
          <w:ilvl w:val="0"/>
          <w:numId w:val="13"/>
        </w:numPr>
        <w:pBdr>
          <w:top w:val="single" w:sz="4" w:space="1" w:color="00000A"/>
          <w:left w:val="single" w:sz="4" w:space="4" w:color="00000A"/>
          <w:bottom w:val="single" w:sz="4" w:space="1" w:color="00000A"/>
          <w:right w:val="single" w:sz="4" w:space="4" w:color="00000A"/>
        </w:pBdr>
        <w:spacing w:line="240" w:lineRule="auto"/>
        <w:ind w:left="0" w:firstLine="0"/>
        <w:outlineLvl w:val="0"/>
        <w:rPr>
          <w:b/>
        </w:rPr>
      </w:pPr>
      <w:r>
        <w:rPr>
          <w:b/>
        </w:rPr>
        <w:t>OUTROS</w:t>
      </w:r>
    </w:p>
    <w:p w14:paraId="416FF546" w14:textId="77777777" w:rsidR="005F52D7" w:rsidRDefault="002C575D">
      <w:pPr>
        <w:spacing w:line="240" w:lineRule="auto"/>
        <w:outlineLvl w:val="0"/>
      </w:pPr>
      <w:r>
        <w:br w:type="page"/>
      </w:r>
    </w:p>
    <w:p w14:paraId="7F215305" w14:textId="77777777" w:rsidR="005F52D7" w:rsidRDefault="002C575D">
      <w:pPr>
        <w:pBdr>
          <w:top w:val="single" w:sz="4" w:space="1" w:color="00000A"/>
          <w:left w:val="single" w:sz="4" w:space="4" w:color="00000A"/>
          <w:bottom w:val="single" w:sz="4" w:space="1" w:color="00000A"/>
          <w:right w:val="single" w:sz="4" w:space="4" w:color="00000A"/>
        </w:pBdr>
        <w:spacing w:line="240" w:lineRule="auto"/>
        <w:rPr>
          <w:b/>
        </w:rPr>
      </w:pPr>
      <w:r>
        <w:rPr>
          <w:b/>
        </w:rPr>
        <w:t>INDICAÇÕES A INCLUIR NO ACONDICIONAMENTO SECUNDÁRIO</w:t>
      </w:r>
    </w:p>
    <w:p w14:paraId="3C7AE9CB" w14:textId="77777777" w:rsidR="005F52D7" w:rsidRDefault="005F52D7">
      <w:pPr>
        <w:pBdr>
          <w:top w:val="single" w:sz="4" w:space="1" w:color="00000A"/>
          <w:left w:val="single" w:sz="4" w:space="4" w:color="00000A"/>
          <w:bottom w:val="single" w:sz="4" w:space="1" w:color="00000A"/>
          <w:right w:val="single" w:sz="4" w:space="4" w:color="00000A"/>
        </w:pBdr>
        <w:spacing w:line="240" w:lineRule="auto"/>
        <w:ind w:left="567" w:hanging="567"/>
        <w:rPr>
          <w:bCs/>
        </w:rPr>
      </w:pPr>
    </w:p>
    <w:p w14:paraId="5267D7B4" w14:textId="77777777" w:rsidR="005F52D7" w:rsidRDefault="002C575D">
      <w:pPr>
        <w:pBdr>
          <w:top w:val="single" w:sz="4" w:space="1" w:color="00000A"/>
          <w:left w:val="single" w:sz="4" w:space="4" w:color="00000A"/>
          <w:bottom w:val="single" w:sz="4" w:space="1" w:color="00000A"/>
          <w:right w:val="single" w:sz="4" w:space="4" w:color="00000A"/>
        </w:pBdr>
        <w:spacing w:line="240" w:lineRule="auto"/>
        <w:rPr>
          <w:bCs/>
        </w:rPr>
      </w:pPr>
      <w:r>
        <w:rPr>
          <w:b/>
        </w:rPr>
        <w:t>EMBALAGEM EXTERIOR: 1 FRASCO PARA INJETÁVEIS</w:t>
      </w:r>
      <w:r>
        <w:rPr>
          <w:b/>
          <w:bCs/>
        </w:rPr>
        <w:t>, 10 FRASCOS PARA INJETÁVEIS</w:t>
      </w:r>
    </w:p>
    <w:p w14:paraId="74CAEEC0" w14:textId="77777777" w:rsidR="005F52D7" w:rsidRDefault="005F52D7">
      <w:pPr>
        <w:spacing w:line="240" w:lineRule="auto"/>
      </w:pPr>
    </w:p>
    <w:p w14:paraId="28363E34" w14:textId="77777777" w:rsidR="005F52D7" w:rsidRDefault="005F52D7">
      <w:pPr>
        <w:spacing w:line="240" w:lineRule="auto"/>
      </w:pPr>
    </w:p>
    <w:p w14:paraId="43FD0D82"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hanging="720"/>
        <w:outlineLvl w:val="0"/>
      </w:pPr>
      <w:r>
        <w:rPr>
          <w:b/>
        </w:rPr>
        <w:t>NOME DO MEDICAMENTO</w:t>
      </w:r>
    </w:p>
    <w:p w14:paraId="5DFC0C0B" w14:textId="77777777" w:rsidR="005F52D7" w:rsidRDefault="005F52D7">
      <w:pPr>
        <w:spacing w:line="240" w:lineRule="auto"/>
      </w:pPr>
    </w:p>
    <w:p w14:paraId="2966D757" w14:textId="77777777" w:rsidR="005F52D7" w:rsidRDefault="002C575D">
      <w:pPr>
        <w:spacing w:line="240" w:lineRule="auto"/>
      </w:pPr>
      <w:r>
        <w:t>Xerava 100 mg pó para concentrado para solução para perfusão</w:t>
      </w:r>
    </w:p>
    <w:p w14:paraId="695FFA2C" w14:textId="77777777" w:rsidR="005F52D7" w:rsidRDefault="002C575D">
      <w:pPr>
        <w:spacing w:line="240" w:lineRule="auto"/>
      </w:pPr>
      <w:r>
        <w:t>eravaciclina</w:t>
      </w:r>
    </w:p>
    <w:p w14:paraId="220D5476" w14:textId="77777777" w:rsidR="005F52D7" w:rsidRDefault="005F52D7">
      <w:pPr>
        <w:spacing w:line="240" w:lineRule="auto"/>
      </w:pPr>
    </w:p>
    <w:p w14:paraId="746DEA9C" w14:textId="77777777" w:rsidR="005F52D7" w:rsidRDefault="005F52D7">
      <w:pPr>
        <w:spacing w:line="240" w:lineRule="auto"/>
      </w:pPr>
    </w:p>
    <w:p w14:paraId="37CE6845"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0" w:firstLine="0"/>
        <w:outlineLvl w:val="0"/>
        <w:rPr>
          <w:b/>
        </w:rPr>
      </w:pPr>
      <w:r>
        <w:rPr>
          <w:b/>
        </w:rPr>
        <w:t>DESCRIÇÃO DA(S) SUBSTÂNCIA(S) ATIVA(S)</w:t>
      </w:r>
    </w:p>
    <w:p w14:paraId="0482F3D0" w14:textId="77777777" w:rsidR="005F52D7" w:rsidRDefault="005F52D7">
      <w:pPr>
        <w:spacing w:line="240" w:lineRule="auto"/>
      </w:pPr>
    </w:p>
    <w:p w14:paraId="2ED036C0" w14:textId="77777777" w:rsidR="005F52D7" w:rsidRDefault="002C575D">
      <w:pPr>
        <w:spacing w:line="240" w:lineRule="auto"/>
      </w:pPr>
      <w:r>
        <w:t>Cada frasco para injetáveis contém 100 mg de eravaciclina,</w:t>
      </w:r>
    </w:p>
    <w:p w14:paraId="04D12278" w14:textId="77777777" w:rsidR="005F52D7" w:rsidRDefault="002C575D">
      <w:pPr>
        <w:spacing w:line="240" w:lineRule="auto"/>
      </w:pPr>
      <w:r>
        <w:t>Após reconstituição, 1 ml contém 20 mg de eravaciclina.</w:t>
      </w:r>
    </w:p>
    <w:p w14:paraId="66240A57" w14:textId="77777777" w:rsidR="005F52D7" w:rsidRDefault="005F52D7">
      <w:pPr>
        <w:spacing w:line="240" w:lineRule="auto"/>
      </w:pPr>
    </w:p>
    <w:p w14:paraId="0FADA704" w14:textId="77777777" w:rsidR="005F52D7" w:rsidRDefault="005F52D7">
      <w:pPr>
        <w:spacing w:line="240" w:lineRule="auto"/>
      </w:pPr>
    </w:p>
    <w:p w14:paraId="13ECFE27"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LISTA DOS EXCIPIENTES</w:t>
      </w:r>
    </w:p>
    <w:p w14:paraId="05DECC67" w14:textId="77777777" w:rsidR="005F52D7" w:rsidRDefault="005F52D7">
      <w:pPr>
        <w:spacing w:line="240" w:lineRule="auto"/>
      </w:pPr>
    </w:p>
    <w:p w14:paraId="4F5441AA" w14:textId="77777777" w:rsidR="005F52D7" w:rsidRDefault="002C575D">
      <w:pPr>
        <w:spacing w:line="240" w:lineRule="auto"/>
      </w:pPr>
      <w:r>
        <w:t>Manitol (E421), hidróxido de sódio, ácido clorídrico.</w:t>
      </w:r>
    </w:p>
    <w:p w14:paraId="6E680413" w14:textId="77777777" w:rsidR="005F52D7" w:rsidRDefault="005F52D7">
      <w:pPr>
        <w:spacing w:line="240" w:lineRule="auto"/>
      </w:pPr>
    </w:p>
    <w:p w14:paraId="27714DA2" w14:textId="77777777" w:rsidR="005F52D7" w:rsidRDefault="005F52D7">
      <w:pPr>
        <w:spacing w:line="240" w:lineRule="auto"/>
      </w:pPr>
    </w:p>
    <w:p w14:paraId="40BBF5BA"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FORMA FARMACÊUTICA E CONTEÚDO</w:t>
      </w:r>
    </w:p>
    <w:p w14:paraId="05CEAB0E" w14:textId="77777777" w:rsidR="005F52D7" w:rsidRDefault="005F52D7">
      <w:pPr>
        <w:spacing w:line="240" w:lineRule="auto"/>
      </w:pPr>
    </w:p>
    <w:p w14:paraId="6484DA54" w14:textId="77777777" w:rsidR="005F52D7" w:rsidRDefault="002C575D">
      <w:pPr>
        <w:spacing w:line="240" w:lineRule="auto"/>
        <w:rPr>
          <w:rFonts w:eastAsia="SimSun"/>
          <w:highlight w:val="lightGray"/>
        </w:rPr>
      </w:pPr>
      <w:r>
        <w:rPr>
          <w:highlight w:val="lightGray"/>
        </w:rPr>
        <w:t>Pó para concentrado para solução para perfusão</w:t>
      </w:r>
    </w:p>
    <w:p w14:paraId="57B8A2BA" w14:textId="77777777" w:rsidR="005F52D7" w:rsidRDefault="002C575D">
      <w:pPr>
        <w:spacing w:line="240" w:lineRule="auto"/>
      </w:pPr>
      <w:r>
        <w:t>1 frasco para injetáveis</w:t>
      </w:r>
    </w:p>
    <w:p w14:paraId="6147AE15" w14:textId="77777777" w:rsidR="005F52D7" w:rsidRDefault="002C575D">
      <w:pPr>
        <w:spacing w:line="240" w:lineRule="auto"/>
        <w:rPr>
          <w:szCs w:val="22"/>
        </w:rPr>
      </w:pPr>
      <w:r>
        <w:rPr>
          <w:shd w:val="clear" w:color="auto" w:fill="BFBFBF" w:themeFill="background1" w:themeFillShade="BF"/>
        </w:rPr>
        <w:t>10 frascos para injetáveis</w:t>
      </w:r>
    </w:p>
    <w:p w14:paraId="15EE46C7" w14:textId="77777777" w:rsidR="005F52D7" w:rsidRDefault="005F52D7">
      <w:pPr>
        <w:spacing w:line="240" w:lineRule="auto"/>
      </w:pPr>
    </w:p>
    <w:p w14:paraId="711E1063" w14:textId="77777777" w:rsidR="005F52D7" w:rsidRDefault="005F52D7">
      <w:pPr>
        <w:spacing w:line="240" w:lineRule="auto"/>
      </w:pPr>
    </w:p>
    <w:p w14:paraId="2967ACD6"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MODO E VIA(S) DE ADMINISTRAÇÃO</w:t>
      </w:r>
    </w:p>
    <w:p w14:paraId="095E65C9" w14:textId="77777777" w:rsidR="005F52D7" w:rsidRDefault="005F52D7">
      <w:pPr>
        <w:spacing w:line="240" w:lineRule="auto"/>
      </w:pPr>
    </w:p>
    <w:p w14:paraId="057393E9" w14:textId="77777777" w:rsidR="005F52D7" w:rsidRDefault="002C575D">
      <w:pPr>
        <w:spacing w:line="240" w:lineRule="auto"/>
      </w:pPr>
      <w:r>
        <w:t>Consultar o folheto informativo antes de utilizar.</w:t>
      </w:r>
    </w:p>
    <w:p w14:paraId="3DFDF47D" w14:textId="77777777" w:rsidR="005F52D7" w:rsidRDefault="002C575D">
      <w:pPr>
        <w:spacing w:line="240" w:lineRule="auto"/>
      </w:pPr>
      <w:r>
        <w:t>para utilização por via intravenosa, após reconstituição e diluição</w:t>
      </w:r>
    </w:p>
    <w:p w14:paraId="529924A5" w14:textId="77777777" w:rsidR="005F52D7" w:rsidRDefault="005F52D7">
      <w:pPr>
        <w:spacing w:line="240" w:lineRule="auto"/>
      </w:pPr>
    </w:p>
    <w:p w14:paraId="581FA17C" w14:textId="77777777" w:rsidR="005F52D7" w:rsidRDefault="005F52D7">
      <w:pPr>
        <w:spacing w:line="240" w:lineRule="auto"/>
      </w:pPr>
    </w:p>
    <w:p w14:paraId="50830031"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ADVERTÊNCIA ESPECIAL DE QUE O MEDICAMENTO DEVE SER MANTIDO FORA DA VISTA E DO ALCANCE DAS CRIANÇAS</w:t>
      </w:r>
    </w:p>
    <w:p w14:paraId="4CAB3217" w14:textId="77777777" w:rsidR="005F52D7" w:rsidRDefault="005F52D7">
      <w:pPr>
        <w:spacing w:line="240" w:lineRule="auto"/>
      </w:pPr>
    </w:p>
    <w:p w14:paraId="5EAD7179" w14:textId="77777777" w:rsidR="005F52D7" w:rsidRDefault="002C575D">
      <w:pPr>
        <w:spacing w:line="240" w:lineRule="auto"/>
        <w:outlineLvl w:val="0"/>
      </w:pPr>
      <w:r>
        <w:t>Manter fora da vista e do alcance das crianças.</w:t>
      </w:r>
    </w:p>
    <w:p w14:paraId="3EE715FC" w14:textId="77777777" w:rsidR="005F52D7" w:rsidRDefault="005F52D7">
      <w:pPr>
        <w:spacing w:line="240" w:lineRule="auto"/>
      </w:pPr>
    </w:p>
    <w:p w14:paraId="42433505" w14:textId="77777777" w:rsidR="005F52D7" w:rsidRDefault="005F52D7">
      <w:pPr>
        <w:spacing w:line="240" w:lineRule="auto"/>
      </w:pPr>
    </w:p>
    <w:p w14:paraId="2755DDCE"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OUTRAS ADVERTÊNCIAS ESPECIAIS, SE NECESSÁRIO</w:t>
      </w:r>
    </w:p>
    <w:p w14:paraId="242AEB46" w14:textId="77777777" w:rsidR="005F52D7" w:rsidRDefault="005F52D7">
      <w:pPr>
        <w:tabs>
          <w:tab w:val="left" w:pos="749"/>
        </w:tabs>
        <w:spacing w:line="240" w:lineRule="auto"/>
      </w:pPr>
    </w:p>
    <w:p w14:paraId="1D90A231" w14:textId="77777777" w:rsidR="005F52D7" w:rsidRDefault="005F52D7">
      <w:pPr>
        <w:tabs>
          <w:tab w:val="left" w:pos="749"/>
        </w:tabs>
        <w:spacing w:line="240" w:lineRule="auto"/>
      </w:pPr>
    </w:p>
    <w:p w14:paraId="50AAE966"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PRAZO DE VALIDADE</w:t>
      </w:r>
    </w:p>
    <w:p w14:paraId="47C8BF5A" w14:textId="77777777" w:rsidR="005F52D7" w:rsidRDefault="005F52D7">
      <w:pPr>
        <w:spacing w:line="240" w:lineRule="auto"/>
      </w:pPr>
    </w:p>
    <w:p w14:paraId="7B61BC9A" w14:textId="77777777" w:rsidR="005F52D7" w:rsidRDefault="002C575D">
      <w:pPr>
        <w:spacing w:line="240" w:lineRule="auto"/>
      </w:pPr>
      <w:r>
        <w:t>EXP</w:t>
      </w:r>
    </w:p>
    <w:p w14:paraId="6F8D6923" w14:textId="77777777" w:rsidR="005F52D7" w:rsidRDefault="005F52D7">
      <w:pPr>
        <w:spacing w:line="240" w:lineRule="auto"/>
      </w:pPr>
    </w:p>
    <w:p w14:paraId="1F075409" w14:textId="77777777" w:rsidR="005F52D7" w:rsidRDefault="005F52D7">
      <w:pPr>
        <w:spacing w:line="240" w:lineRule="auto"/>
      </w:pPr>
    </w:p>
    <w:p w14:paraId="772F9B88"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CONDIÇÕES ESPECIAIS DE CONSERVAÇÃO</w:t>
      </w:r>
    </w:p>
    <w:p w14:paraId="786EAE6F" w14:textId="77777777" w:rsidR="005F52D7" w:rsidRDefault="005F52D7">
      <w:pPr>
        <w:spacing w:line="240" w:lineRule="auto"/>
      </w:pPr>
    </w:p>
    <w:p w14:paraId="4926C63E" w14:textId="77777777" w:rsidR="005F52D7" w:rsidRDefault="002C575D">
      <w:pPr>
        <w:spacing w:line="240" w:lineRule="auto"/>
        <w:ind w:left="567" w:hanging="567"/>
      </w:pPr>
      <w:r>
        <w:rPr>
          <w:b/>
        </w:rPr>
        <w:t>Conservar no frigorífico.</w:t>
      </w:r>
      <w:r>
        <w:t xml:space="preserve"> Manter o frasco para injetáveis dentro da embalagem para proteger da luz.</w:t>
      </w:r>
    </w:p>
    <w:p w14:paraId="6F902458" w14:textId="77777777" w:rsidR="005F52D7" w:rsidRDefault="005F52D7">
      <w:pPr>
        <w:ind w:left="567" w:hanging="567"/>
      </w:pPr>
    </w:p>
    <w:p w14:paraId="07CF2C6C" w14:textId="77777777" w:rsidR="005F52D7" w:rsidRDefault="005F52D7">
      <w:pPr>
        <w:ind w:left="567" w:hanging="567"/>
      </w:pPr>
    </w:p>
    <w:p w14:paraId="31E7E6CE"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567" w:hanging="567"/>
        <w:outlineLvl w:val="0"/>
        <w:rPr>
          <w:b/>
        </w:rPr>
      </w:pPr>
      <w:r>
        <w:rPr>
          <w:b/>
        </w:rPr>
        <w:t>CUIDADOS ESPECIAIS QUANTO À ELIMINAÇÃO DO MEDICAMENTO NÃO UTILIZADO OU DOS RESÍDUOS PROVENIENTES DESSE MEDICAMENTO, SE APLICÁVEL</w:t>
      </w:r>
    </w:p>
    <w:p w14:paraId="288E2FD3" w14:textId="77777777" w:rsidR="005F52D7" w:rsidRDefault="005F52D7">
      <w:pPr>
        <w:spacing w:line="240" w:lineRule="auto"/>
      </w:pPr>
    </w:p>
    <w:p w14:paraId="71CD73F6" w14:textId="77777777" w:rsidR="005F52D7" w:rsidRDefault="005F52D7">
      <w:pPr>
        <w:spacing w:line="240" w:lineRule="auto"/>
      </w:pPr>
    </w:p>
    <w:p w14:paraId="71E69B0D"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567" w:hanging="567"/>
        <w:outlineLvl w:val="0"/>
        <w:rPr>
          <w:b/>
        </w:rPr>
      </w:pPr>
      <w:r>
        <w:rPr>
          <w:b/>
        </w:rPr>
        <w:t>NOME E ENDEREÇO DO TITULAR DA AUTORIZAÇÃO DE INTRODUÇÃO NO MERCADO</w:t>
      </w:r>
    </w:p>
    <w:p w14:paraId="36D73723" w14:textId="77777777" w:rsidR="005F52D7" w:rsidRDefault="005F52D7">
      <w:pPr>
        <w:spacing w:line="240" w:lineRule="auto"/>
      </w:pPr>
    </w:p>
    <w:p w14:paraId="796B0577" w14:textId="77777777" w:rsidR="005F52D7" w:rsidRDefault="002C575D">
      <w:pPr>
        <w:spacing w:line="240" w:lineRule="auto"/>
      </w:pPr>
      <w:r>
        <w:t xml:space="preserve">PAION Pharma GmbH </w:t>
      </w:r>
    </w:p>
    <w:p w14:paraId="19BD9893" w14:textId="77777777" w:rsidR="005F52D7" w:rsidRDefault="002C575D">
      <w:pPr>
        <w:spacing w:line="240" w:lineRule="auto"/>
      </w:pPr>
      <w:r>
        <w:t>Heussstraße 25</w:t>
      </w:r>
    </w:p>
    <w:p w14:paraId="1992FA13" w14:textId="77777777" w:rsidR="005F52D7" w:rsidRDefault="002C575D">
      <w:pPr>
        <w:spacing w:line="240" w:lineRule="auto"/>
      </w:pPr>
      <w:r>
        <w:t xml:space="preserve">52078 Aachen  </w:t>
      </w:r>
    </w:p>
    <w:p w14:paraId="369066FF" w14:textId="77777777" w:rsidR="005F52D7" w:rsidRDefault="002C575D">
      <w:pPr>
        <w:spacing w:line="240" w:lineRule="auto"/>
      </w:pPr>
      <w:r>
        <w:t>Alemanha</w:t>
      </w:r>
    </w:p>
    <w:p w14:paraId="5CCC1209" w14:textId="77777777" w:rsidR="005F52D7" w:rsidRDefault="005F52D7">
      <w:pPr>
        <w:spacing w:line="240" w:lineRule="auto"/>
      </w:pPr>
    </w:p>
    <w:p w14:paraId="1BDCD576" w14:textId="77777777" w:rsidR="005F52D7" w:rsidRDefault="005F52D7">
      <w:pPr>
        <w:spacing w:line="240" w:lineRule="auto"/>
      </w:pPr>
    </w:p>
    <w:p w14:paraId="01F5E2D1"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NÚMERO(S) DA AUTORIZAÇÃO DE INTRODUÇÃO NO MERCADO</w:t>
      </w:r>
    </w:p>
    <w:p w14:paraId="510B2253" w14:textId="77777777" w:rsidR="005F52D7" w:rsidRDefault="005F52D7">
      <w:pPr>
        <w:spacing w:line="240" w:lineRule="auto"/>
      </w:pPr>
    </w:p>
    <w:p w14:paraId="33309F0D" w14:textId="77777777" w:rsidR="005F52D7" w:rsidRDefault="002C575D">
      <w:pPr>
        <w:spacing w:line="240" w:lineRule="auto"/>
      </w:pPr>
      <w:r>
        <w:t>EU/1/18/1312/003</w:t>
      </w:r>
      <w:r>
        <w:rPr>
          <w:shd w:val="clear" w:color="auto" w:fill="BFBFBF" w:themeFill="background1" w:themeFillShade="BF"/>
        </w:rPr>
        <w:t>1 frasco para injetáveis</w:t>
      </w:r>
    </w:p>
    <w:p w14:paraId="6B52787B" w14:textId="77777777" w:rsidR="005F52D7" w:rsidRDefault="002C575D">
      <w:pPr>
        <w:spacing w:line="240" w:lineRule="auto"/>
      </w:pPr>
      <w:r>
        <w:rPr>
          <w:noProof/>
          <w:szCs w:val="22"/>
          <w:highlight w:val="lightGray"/>
        </w:rPr>
        <w:t>EU/1/18/1312/005 10 frascos para injetáveis</w:t>
      </w:r>
    </w:p>
    <w:p w14:paraId="55E500D1" w14:textId="77777777" w:rsidR="005F52D7" w:rsidRDefault="005F52D7">
      <w:pPr>
        <w:spacing w:line="240" w:lineRule="auto"/>
      </w:pPr>
    </w:p>
    <w:p w14:paraId="4D5D2EC3" w14:textId="77777777" w:rsidR="005F52D7" w:rsidRDefault="005F52D7">
      <w:pPr>
        <w:spacing w:line="240" w:lineRule="auto"/>
      </w:pPr>
    </w:p>
    <w:p w14:paraId="0AD7CAB5"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NÚMERO DO LOTE</w:t>
      </w:r>
    </w:p>
    <w:p w14:paraId="13882965" w14:textId="77777777" w:rsidR="005F52D7" w:rsidRDefault="005F52D7">
      <w:pPr>
        <w:spacing w:line="240" w:lineRule="auto"/>
        <w:rPr>
          <w:i/>
        </w:rPr>
      </w:pPr>
    </w:p>
    <w:p w14:paraId="69A8BE89" w14:textId="77777777" w:rsidR="005F52D7" w:rsidRDefault="002C575D">
      <w:pPr>
        <w:spacing w:line="240" w:lineRule="auto"/>
      </w:pPr>
      <w:r>
        <w:t>Lot</w:t>
      </w:r>
    </w:p>
    <w:p w14:paraId="09A28C7A" w14:textId="77777777" w:rsidR="005F52D7" w:rsidRDefault="005F52D7">
      <w:pPr>
        <w:spacing w:line="240" w:lineRule="auto"/>
      </w:pPr>
    </w:p>
    <w:p w14:paraId="3BF3DDB7" w14:textId="77777777" w:rsidR="005F52D7" w:rsidRDefault="005F52D7">
      <w:pPr>
        <w:spacing w:line="240" w:lineRule="auto"/>
      </w:pPr>
    </w:p>
    <w:p w14:paraId="158D9491"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CLASSIFICAÇÃO QUANTO À DISPENSA AO PÚBLICO</w:t>
      </w:r>
    </w:p>
    <w:p w14:paraId="73894568" w14:textId="77777777" w:rsidR="005F52D7" w:rsidRDefault="005F52D7">
      <w:pPr>
        <w:spacing w:line="240" w:lineRule="auto"/>
        <w:rPr>
          <w:i/>
        </w:rPr>
      </w:pPr>
    </w:p>
    <w:p w14:paraId="7438929A" w14:textId="77777777" w:rsidR="005F52D7" w:rsidRDefault="005F52D7">
      <w:pPr>
        <w:spacing w:line="240" w:lineRule="auto"/>
      </w:pPr>
    </w:p>
    <w:p w14:paraId="395D0679"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INSTRUÇÕES DE UTILIZAÇÃO</w:t>
      </w:r>
    </w:p>
    <w:p w14:paraId="40CE126B" w14:textId="77777777" w:rsidR="005F52D7" w:rsidRDefault="005F52D7">
      <w:pPr>
        <w:spacing w:line="240" w:lineRule="auto"/>
      </w:pPr>
    </w:p>
    <w:p w14:paraId="3CA57122" w14:textId="77777777" w:rsidR="005F52D7" w:rsidRDefault="005F52D7">
      <w:pPr>
        <w:spacing w:line="240" w:lineRule="auto"/>
      </w:pPr>
    </w:p>
    <w:p w14:paraId="31F1EC29"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0" w:firstLine="0"/>
        <w:outlineLvl w:val="0"/>
      </w:pPr>
      <w:r>
        <w:rPr>
          <w:b/>
        </w:rPr>
        <w:t>INFORMAÇÃO EM BRAILLE</w:t>
      </w:r>
    </w:p>
    <w:p w14:paraId="28FDAD53" w14:textId="77777777" w:rsidR="005F52D7" w:rsidRDefault="005F52D7">
      <w:pPr>
        <w:spacing w:line="240" w:lineRule="auto"/>
      </w:pPr>
    </w:p>
    <w:p w14:paraId="26EF071F" w14:textId="77777777" w:rsidR="005F52D7" w:rsidRDefault="002C575D">
      <w:pPr>
        <w:spacing w:line="240" w:lineRule="auto"/>
        <w:rPr>
          <w:highlight w:val="lightGray"/>
        </w:rPr>
      </w:pPr>
      <w:r>
        <w:rPr>
          <w:highlight w:val="lightGray"/>
        </w:rPr>
        <w:t>Foi aceite a justificação para não incluir a informação em Braille.</w:t>
      </w:r>
    </w:p>
    <w:p w14:paraId="3AF0EC0E" w14:textId="77777777" w:rsidR="005F52D7" w:rsidRDefault="005F52D7">
      <w:pPr>
        <w:spacing w:line="240" w:lineRule="auto"/>
        <w:rPr>
          <w:highlight w:val="lightGray"/>
        </w:rPr>
      </w:pPr>
    </w:p>
    <w:p w14:paraId="479CACFA" w14:textId="77777777" w:rsidR="005F52D7" w:rsidRDefault="005F52D7">
      <w:pPr>
        <w:spacing w:line="240" w:lineRule="auto"/>
        <w:rPr>
          <w:highlight w:val="lightGray"/>
        </w:rPr>
      </w:pPr>
    </w:p>
    <w:p w14:paraId="60A4CF21"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0" w:firstLine="0"/>
        <w:outlineLvl w:val="0"/>
        <w:rPr>
          <w:i/>
        </w:rPr>
      </w:pPr>
      <w:r>
        <w:rPr>
          <w:b/>
        </w:rPr>
        <w:t>IDENTIFICADOR ÚNICO – CÓDIGO DE BARRAS 2D</w:t>
      </w:r>
    </w:p>
    <w:p w14:paraId="2DAB1CCD" w14:textId="77777777" w:rsidR="005F52D7" w:rsidRDefault="005F52D7">
      <w:pPr>
        <w:spacing w:line="240" w:lineRule="auto"/>
      </w:pPr>
    </w:p>
    <w:p w14:paraId="187CA8F6" w14:textId="77777777" w:rsidR="005F52D7" w:rsidRDefault="002C575D">
      <w:pPr>
        <w:spacing w:line="240" w:lineRule="auto"/>
        <w:rPr>
          <w:highlight w:val="lightGray"/>
        </w:rPr>
      </w:pPr>
      <w:r>
        <w:rPr>
          <w:highlight w:val="lightGray"/>
        </w:rPr>
        <w:t>Código de barras 2D com identificador único incluído.</w:t>
      </w:r>
    </w:p>
    <w:p w14:paraId="016A9999" w14:textId="77777777" w:rsidR="005F52D7" w:rsidRDefault="005F52D7">
      <w:pPr>
        <w:spacing w:line="240" w:lineRule="auto"/>
        <w:rPr>
          <w:highlight w:val="lightGray"/>
        </w:rPr>
      </w:pPr>
    </w:p>
    <w:p w14:paraId="719326D8" w14:textId="77777777" w:rsidR="005F52D7" w:rsidRDefault="005F52D7">
      <w:pPr>
        <w:spacing w:line="240" w:lineRule="auto"/>
        <w:rPr>
          <w:highlight w:val="lightGray"/>
        </w:rPr>
      </w:pPr>
    </w:p>
    <w:p w14:paraId="35462960" w14:textId="77777777" w:rsidR="005F52D7" w:rsidRDefault="002C575D">
      <w:pPr>
        <w:pStyle w:val="ListParagraph"/>
        <w:numPr>
          <w:ilvl w:val="0"/>
          <w:numId w:val="38"/>
        </w:numPr>
        <w:pBdr>
          <w:top w:val="single" w:sz="4" w:space="1" w:color="00000A"/>
          <w:left w:val="single" w:sz="4" w:space="4" w:color="00000A"/>
          <w:bottom w:val="single" w:sz="4" w:space="1" w:color="00000A"/>
          <w:right w:val="single" w:sz="4" w:space="4" w:color="00000A"/>
        </w:pBdr>
        <w:spacing w:line="240" w:lineRule="auto"/>
        <w:ind w:left="0" w:firstLine="0"/>
        <w:outlineLvl w:val="0"/>
        <w:rPr>
          <w:i/>
        </w:rPr>
      </w:pPr>
      <w:r>
        <w:rPr>
          <w:b/>
        </w:rPr>
        <w:t>IDENTIFICADOR ÚNICO - DADOS PARA LEITURA HUMANA</w:t>
      </w:r>
    </w:p>
    <w:p w14:paraId="5FAE2575" w14:textId="77777777" w:rsidR="005F52D7" w:rsidRDefault="005F52D7">
      <w:pPr>
        <w:spacing w:line="240" w:lineRule="auto"/>
      </w:pPr>
    </w:p>
    <w:p w14:paraId="36DFF4B0" w14:textId="77777777" w:rsidR="005F52D7" w:rsidRDefault="002C575D">
      <w:pPr>
        <w:spacing w:line="240" w:lineRule="auto"/>
      </w:pPr>
      <w:r>
        <w:t>PC</w:t>
      </w:r>
    </w:p>
    <w:p w14:paraId="48BACF17" w14:textId="77777777" w:rsidR="005F52D7" w:rsidRDefault="002C575D">
      <w:pPr>
        <w:spacing w:line="240" w:lineRule="auto"/>
      </w:pPr>
      <w:r>
        <w:t>SN</w:t>
      </w:r>
    </w:p>
    <w:p w14:paraId="41A78650" w14:textId="77777777" w:rsidR="005F52D7" w:rsidRDefault="002C575D">
      <w:pPr>
        <w:spacing w:line="240" w:lineRule="auto"/>
      </w:pPr>
      <w:r>
        <w:t>NN</w:t>
      </w:r>
    </w:p>
    <w:p w14:paraId="52D8868D" w14:textId="77777777" w:rsidR="005F52D7" w:rsidRDefault="005F52D7">
      <w:pPr>
        <w:spacing w:line="240" w:lineRule="auto"/>
      </w:pPr>
    </w:p>
    <w:p w14:paraId="57AEA0BE" w14:textId="77777777" w:rsidR="005F52D7" w:rsidRDefault="005F52D7">
      <w:pPr>
        <w:spacing w:line="240" w:lineRule="auto"/>
      </w:pPr>
    </w:p>
    <w:p w14:paraId="61598AD6" w14:textId="77777777" w:rsidR="005F52D7" w:rsidRDefault="002C575D">
      <w:r>
        <w:br w:type="page"/>
      </w:r>
    </w:p>
    <w:p w14:paraId="43303093" w14:textId="77777777" w:rsidR="005F52D7" w:rsidRDefault="002C575D">
      <w:pPr>
        <w:pBdr>
          <w:top w:val="single" w:sz="4" w:space="1" w:color="auto"/>
          <w:left w:val="single" w:sz="4" w:space="4" w:color="auto"/>
          <w:bottom w:val="single" w:sz="4" w:space="1" w:color="auto"/>
          <w:right w:val="single" w:sz="4" w:space="4" w:color="auto"/>
        </w:pBdr>
        <w:spacing w:line="240" w:lineRule="auto"/>
        <w:rPr>
          <w:b/>
          <w:color w:val="auto"/>
        </w:rPr>
      </w:pPr>
      <w:r>
        <w:rPr>
          <w:b/>
          <w:color w:val="auto"/>
        </w:rPr>
        <w:t xml:space="preserve">INDICAÇÕES A INCLUIR </w:t>
      </w:r>
      <w:r>
        <w:rPr>
          <w:b/>
          <w:noProof/>
          <w:color w:val="auto"/>
        </w:rPr>
        <w:t>NO ACONDICIONAMENTO SECUNDÁRIO</w:t>
      </w:r>
    </w:p>
    <w:p w14:paraId="2AC44268" w14:textId="77777777" w:rsidR="005F52D7" w:rsidRDefault="005F52D7">
      <w:pPr>
        <w:pBdr>
          <w:top w:val="single" w:sz="4" w:space="1" w:color="auto"/>
          <w:left w:val="single" w:sz="4" w:space="4" w:color="auto"/>
          <w:bottom w:val="single" w:sz="4" w:space="1" w:color="auto"/>
          <w:right w:val="single" w:sz="4" w:space="4" w:color="auto"/>
        </w:pBdr>
        <w:spacing w:line="240" w:lineRule="auto"/>
        <w:ind w:left="567" w:hanging="567"/>
        <w:rPr>
          <w:color w:val="auto"/>
        </w:rPr>
      </w:pPr>
    </w:p>
    <w:p w14:paraId="463462CD" w14:textId="77777777" w:rsidR="005F52D7" w:rsidRDefault="002C575D">
      <w:pPr>
        <w:pBdr>
          <w:top w:val="single" w:sz="4" w:space="1" w:color="auto"/>
          <w:left w:val="single" w:sz="4" w:space="4" w:color="auto"/>
          <w:bottom w:val="single" w:sz="4" w:space="1" w:color="auto"/>
          <w:right w:val="single" w:sz="4" w:space="4" w:color="auto"/>
        </w:pBdr>
        <w:spacing w:line="240" w:lineRule="auto"/>
        <w:rPr>
          <w:b/>
          <w:color w:val="auto"/>
        </w:rPr>
      </w:pPr>
      <w:r>
        <w:rPr>
          <w:b/>
          <w:color w:val="auto"/>
        </w:rPr>
        <w:t>EMBALAGEM EXTERIOR: EMBALAGEM MÚLTIPLA, CONTENDO BLUE BOX</w:t>
      </w:r>
    </w:p>
    <w:p w14:paraId="62BF3633" w14:textId="77777777" w:rsidR="005F52D7" w:rsidRDefault="005F52D7">
      <w:pPr>
        <w:spacing w:line="240" w:lineRule="auto"/>
        <w:rPr>
          <w:color w:val="auto"/>
        </w:rPr>
      </w:pPr>
    </w:p>
    <w:p w14:paraId="5C8F39A9" w14:textId="77777777" w:rsidR="005F52D7" w:rsidRDefault="005F52D7">
      <w:pPr>
        <w:spacing w:line="240" w:lineRule="auto"/>
        <w:rPr>
          <w:color w:val="auto"/>
        </w:rPr>
      </w:pPr>
    </w:p>
    <w:p w14:paraId="7DA40140"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567"/>
        <w:outlineLvl w:val="0"/>
        <w:rPr>
          <w:color w:val="auto"/>
        </w:rPr>
      </w:pPr>
      <w:r>
        <w:rPr>
          <w:b/>
          <w:color w:val="auto"/>
        </w:rPr>
        <w:t>NOME DO MEDICAMENTO</w:t>
      </w:r>
    </w:p>
    <w:p w14:paraId="17D0F3EE" w14:textId="77777777" w:rsidR="005F52D7" w:rsidRDefault="005F52D7">
      <w:pPr>
        <w:keepNext/>
        <w:spacing w:line="240" w:lineRule="auto"/>
        <w:rPr>
          <w:color w:val="auto"/>
        </w:rPr>
      </w:pPr>
    </w:p>
    <w:p w14:paraId="462AB8B8" w14:textId="77777777" w:rsidR="005F52D7" w:rsidRDefault="002C575D">
      <w:pPr>
        <w:spacing w:line="240" w:lineRule="auto"/>
        <w:rPr>
          <w:color w:val="auto"/>
        </w:rPr>
      </w:pPr>
      <w:r>
        <w:rPr>
          <w:color w:val="auto"/>
        </w:rPr>
        <w:t xml:space="preserve">Xerava 100 mg pó para concentrado para solução para perfusão </w:t>
      </w:r>
    </w:p>
    <w:p w14:paraId="6FFD3AB7" w14:textId="77777777" w:rsidR="005F52D7" w:rsidRDefault="002C575D">
      <w:pPr>
        <w:spacing w:line="240" w:lineRule="auto"/>
        <w:rPr>
          <w:b/>
          <w:color w:val="auto"/>
        </w:rPr>
      </w:pPr>
      <w:r>
        <w:rPr>
          <w:color w:val="auto"/>
        </w:rPr>
        <w:t>eravaciclina</w:t>
      </w:r>
    </w:p>
    <w:p w14:paraId="60C27072" w14:textId="77777777" w:rsidR="005F52D7" w:rsidRDefault="005F52D7">
      <w:pPr>
        <w:spacing w:line="240" w:lineRule="auto"/>
        <w:rPr>
          <w:color w:val="auto"/>
        </w:rPr>
      </w:pPr>
    </w:p>
    <w:p w14:paraId="1E60A9E5" w14:textId="77777777" w:rsidR="005F52D7" w:rsidRDefault="005F52D7">
      <w:pPr>
        <w:spacing w:line="240" w:lineRule="auto"/>
        <w:rPr>
          <w:color w:val="auto"/>
        </w:rPr>
      </w:pPr>
    </w:p>
    <w:p w14:paraId="7D627FEB"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hanging="1650"/>
        <w:outlineLvl w:val="0"/>
        <w:rPr>
          <w:b/>
          <w:color w:val="auto"/>
        </w:rPr>
      </w:pPr>
      <w:r>
        <w:rPr>
          <w:b/>
          <w:color w:val="auto"/>
        </w:rPr>
        <w:t>DESCRIÇÃO DA(S) SUBSTÂNCIA(S) ATIVA(S)</w:t>
      </w:r>
    </w:p>
    <w:p w14:paraId="46D25062" w14:textId="77777777" w:rsidR="005F52D7" w:rsidRDefault="005F52D7">
      <w:pPr>
        <w:keepNext/>
        <w:spacing w:line="240" w:lineRule="auto"/>
        <w:rPr>
          <w:color w:val="auto"/>
        </w:rPr>
      </w:pPr>
    </w:p>
    <w:p w14:paraId="0D629CBE" w14:textId="77777777" w:rsidR="005F52D7" w:rsidRDefault="002C575D">
      <w:pPr>
        <w:spacing w:line="240" w:lineRule="auto"/>
        <w:rPr>
          <w:color w:val="auto"/>
        </w:rPr>
      </w:pPr>
      <w:r>
        <w:rPr>
          <w:color w:val="auto"/>
        </w:rPr>
        <w:t>Cada frasco para injetáveis contém 100 mg de eravaciclina,</w:t>
      </w:r>
    </w:p>
    <w:p w14:paraId="1B23D009" w14:textId="77777777" w:rsidR="005F52D7" w:rsidRDefault="002C575D">
      <w:pPr>
        <w:spacing w:line="240" w:lineRule="auto"/>
        <w:rPr>
          <w:color w:val="auto"/>
        </w:rPr>
      </w:pPr>
      <w:r>
        <w:rPr>
          <w:color w:val="auto"/>
        </w:rPr>
        <w:t>Após reconstituição, 1 ml contém 20 mg de eravaciclina.</w:t>
      </w:r>
    </w:p>
    <w:p w14:paraId="47F0A6C9" w14:textId="77777777" w:rsidR="005F52D7" w:rsidRDefault="005F52D7">
      <w:pPr>
        <w:spacing w:line="240" w:lineRule="auto"/>
        <w:rPr>
          <w:color w:val="auto"/>
        </w:rPr>
      </w:pPr>
    </w:p>
    <w:p w14:paraId="763B4BBA" w14:textId="77777777" w:rsidR="005F52D7" w:rsidRDefault="005F52D7">
      <w:pPr>
        <w:spacing w:line="240" w:lineRule="auto"/>
        <w:rPr>
          <w:color w:val="auto"/>
        </w:rPr>
      </w:pPr>
    </w:p>
    <w:p w14:paraId="5BD50F30"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567"/>
        <w:outlineLvl w:val="0"/>
        <w:rPr>
          <w:color w:val="auto"/>
        </w:rPr>
      </w:pPr>
      <w:r>
        <w:rPr>
          <w:b/>
          <w:color w:val="auto"/>
        </w:rPr>
        <w:t>LISTA DOS EXCIPIENTES</w:t>
      </w:r>
    </w:p>
    <w:p w14:paraId="17B47E94" w14:textId="77777777" w:rsidR="005F52D7" w:rsidRDefault="005F52D7">
      <w:pPr>
        <w:spacing w:line="240" w:lineRule="auto"/>
        <w:rPr>
          <w:color w:val="auto"/>
        </w:rPr>
      </w:pPr>
    </w:p>
    <w:p w14:paraId="0268BAF4" w14:textId="77777777" w:rsidR="005F52D7" w:rsidRDefault="002C575D">
      <w:pPr>
        <w:spacing w:line="240" w:lineRule="auto"/>
        <w:rPr>
          <w:color w:val="auto"/>
        </w:rPr>
      </w:pPr>
      <w:r>
        <w:rPr>
          <w:color w:val="auto"/>
        </w:rPr>
        <w:t>Manitol (E421), hidróxido de sódio, ácido clorídrico.</w:t>
      </w:r>
    </w:p>
    <w:p w14:paraId="06D8C530" w14:textId="77777777" w:rsidR="005F52D7" w:rsidRDefault="005F52D7">
      <w:pPr>
        <w:spacing w:line="240" w:lineRule="auto"/>
        <w:rPr>
          <w:color w:val="auto"/>
        </w:rPr>
      </w:pPr>
    </w:p>
    <w:p w14:paraId="45116BCD" w14:textId="77777777" w:rsidR="005F52D7" w:rsidRDefault="005F52D7">
      <w:pPr>
        <w:spacing w:line="240" w:lineRule="auto"/>
        <w:rPr>
          <w:color w:val="auto"/>
        </w:rPr>
      </w:pPr>
    </w:p>
    <w:p w14:paraId="48616C22"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0" w:firstLine="0"/>
        <w:outlineLvl w:val="0"/>
        <w:rPr>
          <w:color w:val="auto"/>
        </w:rPr>
      </w:pPr>
      <w:r>
        <w:rPr>
          <w:b/>
          <w:color w:val="auto"/>
        </w:rPr>
        <w:t>FORMA FARMACÊUTICA E CONTEÚDO</w:t>
      </w:r>
    </w:p>
    <w:p w14:paraId="5C7E28A5" w14:textId="77777777" w:rsidR="005F52D7" w:rsidRDefault="005F52D7">
      <w:pPr>
        <w:spacing w:line="240" w:lineRule="auto"/>
        <w:rPr>
          <w:color w:val="auto"/>
        </w:rPr>
      </w:pPr>
    </w:p>
    <w:p w14:paraId="6EEA290A" w14:textId="77777777" w:rsidR="005F52D7" w:rsidRDefault="002C575D">
      <w:pPr>
        <w:spacing w:line="240" w:lineRule="auto"/>
        <w:rPr>
          <w:rFonts w:eastAsia="SimSun"/>
          <w:highlight w:val="lightGray"/>
        </w:rPr>
      </w:pPr>
      <w:r>
        <w:rPr>
          <w:highlight w:val="lightGray"/>
        </w:rPr>
        <w:t>Pó para concentrado para solução para perfusão</w:t>
      </w:r>
    </w:p>
    <w:p w14:paraId="28356270" w14:textId="77777777" w:rsidR="005F52D7" w:rsidRDefault="002C575D">
      <w:pPr>
        <w:spacing w:line="240" w:lineRule="auto"/>
        <w:rPr>
          <w:color w:val="auto"/>
        </w:rPr>
      </w:pPr>
      <w:r>
        <w:rPr>
          <w:color w:val="auto"/>
        </w:rPr>
        <w:t>Embalagem múltipla: 12 (12 x 1) frascos para injetáveis</w:t>
      </w:r>
    </w:p>
    <w:p w14:paraId="230E3BA1" w14:textId="77777777" w:rsidR="005F52D7" w:rsidRDefault="005F52D7">
      <w:pPr>
        <w:spacing w:line="240" w:lineRule="auto"/>
        <w:rPr>
          <w:color w:val="auto"/>
        </w:rPr>
      </w:pPr>
    </w:p>
    <w:p w14:paraId="74125A44" w14:textId="77777777" w:rsidR="005F52D7" w:rsidRDefault="005F52D7">
      <w:pPr>
        <w:tabs>
          <w:tab w:val="clear" w:pos="567"/>
          <w:tab w:val="left" w:pos="0"/>
        </w:tabs>
        <w:spacing w:line="240" w:lineRule="auto"/>
        <w:rPr>
          <w:color w:val="auto"/>
        </w:rPr>
      </w:pPr>
    </w:p>
    <w:p w14:paraId="7F1DC72E"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0" w:firstLine="0"/>
        <w:outlineLvl w:val="0"/>
        <w:rPr>
          <w:color w:val="auto"/>
        </w:rPr>
      </w:pPr>
      <w:r>
        <w:rPr>
          <w:b/>
          <w:color w:val="auto"/>
        </w:rPr>
        <w:t>MODO E VIA(S) DE ADMINISTRAÇÃO</w:t>
      </w:r>
    </w:p>
    <w:p w14:paraId="346F1FE1" w14:textId="77777777" w:rsidR="005F52D7" w:rsidRDefault="005F52D7">
      <w:pPr>
        <w:keepNext/>
        <w:spacing w:line="240" w:lineRule="auto"/>
        <w:rPr>
          <w:color w:val="auto"/>
        </w:rPr>
      </w:pPr>
    </w:p>
    <w:p w14:paraId="2626D16F" w14:textId="77777777" w:rsidR="005F52D7" w:rsidRDefault="002C575D">
      <w:pPr>
        <w:spacing w:line="240" w:lineRule="auto"/>
        <w:rPr>
          <w:color w:val="auto"/>
        </w:rPr>
      </w:pPr>
      <w:r>
        <w:rPr>
          <w:color w:val="auto"/>
        </w:rPr>
        <w:t>Consultar o folheto informativo antes de utilizar.</w:t>
      </w:r>
    </w:p>
    <w:p w14:paraId="3A3D48DF" w14:textId="77777777" w:rsidR="005F52D7" w:rsidRDefault="002C575D">
      <w:pPr>
        <w:spacing w:line="240" w:lineRule="auto"/>
        <w:rPr>
          <w:color w:val="auto"/>
        </w:rPr>
      </w:pPr>
      <w:r>
        <w:rPr>
          <w:color w:val="auto"/>
        </w:rPr>
        <w:t>para utilização por via intravenosa, após reconstituição e diluição</w:t>
      </w:r>
    </w:p>
    <w:p w14:paraId="5C2159AB" w14:textId="77777777" w:rsidR="005F52D7" w:rsidRDefault="005F52D7">
      <w:pPr>
        <w:spacing w:line="240" w:lineRule="auto"/>
        <w:rPr>
          <w:color w:val="auto"/>
        </w:rPr>
      </w:pPr>
    </w:p>
    <w:p w14:paraId="0679D9FA" w14:textId="77777777" w:rsidR="005F52D7" w:rsidRDefault="005F52D7">
      <w:pPr>
        <w:spacing w:line="240" w:lineRule="auto"/>
        <w:rPr>
          <w:color w:val="auto"/>
        </w:rPr>
      </w:pPr>
    </w:p>
    <w:p w14:paraId="0BAC1208"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0" w:firstLine="0"/>
        <w:outlineLvl w:val="0"/>
        <w:rPr>
          <w:color w:val="auto"/>
        </w:rPr>
      </w:pPr>
      <w:r>
        <w:rPr>
          <w:b/>
          <w:color w:val="auto"/>
        </w:rPr>
        <w:t>ADVERTÊNCIA ESPECIAL DE QUE O MEDICAMENTO DEVE SER MANTIDO FORA DA VISTA E DO ALCANCE DAS CRIANÇAS</w:t>
      </w:r>
    </w:p>
    <w:p w14:paraId="633C77F3" w14:textId="77777777" w:rsidR="005F52D7" w:rsidRDefault="005F52D7">
      <w:pPr>
        <w:keepNext/>
        <w:spacing w:line="240" w:lineRule="auto"/>
        <w:rPr>
          <w:color w:val="auto"/>
        </w:rPr>
      </w:pPr>
    </w:p>
    <w:p w14:paraId="21D28437" w14:textId="77777777" w:rsidR="005F52D7" w:rsidRDefault="002C575D">
      <w:pPr>
        <w:spacing w:line="240" w:lineRule="auto"/>
        <w:outlineLvl w:val="0"/>
        <w:rPr>
          <w:color w:val="auto"/>
        </w:rPr>
      </w:pPr>
      <w:r>
        <w:rPr>
          <w:color w:val="auto"/>
        </w:rPr>
        <w:t>Manter fora da vista e do alcance das crianças.</w:t>
      </w:r>
    </w:p>
    <w:p w14:paraId="2426EAC7" w14:textId="77777777" w:rsidR="005F52D7" w:rsidRDefault="005F52D7">
      <w:pPr>
        <w:spacing w:line="240" w:lineRule="auto"/>
        <w:rPr>
          <w:color w:val="auto"/>
        </w:rPr>
      </w:pPr>
    </w:p>
    <w:p w14:paraId="0409A1FF" w14:textId="77777777" w:rsidR="005F52D7" w:rsidRDefault="005F52D7">
      <w:pPr>
        <w:spacing w:line="240" w:lineRule="auto"/>
        <w:rPr>
          <w:color w:val="auto"/>
        </w:rPr>
      </w:pPr>
    </w:p>
    <w:p w14:paraId="009874FA"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0" w:firstLine="0"/>
        <w:outlineLvl w:val="0"/>
        <w:rPr>
          <w:color w:val="auto"/>
        </w:rPr>
      </w:pPr>
      <w:r>
        <w:rPr>
          <w:b/>
          <w:color w:val="auto"/>
        </w:rPr>
        <w:t>OUTRAS ADVERTÊNCIAS ESPECIAIS, SE NECESSÁRIO</w:t>
      </w:r>
    </w:p>
    <w:p w14:paraId="73CC5D47" w14:textId="77777777" w:rsidR="005F52D7" w:rsidRDefault="005F52D7">
      <w:pPr>
        <w:tabs>
          <w:tab w:val="left" w:pos="749"/>
        </w:tabs>
        <w:spacing w:line="240" w:lineRule="auto"/>
        <w:rPr>
          <w:color w:val="auto"/>
        </w:rPr>
      </w:pPr>
    </w:p>
    <w:p w14:paraId="0223716C" w14:textId="77777777" w:rsidR="005F52D7" w:rsidRDefault="005F52D7">
      <w:pPr>
        <w:tabs>
          <w:tab w:val="left" w:pos="749"/>
        </w:tabs>
        <w:spacing w:line="240" w:lineRule="auto"/>
        <w:rPr>
          <w:color w:val="auto"/>
        </w:rPr>
      </w:pPr>
    </w:p>
    <w:p w14:paraId="24C2E838"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0" w:firstLine="0"/>
        <w:outlineLvl w:val="0"/>
        <w:rPr>
          <w:color w:val="auto"/>
        </w:rPr>
      </w:pPr>
      <w:r>
        <w:rPr>
          <w:b/>
          <w:color w:val="auto"/>
        </w:rPr>
        <w:t>PRAZO DE VALIDADE</w:t>
      </w:r>
    </w:p>
    <w:p w14:paraId="645377B9" w14:textId="77777777" w:rsidR="005F52D7" w:rsidRDefault="005F52D7">
      <w:pPr>
        <w:keepNext/>
        <w:spacing w:line="240" w:lineRule="auto"/>
        <w:rPr>
          <w:color w:val="auto"/>
        </w:rPr>
      </w:pPr>
    </w:p>
    <w:p w14:paraId="7124DAB5" w14:textId="77777777" w:rsidR="005F52D7" w:rsidRDefault="002C575D">
      <w:pPr>
        <w:keepNext/>
        <w:spacing w:line="240" w:lineRule="auto"/>
        <w:rPr>
          <w:color w:val="auto"/>
        </w:rPr>
      </w:pPr>
      <w:r>
        <w:rPr>
          <w:color w:val="auto"/>
        </w:rPr>
        <w:t>EXP</w:t>
      </w:r>
    </w:p>
    <w:p w14:paraId="2DE73E2D" w14:textId="77777777" w:rsidR="005F52D7" w:rsidRDefault="005F52D7">
      <w:pPr>
        <w:spacing w:line="240" w:lineRule="auto"/>
        <w:rPr>
          <w:color w:val="auto"/>
        </w:rPr>
      </w:pPr>
    </w:p>
    <w:p w14:paraId="1B4917E5" w14:textId="77777777" w:rsidR="005F52D7" w:rsidRDefault="005F52D7">
      <w:pPr>
        <w:spacing w:line="240" w:lineRule="auto"/>
        <w:rPr>
          <w:color w:val="auto"/>
        </w:rPr>
      </w:pPr>
    </w:p>
    <w:p w14:paraId="5E2673F9"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0" w:firstLine="0"/>
        <w:outlineLvl w:val="0"/>
        <w:rPr>
          <w:color w:val="auto"/>
        </w:rPr>
      </w:pPr>
      <w:r>
        <w:rPr>
          <w:b/>
          <w:color w:val="auto"/>
        </w:rPr>
        <w:t>CONDIÇÕES ESPECIAIS DE CONSERVAÇÃO</w:t>
      </w:r>
    </w:p>
    <w:p w14:paraId="043BF1C0" w14:textId="77777777" w:rsidR="005F52D7" w:rsidRDefault="005F52D7">
      <w:pPr>
        <w:keepNext/>
        <w:spacing w:line="240" w:lineRule="auto"/>
        <w:rPr>
          <w:color w:val="auto"/>
        </w:rPr>
      </w:pPr>
    </w:p>
    <w:p w14:paraId="0AB60182" w14:textId="77777777" w:rsidR="005F52D7" w:rsidRDefault="002C575D">
      <w:pPr>
        <w:keepNext/>
        <w:spacing w:line="240" w:lineRule="auto"/>
        <w:rPr>
          <w:color w:val="auto"/>
        </w:rPr>
      </w:pPr>
      <w:r>
        <w:rPr>
          <w:b/>
          <w:color w:val="auto"/>
        </w:rPr>
        <w:t xml:space="preserve">Conservar no frigorífico. </w:t>
      </w:r>
      <w:r>
        <w:rPr>
          <w:color w:val="auto"/>
        </w:rPr>
        <w:t>Manter o frasco para injetáveis dentro da embalagem para proteger da luz.</w:t>
      </w:r>
    </w:p>
    <w:p w14:paraId="036498E5" w14:textId="77777777" w:rsidR="005F52D7" w:rsidRDefault="005F52D7">
      <w:pPr>
        <w:spacing w:line="240" w:lineRule="auto"/>
        <w:ind w:left="567" w:hanging="567"/>
        <w:rPr>
          <w:color w:val="auto"/>
        </w:rPr>
      </w:pPr>
    </w:p>
    <w:p w14:paraId="454A334D" w14:textId="77777777" w:rsidR="005F52D7" w:rsidRDefault="005F52D7">
      <w:pPr>
        <w:spacing w:line="240" w:lineRule="auto"/>
        <w:ind w:left="567" w:hanging="567"/>
        <w:rPr>
          <w:color w:val="auto"/>
        </w:rPr>
      </w:pPr>
    </w:p>
    <w:p w14:paraId="4A9EEDF5"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567" w:hanging="567"/>
        <w:outlineLvl w:val="0"/>
        <w:rPr>
          <w:b/>
          <w:color w:val="auto"/>
        </w:rPr>
      </w:pPr>
      <w:r>
        <w:rPr>
          <w:b/>
          <w:color w:val="auto"/>
        </w:rPr>
        <w:t>CUIDADOS ESPECIAIS QUANTO À ELIMINAÇÃO DO MEDICAMENTO NÃO UTILIZADO OU DOS RESÍDUOS PROVENIENTES DESSE MEDICAMENTO, SE APLICÁVEL</w:t>
      </w:r>
    </w:p>
    <w:p w14:paraId="4E1BB9CD" w14:textId="77777777" w:rsidR="005F52D7" w:rsidRDefault="005F52D7">
      <w:pPr>
        <w:spacing w:line="240" w:lineRule="auto"/>
        <w:rPr>
          <w:color w:val="auto"/>
        </w:rPr>
      </w:pPr>
    </w:p>
    <w:p w14:paraId="18B3D999" w14:textId="77777777" w:rsidR="005F52D7" w:rsidRDefault="005F52D7">
      <w:pPr>
        <w:spacing w:line="240" w:lineRule="auto"/>
        <w:rPr>
          <w:color w:val="auto"/>
        </w:rPr>
      </w:pPr>
    </w:p>
    <w:p w14:paraId="46AF7A2E"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567" w:hanging="567"/>
        <w:outlineLvl w:val="0"/>
        <w:rPr>
          <w:b/>
          <w:color w:val="auto"/>
        </w:rPr>
      </w:pPr>
      <w:r>
        <w:rPr>
          <w:b/>
          <w:color w:val="auto"/>
        </w:rPr>
        <w:t>NOME E ENDEREÇO DO TITULAR DA AUTORIZAÇÃO DE INTRODUÇÃO NO MERCADO</w:t>
      </w:r>
    </w:p>
    <w:p w14:paraId="54EF0802" w14:textId="77777777" w:rsidR="005F52D7" w:rsidRDefault="005F52D7">
      <w:pPr>
        <w:spacing w:line="240" w:lineRule="auto"/>
        <w:rPr>
          <w:color w:val="auto"/>
        </w:rPr>
      </w:pPr>
    </w:p>
    <w:p w14:paraId="711311A3" w14:textId="77777777" w:rsidR="005F52D7" w:rsidRDefault="002C575D">
      <w:pPr>
        <w:spacing w:line="240" w:lineRule="auto"/>
      </w:pPr>
      <w:r>
        <w:t xml:space="preserve">PAION Pharma GmbH </w:t>
      </w:r>
    </w:p>
    <w:p w14:paraId="03987D0D" w14:textId="77777777" w:rsidR="005F52D7" w:rsidRDefault="002C575D">
      <w:pPr>
        <w:spacing w:line="240" w:lineRule="auto"/>
      </w:pPr>
      <w:r>
        <w:t>Heussstraße 25</w:t>
      </w:r>
    </w:p>
    <w:p w14:paraId="0C01FF51" w14:textId="77777777" w:rsidR="005F52D7" w:rsidRDefault="002C575D">
      <w:pPr>
        <w:spacing w:line="240" w:lineRule="auto"/>
      </w:pPr>
      <w:r>
        <w:t xml:space="preserve">52078 Aachen  </w:t>
      </w:r>
    </w:p>
    <w:p w14:paraId="43AC849E" w14:textId="77777777" w:rsidR="005F52D7" w:rsidRDefault="002C575D">
      <w:pPr>
        <w:spacing w:line="240" w:lineRule="auto"/>
      </w:pPr>
      <w:r>
        <w:t>Alemanha</w:t>
      </w:r>
    </w:p>
    <w:p w14:paraId="4C687219" w14:textId="77777777" w:rsidR="005F52D7" w:rsidRDefault="005F52D7">
      <w:pPr>
        <w:spacing w:line="240" w:lineRule="auto"/>
        <w:rPr>
          <w:color w:val="auto"/>
        </w:rPr>
      </w:pPr>
    </w:p>
    <w:p w14:paraId="5DEDF49C" w14:textId="77777777" w:rsidR="005F52D7" w:rsidRDefault="005F52D7">
      <w:pPr>
        <w:spacing w:line="240" w:lineRule="auto"/>
        <w:rPr>
          <w:color w:val="auto"/>
        </w:rPr>
      </w:pPr>
    </w:p>
    <w:p w14:paraId="0CCDE21C"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0" w:firstLine="0"/>
        <w:outlineLvl w:val="0"/>
        <w:rPr>
          <w:color w:val="auto"/>
        </w:rPr>
      </w:pPr>
      <w:r>
        <w:rPr>
          <w:b/>
          <w:color w:val="auto"/>
        </w:rPr>
        <w:t>NÚMERO(S) DA AUTORIZAÇÃO DE INTRODUÇÃO NO MERCADO</w:t>
      </w:r>
    </w:p>
    <w:p w14:paraId="5168130E" w14:textId="77777777" w:rsidR="005F52D7" w:rsidRDefault="005F52D7">
      <w:pPr>
        <w:spacing w:line="240" w:lineRule="auto"/>
        <w:rPr>
          <w:color w:val="auto"/>
        </w:rPr>
      </w:pPr>
    </w:p>
    <w:p w14:paraId="20AFD37C" w14:textId="77777777" w:rsidR="005F52D7" w:rsidRDefault="002C575D">
      <w:pPr>
        <w:spacing w:line="240" w:lineRule="auto"/>
      </w:pPr>
      <w:r>
        <w:t>EU/1/18/1312/004</w:t>
      </w:r>
    </w:p>
    <w:p w14:paraId="1450F5E5" w14:textId="77777777" w:rsidR="005F52D7" w:rsidRDefault="005F52D7">
      <w:pPr>
        <w:spacing w:line="240" w:lineRule="auto"/>
        <w:rPr>
          <w:color w:val="auto"/>
        </w:rPr>
      </w:pPr>
    </w:p>
    <w:p w14:paraId="00F60E5D" w14:textId="77777777" w:rsidR="005F52D7" w:rsidRDefault="005F52D7">
      <w:pPr>
        <w:spacing w:line="240" w:lineRule="auto"/>
        <w:rPr>
          <w:color w:val="auto"/>
        </w:rPr>
      </w:pPr>
    </w:p>
    <w:p w14:paraId="7A91B3CA"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0" w:firstLine="0"/>
        <w:outlineLvl w:val="0"/>
        <w:rPr>
          <w:color w:val="auto"/>
        </w:rPr>
      </w:pPr>
      <w:r>
        <w:rPr>
          <w:b/>
          <w:color w:val="auto"/>
        </w:rPr>
        <w:t>NÚMERO DO LOTE</w:t>
      </w:r>
    </w:p>
    <w:p w14:paraId="42AB3A74" w14:textId="77777777" w:rsidR="005F52D7" w:rsidRDefault="005F52D7">
      <w:pPr>
        <w:spacing w:line="240" w:lineRule="auto"/>
        <w:rPr>
          <w:i/>
          <w:color w:val="auto"/>
        </w:rPr>
      </w:pPr>
    </w:p>
    <w:p w14:paraId="3DEE5313" w14:textId="77777777" w:rsidR="005F52D7" w:rsidRDefault="002C575D">
      <w:pPr>
        <w:spacing w:line="240" w:lineRule="auto"/>
        <w:rPr>
          <w:color w:val="auto"/>
        </w:rPr>
      </w:pPr>
      <w:r>
        <w:rPr>
          <w:color w:val="auto"/>
        </w:rPr>
        <w:t>Lot</w:t>
      </w:r>
    </w:p>
    <w:p w14:paraId="7AF5DF0F" w14:textId="77777777" w:rsidR="005F52D7" w:rsidRDefault="005F52D7">
      <w:pPr>
        <w:spacing w:line="240" w:lineRule="auto"/>
        <w:rPr>
          <w:color w:val="auto"/>
        </w:rPr>
      </w:pPr>
    </w:p>
    <w:p w14:paraId="457B3683" w14:textId="77777777" w:rsidR="005F52D7" w:rsidRDefault="005F52D7">
      <w:pPr>
        <w:spacing w:line="240" w:lineRule="auto"/>
        <w:rPr>
          <w:color w:val="auto"/>
        </w:rPr>
      </w:pPr>
    </w:p>
    <w:p w14:paraId="22E7275E"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0" w:firstLine="0"/>
        <w:outlineLvl w:val="0"/>
        <w:rPr>
          <w:color w:val="auto"/>
        </w:rPr>
      </w:pPr>
      <w:r>
        <w:rPr>
          <w:b/>
          <w:color w:val="auto"/>
        </w:rPr>
        <w:t xml:space="preserve">CLASSIFICAÇÃO QUANTO À DISPENSA </w:t>
      </w:r>
      <w:r>
        <w:rPr>
          <w:b/>
          <w:noProof/>
          <w:color w:val="auto"/>
        </w:rPr>
        <w:t>AO PÚBLICO</w:t>
      </w:r>
    </w:p>
    <w:p w14:paraId="18DE0A95" w14:textId="77777777" w:rsidR="005F52D7" w:rsidRDefault="005F52D7">
      <w:pPr>
        <w:spacing w:line="240" w:lineRule="auto"/>
        <w:rPr>
          <w:i/>
          <w:color w:val="auto"/>
        </w:rPr>
      </w:pPr>
    </w:p>
    <w:p w14:paraId="1948A9E8" w14:textId="77777777" w:rsidR="005F52D7" w:rsidRDefault="005F52D7">
      <w:pPr>
        <w:spacing w:line="240" w:lineRule="auto"/>
        <w:rPr>
          <w:color w:val="auto"/>
        </w:rPr>
      </w:pPr>
    </w:p>
    <w:p w14:paraId="13AAF077"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0" w:firstLine="0"/>
        <w:outlineLvl w:val="0"/>
        <w:rPr>
          <w:color w:val="auto"/>
        </w:rPr>
      </w:pPr>
      <w:r>
        <w:rPr>
          <w:b/>
          <w:color w:val="auto"/>
        </w:rPr>
        <w:t>INSTRUÇÕES DE UTILIZAÇÃO</w:t>
      </w:r>
    </w:p>
    <w:p w14:paraId="1FD7CE23" w14:textId="77777777" w:rsidR="005F52D7" w:rsidRDefault="005F52D7">
      <w:pPr>
        <w:spacing w:line="240" w:lineRule="auto"/>
        <w:rPr>
          <w:color w:val="auto"/>
        </w:rPr>
      </w:pPr>
    </w:p>
    <w:p w14:paraId="350BE471" w14:textId="77777777" w:rsidR="005F52D7" w:rsidRDefault="005F52D7">
      <w:pPr>
        <w:spacing w:line="240" w:lineRule="auto"/>
        <w:rPr>
          <w:color w:val="auto"/>
        </w:rPr>
      </w:pPr>
    </w:p>
    <w:p w14:paraId="244780B8"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0" w:firstLine="0"/>
        <w:outlineLvl w:val="0"/>
        <w:rPr>
          <w:noProof/>
          <w:color w:val="auto"/>
          <w:szCs w:val="22"/>
        </w:rPr>
      </w:pPr>
      <w:r>
        <w:rPr>
          <w:b/>
          <w:noProof/>
          <w:color w:val="auto"/>
        </w:rPr>
        <w:t>INFORMAÇÃO EM BRAILLE</w:t>
      </w:r>
    </w:p>
    <w:p w14:paraId="6621D920" w14:textId="77777777" w:rsidR="005F52D7" w:rsidRDefault="005F52D7">
      <w:pPr>
        <w:spacing w:line="240" w:lineRule="auto"/>
        <w:rPr>
          <w:color w:val="auto"/>
        </w:rPr>
      </w:pPr>
    </w:p>
    <w:p w14:paraId="3B938900" w14:textId="77777777" w:rsidR="005F52D7" w:rsidRDefault="002C575D">
      <w:pPr>
        <w:spacing w:line="240" w:lineRule="auto"/>
        <w:rPr>
          <w:color w:val="auto"/>
          <w:shd w:val="clear" w:color="auto" w:fill="CCCCCC"/>
        </w:rPr>
      </w:pPr>
      <w:r>
        <w:rPr>
          <w:color w:val="auto"/>
          <w:highlight w:val="lightGray"/>
        </w:rPr>
        <w:t>Foi aceite a justificação para não incluir a informação em Braille.</w:t>
      </w:r>
    </w:p>
    <w:p w14:paraId="25FB9FD1" w14:textId="77777777" w:rsidR="005F52D7" w:rsidRDefault="005F52D7">
      <w:pPr>
        <w:spacing w:line="240" w:lineRule="auto"/>
        <w:rPr>
          <w:noProof/>
          <w:color w:val="auto"/>
          <w:szCs w:val="22"/>
          <w:shd w:val="clear" w:color="auto" w:fill="CCCCCC"/>
        </w:rPr>
      </w:pPr>
    </w:p>
    <w:p w14:paraId="412ECE19" w14:textId="77777777" w:rsidR="005F52D7" w:rsidRDefault="005F52D7">
      <w:pPr>
        <w:spacing w:line="240" w:lineRule="auto"/>
        <w:rPr>
          <w:noProof/>
          <w:color w:val="auto"/>
          <w:szCs w:val="22"/>
          <w:shd w:val="clear" w:color="auto" w:fill="CCCCCC"/>
        </w:rPr>
      </w:pPr>
    </w:p>
    <w:p w14:paraId="3BA55F43"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0" w:firstLine="0"/>
        <w:outlineLvl w:val="0"/>
        <w:rPr>
          <w:i/>
          <w:noProof/>
          <w:color w:val="auto"/>
        </w:rPr>
      </w:pPr>
      <w:r>
        <w:rPr>
          <w:b/>
          <w:noProof/>
          <w:color w:val="auto"/>
        </w:rPr>
        <w:t>IDENTIFICADOR ÚNICO – CÓDIGO DE BARRAS 2D</w:t>
      </w:r>
    </w:p>
    <w:p w14:paraId="5244606F" w14:textId="77777777" w:rsidR="005F52D7" w:rsidRDefault="005F52D7">
      <w:pPr>
        <w:tabs>
          <w:tab w:val="clear" w:pos="567"/>
        </w:tabs>
        <w:spacing w:line="240" w:lineRule="auto"/>
        <w:rPr>
          <w:noProof/>
          <w:color w:val="auto"/>
        </w:rPr>
      </w:pPr>
    </w:p>
    <w:p w14:paraId="24346D06" w14:textId="77777777" w:rsidR="005F52D7" w:rsidRDefault="002C575D">
      <w:pPr>
        <w:spacing w:line="240" w:lineRule="auto"/>
        <w:rPr>
          <w:noProof/>
          <w:color w:val="auto"/>
          <w:szCs w:val="22"/>
          <w:shd w:val="clear" w:color="auto" w:fill="CCCCCC"/>
        </w:rPr>
      </w:pPr>
      <w:r>
        <w:rPr>
          <w:noProof/>
          <w:color w:val="auto"/>
          <w:highlight w:val="lightGray"/>
        </w:rPr>
        <w:t>Código de barras 2D com identificador único incluído.</w:t>
      </w:r>
    </w:p>
    <w:p w14:paraId="0A474BD6" w14:textId="77777777" w:rsidR="005F52D7" w:rsidRDefault="005F52D7">
      <w:pPr>
        <w:spacing w:line="240" w:lineRule="auto"/>
        <w:rPr>
          <w:noProof/>
          <w:color w:val="auto"/>
          <w:szCs w:val="22"/>
          <w:shd w:val="clear" w:color="auto" w:fill="CCCCCC"/>
        </w:rPr>
      </w:pPr>
    </w:p>
    <w:p w14:paraId="6C34FD3F" w14:textId="77777777" w:rsidR="005F52D7" w:rsidRDefault="005F52D7">
      <w:pPr>
        <w:tabs>
          <w:tab w:val="clear" w:pos="567"/>
        </w:tabs>
        <w:spacing w:line="240" w:lineRule="auto"/>
        <w:rPr>
          <w:noProof/>
          <w:color w:val="auto"/>
        </w:rPr>
      </w:pPr>
    </w:p>
    <w:p w14:paraId="47E4560B" w14:textId="77777777" w:rsidR="005F52D7" w:rsidRDefault="002C575D">
      <w:pPr>
        <w:keepNext/>
        <w:numPr>
          <w:ilvl w:val="0"/>
          <w:numId w:val="39"/>
        </w:numPr>
        <w:pBdr>
          <w:top w:val="single" w:sz="4" w:space="1" w:color="auto"/>
          <w:left w:val="single" w:sz="4" w:space="4" w:color="auto"/>
          <w:bottom w:val="single" w:sz="4" w:space="1" w:color="auto"/>
          <w:right w:val="single" w:sz="4" w:space="4" w:color="auto"/>
        </w:pBdr>
        <w:spacing w:line="240" w:lineRule="auto"/>
        <w:ind w:left="0" w:firstLine="0"/>
        <w:outlineLvl w:val="0"/>
        <w:rPr>
          <w:i/>
          <w:noProof/>
          <w:color w:val="auto"/>
        </w:rPr>
      </w:pPr>
      <w:r>
        <w:rPr>
          <w:b/>
          <w:noProof/>
          <w:color w:val="auto"/>
        </w:rPr>
        <w:t>IDENTIFICADOR ÚNICO - DADOS PARA LEITURA HUMANA</w:t>
      </w:r>
    </w:p>
    <w:p w14:paraId="1DC5BD17" w14:textId="77777777" w:rsidR="005F52D7" w:rsidRDefault="005F52D7">
      <w:pPr>
        <w:tabs>
          <w:tab w:val="clear" w:pos="567"/>
        </w:tabs>
        <w:spacing w:line="240" w:lineRule="auto"/>
        <w:rPr>
          <w:noProof/>
          <w:color w:val="auto"/>
        </w:rPr>
      </w:pPr>
    </w:p>
    <w:p w14:paraId="45F3CDB5" w14:textId="77777777" w:rsidR="005F52D7" w:rsidRDefault="002C575D">
      <w:pPr>
        <w:rPr>
          <w:color w:val="008000"/>
          <w:szCs w:val="22"/>
        </w:rPr>
      </w:pPr>
      <w:r>
        <w:rPr>
          <w:color w:val="auto"/>
        </w:rPr>
        <w:t>PC</w:t>
      </w:r>
    </w:p>
    <w:p w14:paraId="352774FE" w14:textId="77777777" w:rsidR="005F52D7" w:rsidRDefault="002C575D">
      <w:pPr>
        <w:rPr>
          <w:color w:val="auto"/>
          <w:szCs w:val="22"/>
        </w:rPr>
      </w:pPr>
      <w:r>
        <w:rPr>
          <w:color w:val="auto"/>
        </w:rPr>
        <w:t>SN</w:t>
      </w:r>
    </w:p>
    <w:p w14:paraId="45BFFEC1" w14:textId="77777777" w:rsidR="005F52D7" w:rsidRDefault="002C575D">
      <w:pPr>
        <w:rPr>
          <w:color w:val="auto"/>
          <w:szCs w:val="22"/>
        </w:rPr>
      </w:pPr>
      <w:r>
        <w:rPr>
          <w:color w:val="auto"/>
        </w:rPr>
        <w:t>NN</w:t>
      </w:r>
      <w:r>
        <w:rPr>
          <w:color w:val="auto"/>
          <w:szCs w:val="22"/>
        </w:rPr>
        <w:br/>
      </w:r>
    </w:p>
    <w:p w14:paraId="719CFAB7" w14:textId="77777777" w:rsidR="005F52D7" w:rsidRDefault="002C575D">
      <w:pPr>
        <w:tabs>
          <w:tab w:val="clear" w:pos="567"/>
        </w:tabs>
        <w:spacing w:line="240" w:lineRule="auto"/>
        <w:rPr>
          <w:color w:val="auto"/>
          <w:szCs w:val="22"/>
        </w:rPr>
      </w:pPr>
      <w:r>
        <w:rPr>
          <w:color w:val="auto"/>
          <w:szCs w:val="22"/>
        </w:rPr>
        <w:br w:type="page"/>
      </w:r>
    </w:p>
    <w:p w14:paraId="2E4B3F0F" w14:textId="77777777" w:rsidR="005F52D7" w:rsidRDefault="005F52D7">
      <w:pPr>
        <w:tabs>
          <w:tab w:val="clear" w:pos="567"/>
        </w:tabs>
        <w:spacing w:line="240" w:lineRule="auto"/>
      </w:pPr>
    </w:p>
    <w:p w14:paraId="17BEF09A" w14:textId="77777777" w:rsidR="005F52D7" w:rsidRDefault="002C575D">
      <w:pPr>
        <w:pBdr>
          <w:top w:val="single" w:sz="4" w:space="1" w:color="auto"/>
          <w:left w:val="single" w:sz="4" w:space="4" w:color="auto"/>
          <w:bottom w:val="single" w:sz="4" w:space="1" w:color="auto"/>
          <w:right w:val="single" w:sz="4" w:space="4" w:color="auto"/>
        </w:pBdr>
        <w:spacing w:line="240" w:lineRule="auto"/>
        <w:rPr>
          <w:b/>
          <w:color w:val="auto"/>
        </w:rPr>
      </w:pPr>
      <w:r>
        <w:rPr>
          <w:b/>
          <w:color w:val="auto"/>
        </w:rPr>
        <w:t xml:space="preserve">INDICAÇÕES A INCLUIR </w:t>
      </w:r>
      <w:r>
        <w:rPr>
          <w:b/>
          <w:noProof/>
          <w:color w:val="auto"/>
        </w:rPr>
        <w:t>NO ACONDICIONAMENTO PRIMÁRIO</w:t>
      </w:r>
    </w:p>
    <w:p w14:paraId="132108BC" w14:textId="77777777" w:rsidR="005F52D7" w:rsidRDefault="005F52D7">
      <w:pPr>
        <w:pBdr>
          <w:top w:val="single" w:sz="4" w:space="1" w:color="auto"/>
          <w:left w:val="single" w:sz="4" w:space="4" w:color="auto"/>
          <w:bottom w:val="single" w:sz="4" w:space="1" w:color="auto"/>
          <w:right w:val="single" w:sz="4" w:space="4" w:color="auto"/>
        </w:pBdr>
        <w:spacing w:line="240" w:lineRule="auto"/>
        <w:ind w:left="567" w:hanging="567"/>
        <w:rPr>
          <w:color w:val="auto"/>
        </w:rPr>
      </w:pPr>
    </w:p>
    <w:p w14:paraId="7558BE07" w14:textId="77777777" w:rsidR="005F52D7" w:rsidRDefault="002C575D">
      <w:pPr>
        <w:pBdr>
          <w:top w:val="single" w:sz="4" w:space="1" w:color="auto"/>
          <w:left w:val="single" w:sz="4" w:space="4" w:color="auto"/>
          <w:bottom w:val="single" w:sz="4" w:space="1" w:color="auto"/>
          <w:right w:val="single" w:sz="4" w:space="4" w:color="auto"/>
        </w:pBdr>
        <w:spacing w:line="240" w:lineRule="auto"/>
        <w:rPr>
          <w:b/>
          <w:color w:val="auto"/>
        </w:rPr>
      </w:pPr>
      <w:r>
        <w:rPr>
          <w:b/>
          <w:color w:val="auto"/>
        </w:rPr>
        <w:t>EMBALAGEM INTERIOR: EMBALAGEM MÚLTIPLA, NÃO CONTENDO BLUE BOX</w:t>
      </w:r>
    </w:p>
    <w:p w14:paraId="687F1969" w14:textId="77777777" w:rsidR="005F52D7" w:rsidRDefault="005F52D7">
      <w:pPr>
        <w:spacing w:line="240" w:lineRule="auto"/>
        <w:rPr>
          <w:color w:val="auto"/>
        </w:rPr>
      </w:pPr>
    </w:p>
    <w:p w14:paraId="6EFECF8C" w14:textId="77777777" w:rsidR="005F52D7" w:rsidRDefault="005F52D7">
      <w:pPr>
        <w:spacing w:line="240" w:lineRule="auto"/>
        <w:rPr>
          <w:color w:val="auto"/>
        </w:rPr>
      </w:pPr>
    </w:p>
    <w:p w14:paraId="406D181C"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1.</w:t>
      </w:r>
      <w:r>
        <w:rPr>
          <w:b/>
          <w:color w:val="auto"/>
        </w:rPr>
        <w:tab/>
        <w:t>NOME DO MEDICAMENTO</w:t>
      </w:r>
    </w:p>
    <w:p w14:paraId="3442B387" w14:textId="77777777" w:rsidR="005F52D7" w:rsidRDefault="005F52D7">
      <w:pPr>
        <w:keepNext/>
        <w:spacing w:line="240" w:lineRule="auto"/>
        <w:rPr>
          <w:color w:val="auto"/>
        </w:rPr>
      </w:pPr>
    </w:p>
    <w:p w14:paraId="7DEE1536" w14:textId="77777777" w:rsidR="005F52D7" w:rsidRDefault="002C575D">
      <w:pPr>
        <w:spacing w:line="240" w:lineRule="auto"/>
        <w:rPr>
          <w:color w:val="auto"/>
        </w:rPr>
      </w:pPr>
      <w:r>
        <w:rPr>
          <w:color w:val="auto"/>
        </w:rPr>
        <w:t xml:space="preserve">Xerava 100 mg pó para concentrado para solução para perfusão </w:t>
      </w:r>
    </w:p>
    <w:p w14:paraId="31B0AA49" w14:textId="77777777" w:rsidR="005F52D7" w:rsidRDefault="002C575D">
      <w:pPr>
        <w:spacing w:line="240" w:lineRule="auto"/>
        <w:rPr>
          <w:b/>
          <w:color w:val="auto"/>
        </w:rPr>
      </w:pPr>
      <w:r>
        <w:rPr>
          <w:color w:val="auto"/>
        </w:rPr>
        <w:t>eravaciclina</w:t>
      </w:r>
    </w:p>
    <w:p w14:paraId="61817B20" w14:textId="77777777" w:rsidR="005F52D7" w:rsidRDefault="005F52D7">
      <w:pPr>
        <w:spacing w:line="240" w:lineRule="auto"/>
        <w:rPr>
          <w:color w:val="auto"/>
        </w:rPr>
      </w:pPr>
    </w:p>
    <w:p w14:paraId="3F5D54D7" w14:textId="77777777" w:rsidR="005F52D7" w:rsidRDefault="005F52D7">
      <w:pPr>
        <w:spacing w:line="240" w:lineRule="auto"/>
        <w:rPr>
          <w:color w:val="auto"/>
        </w:rPr>
      </w:pPr>
    </w:p>
    <w:p w14:paraId="7A8C8A41"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b/>
          <w:color w:val="auto"/>
        </w:rPr>
      </w:pPr>
      <w:r>
        <w:rPr>
          <w:b/>
          <w:color w:val="auto"/>
        </w:rPr>
        <w:t>2.</w:t>
      </w:r>
      <w:r>
        <w:rPr>
          <w:b/>
          <w:color w:val="auto"/>
        </w:rPr>
        <w:tab/>
        <w:t>DESCRIÇÃO DA(S) SUBSTÂNCIA(S) ATIVA(S)</w:t>
      </w:r>
    </w:p>
    <w:p w14:paraId="7CA0CAC2" w14:textId="77777777" w:rsidR="005F52D7" w:rsidRDefault="005F52D7">
      <w:pPr>
        <w:keepNext/>
        <w:spacing w:line="240" w:lineRule="auto"/>
        <w:rPr>
          <w:color w:val="auto"/>
        </w:rPr>
      </w:pPr>
    </w:p>
    <w:p w14:paraId="3F8F6B17" w14:textId="77777777" w:rsidR="005F52D7" w:rsidRDefault="002C575D">
      <w:pPr>
        <w:spacing w:line="240" w:lineRule="auto"/>
        <w:rPr>
          <w:color w:val="auto"/>
        </w:rPr>
      </w:pPr>
      <w:r>
        <w:rPr>
          <w:color w:val="auto"/>
        </w:rPr>
        <w:t>Cada frasco para injetáveis contém 100 mg de eravaciclina,</w:t>
      </w:r>
    </w:p>
    <w:p w14:paraId="7C0C1982" w14:textId="77777777" w:rsidR="005F52D7" w:rsidRDefault="002C575D">
      <w:pPr>
        <w:spacing w:line="240" w:lineRule="auto"/>
        <w:rPr>
          <w:color w:val="auto"/>
        </w:rPr>
      </w:pPr>
      <w:r>
        <w:rPr>
          <w:color w:val="auto"/>
        </w:rPr>
        <w:t>Após reconstituição, 1 ml contém 20 mg de eravaciclina.</w:t>
      </w:r>
    </w:p>
    <w:p w14:paraId="773B8D5B" w14:textId="77777777" w:rsidR="005F52D7" w:rsidRDefault="005F52D7">
      <w:pPr>
        <w:spacing w:line="240" w:lineRule="auto"/>
        <w:rPr>
          <w:color w:val="auto"/>
        </w:rPr>
      </w:pPr>
    </w:p>
    <w:p w14:paraId="42AAC316" w14:textId="77777777" w:rsidR="005F52D7" w:rsidRDefault="005F52D7">
      <w:pPr>
        <w:spacing w:line="240" w:lineRule="auto"/>
        <w:rPr>
          <w:color w:val="auto"/>
        </w:rPr>
      </w:pPr>
    </w:p>
    <w:p w14:paraId="2C0AF38B"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3.</w:t>
      </w:r>
      <w:r>
        <w:rPr>
          <w:b/>
          <w:color w:val="auto"/>
        </w:rPr>
        <w:tab/>
        <w:t>LISTA DOS EXCIPIENTES</w:t>
      </w:r>
    </w:p>
    <w:p w14:paraId="3B2DD916" w14:textId="77777777" w:rsidR="005F52D7" w:rsidRDefault="005F52D7">
      <w:pPr>
        <w:spacing w:line="240" w:lineRule="auto"/>
        <w:rPr>
          <w:color w:val="auto"/>
        </w:rPr>
      </w:pPr>
    </w:p>
    <w:p w14:paraId="68EE06AB" w14:textId="77777777" w:rsidR="005F52D7" w:rsidRDefault="002C575D">
      <w:pPr>
        <w:spacing w:line="240" w:lineRule="auto"/>
        <w:rPr>
          <w:color w:val="auto"/>
        </w:rPr>
      </w:pPr>
      <w:r>
        <w:rPr>
          <w:color w:val="auto"/>
        </w:rPr>
        <w:t>Manitol (E421), hidróxido de sódio, ácido clorídrico.</w:t>
      </w:r>
    </w:p>
    <w:p w14:paraId="0E82BA9F" w14:textId="77777777" w:rsidR="005F52D7" w:rsidRDefault="005F52D7">
      <w:pPr>
        <w:spacing w:line="240" w:lineRule="auto"/>
        <w:rPr>
          <w:color w:val="auto"/>
        </w:rPr>
      </w:pPr>
    </w:p>
    <w:p w14:paraId="483E19D6" w14:textId="77777777" w:rsidR="005F52D7" w:rsidRDefault="005F52D7">
      <w:pPr>
        <w:spacing w:line="240" w:lineRule="auto"/>
        <w:rPr>
          <w:color w:val="auto"/>
        </w:rPr>
      </w:pPr>
    </w:p>
    <w:p w14:paraId="117209CD"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4.</w:t>
      </w:r>
      <w:r>
        <w:rPr>
          <w:b/>
          <w:color w:val="auto"/>
        </w:rPr>
        <w:tab/>
        <w:t>FORMA FARMACÊUTICA E CONTEÚDO</w:t>
      </w:r>
    </w:p>
    <w:p w14:paraId="5EEEB5E4" w14:textId="77777777" w:rsidR="005F52D7" w:rsidRDefault="005F52D7">
      <w:pPr>
        <w:spacing w:line="240" w:lineRule="auto"/>
        <w:rPr>
          <w:color w:val="auto"/>
        </w:rPr>
      </w:pPr>
    </w:p>
    <w:p w14:paraId="06C4E36B" w14:textId="77777777" w:rsidR="005F52D7" w:rsidRDefault="002C575D">
      <w:pPr>
        <w:spacing w:line="240" w:lineRule="auto"/>
        <w:rPr>
          <w:rFonts w:eastAsia="SimSun"/>
          <w:highlight w:val="lightGray"/>
        </w:rPr>
      </w:pPr>
      <w:r>
        <w:rPr>
          <w:highlight w:val="lightGray"/>
        </w:rPr>
        <w:t>Pó para concentrado para solução para perfusão</w:t>
      </w:r>
    </w:p>
    <w:p w14:paraId="4A552F73" w14:textId="77777777" w:rsidR="005F52D7" w:rsidRDefault="002C575D">
      <w:pPr>
        <w:spacing w:line="240" w:lineRule="auto"/>
        <w:rPr>
          <w:color w:val="auto"/>
        </w:rPr>
      </w:pPr>
      <w:r>
        <w:rPr>
          <w:color w:val="auto"/>
        </w:rPr>
        <w:t>1 frasco para injetáveis. Componente de uma embalagem múltipla; não pode ser vendido separadamente.</w:t>
      </w:r>
    </w:p>
    <w:p w14:paraId="410A35BB" w14:textId="77777777" w:rsidR="005F52D7" w:rsidRDefault="005F52D7">
      <w:pPr>
        <w:spacing w:line="240" w:lineRule="auto"/>
        <w:rPr>
          <w:color w:val="auto"/>
        </w:rPr>
      </w:pPr>
    </w:p>
    <w:p w14:paraId="3FBC1070" w14:textId="77777777" w:rsidR="005F52D7" w:rsidRDefault="005F52D7">
      <w:pPr>
        <w:spacing w:line="240" w:lineRule="auto"/>
        <w:rPr>
          <w:color w:val="auto"/>
        </w:rPr>
      </w:pPr>
    </w:p>
    <w:p w14:paraId="2CCF79CC"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5.</w:t>
      </w:r>
      <w:r>
        <w:rPr>
          <w:b/>
          <w:color w:val="auto"/>
        </w:rPr>
        <w:tab/>
        <w:t>MODO E VIA(S) DE ADMINISTRAÇÃO</w:t>
      </w:r>
    </w:p>
    <w:p w14:paraId="2E804A2C" w14:textId="77777777" w:rsidR="005F52D7" w:rsidRDefault="005F52D7">
      <w:pPr>
        <w:keepNext/>
        <w:spacing w:line="240" w:lineRule="auto"/>
        <w:rPr>
          <w:color w:val="auto"/>
        </w:rPr>
      </w:pPr>
    </w:p>
    <w:p w14:paraId="0AAA4345" w14:textId="77777777" w:rsidR="005F52D7" w:rsidRDefault="002C575D">
      <w:pPr>
        <w:spacing w:line="240" w:lineRule="auto"/>
        <w:rPr>
          <w:color w:val="auto"/>
        </w:rPr>
      </w:pPr>
      <w:r>
        <w:rPr>
          <w:color w:val="auto"/>
        </w:rPr>
        <w:t>Consultar o folheto informativo antes de utilizar.</w:t>
      </w:r>
    </w:p>
    <w:p w14:paraId="40E353E8" w14:textId="77777777" w:rsidR="005F52D7" w:rsidRDefault="002C575D">
      <w:pPr>
        <w:spacing w:line="240" w:lineRule="auto"/>
        <w:rPr>
          <w:color w:val="auto"/>
        </w:rPr>
      </w:pPr>
      <w:r>
        <w:rPr>
          <w:color w:val="auto"/>
        </w:rPr>
        <w:t>para utilização por via intravenosa, após reconstituição e diluição</w:t>
      </w:r>
    </w:p>
    <w:p w14:paraId="6C16BAB4" w14:textId="77777777" w:rsidR="005F52D7" w:rsidRDefault="005F52D7">
      <w:pPr>
        <w:spacing w:line="240" w:lineRule="auto"/>
        <w:rPr>
          <w:color w:val="auto"/>
        </w:rPr>
      </w:pPr>
    </w:p>
    <w:p w14:paraId="3F0579E9" w14:textId="77777777" w:rsidR="005F52D7" w:rsidRDefault="005F52D7">
      <w:pPr>
        <w:spacing w:line="240" w:lineRule="auto"/>
        <w:rPr>
          <w:color w:val="auto"/>
        </w:rPr>
      </w:pPr>
    </w:p>
    <w:p w14:paraId="5022B67C"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6.</w:t>
      </w:r>
      <w:r>
        <w:rPr>
          <w:b/>
          <w:color w:val="auto"/>
        </w:rPr>
        <w:tab/>
        <w:t>ADVERTÊNCIA ESPECIAL DE QUE O MEDICAMENTO DEVE SER MANTIDO FORA DA VISTA E DO ALCANCE DAS CRIANÇAS</w:t>
      </w:r>
    </w:p>
    <w:p w14:paraId="5EBFA0E4" w14:textId="77777777" w:rsidR="005F52D7" w:rsidRDefault="005F52D7">
      <w:pPr>
        <w:keepNext/>
        <w:spacing w:line="240" w:lineRule="auto"/>
        <w:rPr>
          <w:color w:val="auto"/>
        </w:rPr>
      </w:pPr>
    </w:p>
    <w:p w14:paraId="788C2F9B" w14:textId="77777777" w:rsidR="005F52D7" w:rsidRDefault="002C575D">
      <w:pPr>
        <w:spacing w:line="240" w:lineRule="auto"/>
        <w:outlineLvl w:val="0"/>
        <w:rPr>
          <w:color w:val="auto"/>
        </w:rPr>
      </w:pPr>
      <w:r>
        <w:rPr>
          <w:color w:val="auto"/>
        </w:rPr>
        <w:t>Manter fora da vista e do alcance das crianças.</w:t>
      </w:r>
    </w:p>
    <w:p w14:paraId="350B32EA" w14:textId="77777777" w:rsidR="005F52D7" w:rsidRDefault="005F52D7">
      <w:pPr>
        <w:spacing w:line="240" w:lineRule="auto"/>
        <w:rPr>
          <w:color w:val="auto"/>
        </w:rPr>
      </w:pPr>
    </w:p>
    <w:p w14:paraId="09ACFA2D" w14:textId="77777777" w:rsidR="005F52D7" w:rsidRDefault="005F52D7">
      <w:pPr>
        <w:spacing w:line="240" w:lineRule="auto"/>
        <w:rPr>
          <w:color w:val="auto"/>
        </w:rPr>
      </w:pPr>
    </w:p>
    <w:p w14:paraId="4C06488B"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7.</w:t>
      </w:r>
      <w:r>
        <w:rPr>
          <w:b/>
          <w:color w:val="auto"/>
        </w:rPr>
        <w:tab/>
        <w:t>OUTRAS ADVERTÊNCIAS ESPECIAIS, SE NECESSÁRIO</w:t>
      </w:r>
    </w:p>
    <w:p w14:paraId="2819DF2E" w14:textId="77777777" w:rsidR="005F52D7" w:rsidRDefault="005F52D7">
      <w:pPr>
        <w:keepNext/>
        <w:spacing w:line="240" w:lineRule="auto"/>
        <w:rPr>
          <w:color w:val="auto"/>
        </w:rPr>
      </w:pPr>
    </w:p>
    <w:p w14:paraId="0393A3A8" w14:textId="77777777" w:rsidR="005F52D7" w:rsidRDefault="005F52D7">
      <w:pPr>
        <w:tabs>
          <w:tab w:val="left" w:pos="749"/>
        </w:tabs>
        <w:spacing w:line="240" w:lineRule="auto"/>
        <w:rPr>
          <w:color w:val="auto"/>
        </w:rPr>
      </w:pPr>
    </w:p>
    <w:p w14:paraId="51FA237F"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8.</w:t>
      </w:r>
      <w:r>
        <w:rPr>
          <w:b/>
          <w:color w:val="auto"/>
        </w:rPr>
        <w:tab/>
        <w:t>PRAZO DE VALIDADE</w:t>
      </w:r>
    </w:p>
    <w:p w14:paraId="04309336" w14:textId="77777777" w:rsidR="005F52D7" w:rsidRDefault="005F52D7">
      <w:pPr>
        <w:keepNext/>
        <w:spacing w:line="240" w:lineRule="auto"/>
        <w:rPr>
          <w:color w:val="auto"/>
        </w:rPr>
      </w:pPr>
    </w:p>
    <w:p w14:paraId="568C2A73" w14:textId="77777777" w:rsidR="005F52D7" w:rsidRDefault="002C575D">
      <w:pPr>
        <w:keepNext/>
        <w:spacing w:line="240" w:lineRule="auto"/>
        <w:rPr>
          <w:color w:val="auto"/>
        </w:rPr>
      </w:pPr>
      <w:r>
        <w:rPr>
          <w:color w:val="auto"/>
        </w:rPr>
        <w:t>EXP</w:t>
      </w:r>
    </w:p>
    <w:p w14:paraId="5A456195" w14:textId="77777777" w:rsidR="005F52D7" w:rsidRDefault="005F52D7">
      <w:pPr>
        <w:spacing w:line="240" w:lineRule="auto"/>
        <w:rPr>
          <w:color w:val="auto"/>
        </w:rPr>
      </w:pPr>
    </w:p>
    <w:p w14:paraId="32BD68DF" w14:textId="77777777" w:rsidR="005F52D7" w:rsidRDefault="005F52D7">
      <w:pPr>
        <w:spacing w:line="240" w:lineRule="auto"/>
        <w:rPr>
          <w:color w:val="auto"/>
        </w:rPr>
      </w:pPr>
    </w:p>
    <w:p w14:paraId="276D0163"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9.</w:t>
      </w:r>
      <w:r>
        <w:rPr>
          <w:b/>
          <w:color w:val="auto"/>
        </w:rPr>
        <w:tab/>
        <w:t>CONDIÇÕES ESPECIAIS DE CONSERVAÇÃO</w:t>
      </w:r>
    </w:p>
    <w:p w14:paraId="1BDB0CA8" w14:textId="77777777" w:rsidR="005F52D7" w:rsidRDefault="005F52D7">
      <w:pPr>
        <w:keepNext/>
        <w:spacing w:line="240" w:lineRule="auto"/>
        <w:rPr>
          <w:color w:val="auto"/>
        </w:rPr>
      </w:pPr>
    </w:p>
    <w:p w14:paraId="3D814CC4" w14:textId="77777777" w:rsidR="005F52D7" w:rsidRDefault="002C575D">
      <w:pPr>
        <w:keepNext/>
        <w:spacing w:line="240" w:lineRule="auto"/>
        <w:rPr>
          <w:color w:val="auto"/>
        </w:rPr>
      </w:pPr>
      <w:r>
        <w:rPr>
          <w:b/>
          <w:color w:val="auto"/>
        </w:rPr>
        <w:t xml:space="preserve">Conservar no frigorífico. </w:t>
      </w:r>
      <w:r>
        <w:rPr>
          <w:color w:val="auto"/>
        </w:rPr>
        <w:t>Manter o frasco para injetáveis dentro da embalagem interior para proteger da luz.</w:t>
      </w:r>
    </w:p>
    <w:p w14:paraId="246ADCD6" w14:textId="77777777" w:rsidR="005F52D7" w:rsidRDefault="005F52D7">
      <w:pPr>
        <w:spacing w:line="240" w:lineRule="auto"/>
        <w:ind w:left="567" w:hanging="567"/>
        <w:rPr>
          <w:color w:val="auto"/>
        </w:rPr>
      </w:pPr>
    </w:p>
    <w:p w14:paraId="32A6CB38" w14:textId="77777777" w:rsidR="005F52D7" w:rsidRDefault="005F52D7">
      <w:pPr>
        <w:spacing w:line="240" w:lineRule="auto"/>
        <w:ind w:left="567" w:hanging="567"/>
        <w:rPr>
          <w:color w:val="auto"/>
        </w:rPr>
      </w:pPr>
    </w:p>
    <w:p w14:paraId="43CEF624"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567" w:hanging="570"/>
        <w:outlineLvl w:val="0"/>
        <w:rPr>
          <w:b/>
          <w:color w:val="auto"/>
        </w:rPr>
      </w:pPr>
      <w:r>
        <w:rPr>
          <w:b/>
          <w:color w:val="auto"/>
        </w:rPr>
        <w:t>10.</w:t>
      </w:r>
      <w:r>
        <w:rPr>
          <w:b/>
          <w:color w:val="auto"/>
        </w:rPr>
        <w:tab/>
        <w:t>CUIDADOS ESPECIAIS QUANTO À ELIMINAÇÃO DO MEDICAMENTO NÃO UTILIZADO OU DOS RESÍDUOS PROVENIENTES DESSE MEDICAMENTO, SE APLICÁVEL</w:t>
      </w:r>
    </w:p>
    <w:p w14:paraId="75C591E6" w14:textId="77777777" w:rsidR="005F52D7" w:rsidRDefault="005F52D7">
      <w:pPr>
        <w:spacing w:line="240" w:lineRule="auto"/>
        <w:rPr>
          <w:color w:val="auto"/>
        </w:rPr>
      </w:pPr>
    </w:p>
    <w:p w14:paraId="377B280E" w14:textId="77777777" w:rsidR="005F52D7" w:rsidRDefault="005F52D7">
      <w:pPr>
        <w:spacing w:line="240" w:lineRule="auto"/>
        <w:rPr>
          <w:color w:val="auto"/>
        </w:rPr>
      </w:pPr>
    </w:p>
    <w:p w14:paraId="0ABC7289"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567" w:hanging="570"/>
        <w:outlineLvl w:val="0"/>
        <w:rPr>
          <w:b/>
          <w:color w:val="auto"/>
        </w:rPr>
      </w:pPr>
      <w:r>
        <w:rPr>
          <w:b/>
          <w:color w:val="auto"/>
        </w:rPr>
        <w:t>11.</w:t>
      </w:r>
      <w:r>
        <w:rPr>
          <w:b/>
          <w:color w:val="auto"/>
        </w:rPr>
        <w:tab/>
        <w:t>NOME E ENDEREÇO DO TITULAR DA AUTORIZAÇÃO DE INTRODUÇÃO NO MERCADO</w:t>
      </w:r>
    </w:p>
    <w:p w14:paraId="7A82B640" w14:textId="77777777" w:rsidR="005F52D7" w:rsidRDefault="005F52D7">
      <w:pPr>
        <w:spacing w:line="240" w:lineRule="auto"/>
        <w:rPr>
          <w:color w:val="auto"/>
        </w:rPr>
      </w:pPr>
    </w:p>
    <w:p w14:paraId="0396B635" w14:textId="77777777" w:rsidR="005F52D7" w:rsidRDefault="002C575D">
      <w:pPr>
        <w:spacing w:line="240" w:lineRule="auto"/>
      </w:pPr>
      <w:r>
        <w:t xml:space="preserve">PAION Pharma GmbH </w:t>
      </w:r>
    </w:p>
    <w:p w14:paraId="47D8B398" w14:textId="77777777" w:rsidR="005F52D7" w:rsidRDefault="002C575D">
      <w:pPr>
        <w:spacing w:line="240" w:lineRule="auto"/>
      </w:pPr>
      <w:r>
        <w:t>Heussstraße 25</w:t>
      </w:r>
    </w:p>
    <w:p w14:paraId="5F6EABBA" w14:textId="77777777" w:rsidR="005F52D7" w:rsidRDefault="002C575D">
      <w:pPr>
        <w:spacing w:line="240" w:lineRule="auto"/>
      </w:pPr>
      <w:r>
        <w:t xml:space="preserve">52078 Aachen  </w:t>
      </w:r>
    </w:p>
    <w:p w14:paraId="33BEF2C9" w14:textId="77777777" w:rsidR="005F52D7" w:rsidRDefault="002C575D">
      <w:pPr>
        <w:spacing w:line="240" w:lineRule="auto"/>
        <w:rPr>
          <w:lang w:val="pt-BR"/>
        </w:rPr>
      </w:pPr>
      <w:r>
        <w:rPr>
          <w:lang w:val="pt-BR"/>
        </w:rPr>
        <w:t>Alemanha</w:t>
      </w:r>
    </w:p>
    <w:p w14:paraId="3F74D84B" w14:textId="77777777" w:rsidR="005F52D7" w:rsidRDefault="005F52D7">
      <w:pPr>
        <w:spacing w:line="240" w:lineRule="auto"/>
        <w:rPr>
          <w:color w:val="auto"/>
          <w:lang w:val="pt-BR"/>
        </w:rPr>
      </w:pPr>
    </w:p>
    <w:p w14:paraId="009A95D5" w14:textId="77777777" w:rsidR="005F52D7" w:rsidRDefault="005F52D7">
      <w:pPr>
        <w:spacing w:line="240" w:lineRule="auto"/>
        <w:rPr>
          <w:color w:val="auto"/>
          <w:lang w:val="pt-BR"/>
        </w:rPr>
      </w:pPr>
    </w:p>
    <w:p w14:paraId="4572C506"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12.</w:t>
      </w:r>
      <w:r>
        <w:rPr>
          <w:b/>
          <w:color w:val="auto"/>
        </w:rPr>
        <w:tab/>
        <w:t>NÚMERO(S) DA AUTORIZAÇÃO DE INTRODUÇÃO NO MERCADO</w:t>
      </w:r>
    </w:p>
    <w:p w14:paraId="5EFD5D4E" w14:textId="77777777" w:rsidR="005F52D7" w:rsidRDefault="005F52D7">
      <w:pPr>
        <w:spacing w:line="240" w:lineRule="auto"/>
        <w:rPr>
          <w:color w:val="auto"/>
        </w:rPr>
      </w:pPr>
    </w:p>
    <w:p w14:paraId="38F174BE" w14:textId="77777777" w:rsidR="005F52D7" w:rsidRDefault="002C575D">
      <w:pPr>
        <w:spacing w:line="240" w:lineRule="auto"/>
      </w:pPr>
      <w:r>
        <w:t>EU/1/18/1312/004</w:t>
      </w:r>
    </w:p>
    <w:p w14:paraId="22187D15" w14:textId="77777777" w:rsidR="005F52D7" w:rsidRDefault="005F52D7">
      <w:pPr>
        <w:spacing w:line="240" w:lineRule="auto"/>
        <w:rPr>
          <w:color w:val="auto"/>
        </w:rPr>
      </w:pPr>
    </w:p>
    <w:p w14:paraId="2083633A" w14:textId="77777777" w:rsidR="005F52D7" w:rsidRDefault="005F52D7">
      <w:pPr>
        <w:spacing w:line="240" w:lineRule="auto"/>
        <w:rPr>
          <w:color w:val="auto"/>
        </w:rPr>
      </w:pPr>
    </w:p>
    <w:p w14:paraId="6B825E51"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13.</w:t>
      </w:r>
      <w:r>
        <w:rPr>
          <w:b/>
          <w:color w:val="auto"/>
        </w:rPr>
        <w:tab/>
        <w:t>NÚMERO DO LOTE</w:t>
      </w:r>
    </w:p>
    <w:p w14:paraId="036936C0" w14:textId="77777777" w:rsidR="005F52D7" w:rsidRDefault="005F52D7">
      <w:pPr>
        <w:spacing w:line="240" w:lineRule="auto"/>
        <w:rPr>
          <w:i/>
          <w:color w:val="auto"/>
        </w:rPr>
      </w:pPr>
    </w:p>
    <w:p w14:paraId="766617D2" w14:textId="77777777" w:rsidR="005F52D7" w:rsidRDefault="002C575D">
      <w:pPr>
        <w:spacing w:line="240" w:lineRule="auto"/>
        <w:rPr>
          <w:color w:val="auto"/>
        </w:rPr>
      </w:pPr>
      <w:r>
        <w:rPr>
          <w:color w:val="auto"/>
        </w:rPr>
        <w:t>Lot</w:t>
      </w:r>
    </w:p>
    <w:p w14:paraId="45ACDCB5" w14:textId="77777777" w:rsidR="005F52D7" w:rsidRDefault="005F52D7">
      <w:pPr>
        <w:spacing w:line="240" w:lineRule="auto"/>
        <w:rPr>
          <w:color w:val="auto"/>
        </w:rPr>
      </w:pPr>
    </w:p>
    <w:p w14:paraId="139BEAB1" w14:textId="77777777" w:rsidR="005F52D7" w:rsidRDefault="005F52D7">
      <w:pPr>
        <w:spacing w:line="240" w:lineRule="auto"/>
        <w:rPr>
          <w:color w:val="auto"/>
        </w:rPr>
      </w:pPr>
    </w:p>
    <w:p w14:paraId="5F874118"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14.</w:t>
      </w:r>
      <w:r>
        <w:rPr>
          <w:b/>
          <w:color w:val="auto"/>
        </w:rPr>
        <w:tab/>
        <w:t xml:space="preserve">CLASSIFICAÇÃO QUANTO À DISPENSA </w:t>
      </w:r>
      <w:r>
        <w:rPr>
          <w:b/>
          <w:noProof/>
          <w:color w:val="auto"/>
        </w:rPr>
        <w:t>AO PÚBLICO</w:t>
      </w:r>
    </w:p>
    <w:p w14:paraId="62D929C8" w14:textId="77777777" w:rsidR="005F52D7" w:rsidRDefault="005F52D7">
      <w:pPr>
        <w:spacing w:line="240" w:lineRule="auto"/>
        <w:rPr>
          <w:i/>
          <w:color w:val="auto"/>
        </w:rPr>
      </w:pPr>
    </w:p>
    <w:p w14:paraId="4024C55B" w14:textId="77777777" w:rsidR="005F52D7" w:rsidRDefault="005F52D7">
      <w:pPr>
        <w:spacing w:line="240" w:lineRule="auto"/>
        <w:rPr>
          <w:color w:val="auto"/>
        </w:rPr>
      </w:pPr>
    </w:p>
    <w:p w14:paraId="5DB41CE2"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color w:val="auto"/>
        </w:rPr>
      </w:pPr>
      <w:r>
        <w:rPr>
          <w:b/>
          <w:color w:val="auto"/>
        </w:rPr>
        <w:t>15.</w:t>
      </w:r>
      <w:r>
        <w:rPr>
          <w:b/>
          <w:color w:val="auto"/>
        </w:rPr>
        <w:tab/>
        <w:t>INSTRUÇÕES DE UTILIZAÇÃO</w:t>
      </w:r>
    </w:p>
    <w:p w14:paraId="61C4E85C" w14:textId="77777777" w:rsidR="005F52D7" w:rsidRDefault="005F52D7">
      <w:pPr>
        <w:spacing w:line="240" w:lineRule="auto"/>
        <w:rPr>
          <w:color w:val="auto"/>
        </w:rPr>
      </w:pPr>
    </w:p>
    <w:p w14:paraId="5A12FE97" w14:textId="77777777" w:rsidR="005F52D7" w:rsidRDefault="005F52D7">
      <w:pPr>
        <w:spacing w:line="240" w:lineRule="auto"/>
        <w:rPr>
          <w:color w:val="auto"/>
        </w:rPr>
      </w:pPr>
    </w:p>
    <w:p w14:paraId="25BDD9A6"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noProof/>
          <w:color w:val="auto"/>
          <w:szCs w:val="22"/>
        </w:rPr>
      </w:pPr>
      <w:r>
        <w:rPr>
          <w:b/>
          <w:noProof/>
          <w:color w:val="auto"/>
        </w:rPr>
        <w:t>16.</w:t>
      </w:r>
      <w:r>
        <w:rPr>
          <w:b/>
          <w:noProof/>
          <w:color w:val="auto"/>
        </w:rPr>
        <w:tab/>
        <w:t>INFORMAÇÃO EM BRAILLE</w:t>
      </w:r>
    </w:p>
    <w:p w14:paraId="7F537344" w14:textId="77777777" w:rsidR="005F52D7" w:rsidRDefault="005F52D7">
      <w:pPr>
        <w:spacing w:line="240" w:lineRule="auto"/>
        <w:rPr>
          <w:color w:val="auto"/>
        </w:rPr>
      </w:pPr>
    </w:p>
    <w:p w14:paraId="3F7A0039" w14:textId="77777777" w:rsidR="005F52D7" w:rsidRDefault="002C575D">
      <w:pPr>
        <w:spacing w:line="240" w:lineRule="auto"/>
        <w:rPr>
          <w:color w:val="auto"/>
          <w:shd w:val="clear" w:color="auto" w:fill="CCCCCC"/>
        </w:rPr>
      </w:pPr>
      <w:r>
        <w:rPr>
          <w:color w:val="auto"/>
          <w:highlight w:val="lightGray"/>
        </w:rPr>
        <w:t>Foi aceite a justificação para não incluir a informação em Braille.</w:t>
      </w:r>
    </w:p>
    <w:p w14:paraId="466762BF" w14:textId="77777777" w:rsidR="005F52D7" w:rsidRDefault="005F52D7">
      <w:pPr>
        <w:spacing w:line="240" w:lineRule="auto"/>
        <w:rPr>
          <w:noProof/>
          <w:color w:val="auto"/>
          <w:szCs w:val="22"/>
          <w:shd w:val="clear" w:color="auto" w:fill="CCCCCC"/>
        </w:rPr>
      </w:pPr>
    </w:p>
    <w:p w14:paraId="074423A4" w14:textId="77777777" w:rsidR="005F52D7" w:rsidRDefault="005F52D7">
      <w:pPr>
        <w:spacing w:line="240" w:lineRule="auto"/>
        <w:rPr>
          <w:noProof/>
          <w:color w:val="auto"/>
          <w:szCs w:val="22"/>
          <w:shd w:val="clear" w:color="auto" w:fill="CCCCCC"/>
        </w:rPr>
      </w:pPr>
    </w:p>
    <w:p w14:paraId="5C17ED6B"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i/>
          <w:noProof/>
          <w:color w:val="auto"/>
        </w:rPr>
      </w:pPr>
      <w:r>
        <w:rPr>
          <w:b/>
          <w:noProof/>
          <w:color w:val="auto"/>
        </w:rPr>
        <w:t>17.</w:t>
      </w:r>
      <w:r>
        <w:rPr>
          <w:b/>
          <w:noProof/>
          <w:color w:val="auto"/>
        </w:rPr>
        <w:tab/>
        <w:t>IDENTIFICADOR ÚNICO – CÓDIGO DE BARRAS 2D</w:t>
      </w:r>
    </w:p>
    <w:p w14:paraId="1CFC0D78" w14:textId="77777777" w:rsidR="005F52D7" w:rsidRDefault="005F52D7">
      <w:pPr>
        <w:tabs>
          <w:tab w:val="clear" w:pos="567"/>
        </w:tabs>
        <w:spacing w:line="240" w:lineRule="auto"/>
        <w:rPr>
          <w:noProof/>
          <w:color w:val="auto"/>
        </w:rPr>
      </w:pPr>
    </w:p>
    <w:p w14:paraId="0C9D8824" w14:textId="77777777" w:rsidR="005F52D7" w:rsidRDefault="005F52D7">
      <w:pPr>
        <w:tabs>
          <w:tab w:val="clear" w:pos="567"/>
        </w:tabs>
        <w:spacing w:line="240" w:lineRule="auto"/>
        <w:rPr>
          <w:noProof/>
          <w:color w:val="auto"/>
        </w:rPr>
      </w:pPr>
    </w:p>
    <w:p w14:paraId="127C94DD" w14:textId="77777777" w:rsidR="005F52D7" w:rsidRDefault="002C575D">
      <w:pPr>
        <w:keepNext/>
        <w:pBdr>
          <w:top w:val="single" w:sz="4" w:space="1" w:color="auto"/>
          <w:left w:val="single" w:sz="4" w:space="4" w:color="auto"/>
          <w:bottom w:val="single" w:sz="4" w:space="1" w:color="auto"/>
          <w:right w:val="single" w:sz="4" w:space="4" w:color="auto"/>
        </w:pBdr>
        <w:spacing w:line="240" w:lineRule="auto"/>
        <w:ind w:left="-3"/>
        <w:outlineLvl w:val="0"/>
        <w:rPr>
          <w:i/>
          <w:noProof/>
          <w:color w:val="auto"/>
        </w:rPr>
      </w:pPr>
      <w:r>
        <w:rPr>
          <w:b/>
          <w:noProof/>
          <w:color w:val="auto"/>
        </w:rPr>
        <w:t>18.</w:t>
      </w:r>
      <w:r>
        <w:rPr>
          <w:b/>
          <w:noProof/>
          <w:color w:val="auto"/>
        </w:rPr>
        <w:tab/>
        <w:t>IDENTIFICADOR ÚNICO - DADOS PARA LEITURA HUMANA</w:t>
      </w:r>
    </w:p>
    <w:p w14:paraId="50679636" w14:textId="77777777" w:rsidR="005F52D7" w:rsidRDefault="005F52D7">
      <w:pPr>
        <w:tabs>
          <w:tab w:val="clear" w:pos="567"/>
        </w:tabs>
        <w:spacing w:line="240" w:lineRule="auto"/>
        <w:rPr>
          <w:noProof/>
          <w:color w:val="auto"/>
        </w:rPr>
      </w:pPr>
    </w:p>
    <w:p w14:paraId="30FA6ABD" w14:textId="77777777" w:rsidR="005F52D7" w:rsidRDefault="005F52D7">
      <w:pPr>
        <w:tabs>
          <w:tab w:val="clear" w:pos="567"/>
        </w:tabs>
        <w:spacing w:line="240" w:lineRule="auto"/>
        <w:rPr>
          <w:noProof/>
          <w:color w:val="auto"/>
        </w:rPr>
      </w:pPr>
    </w:p>
    <w:p w14:paraId="11DD9554" w14:textId="77777777" w:rsidR="005F52D7" w:rsidRDefault="002C575D">
      <w:pPr>
        <w:tabs>
          <w:tab w:val="clear" w:pos="567"/>
        </w:tabs>
        <w:spacing w:line="240" w:lineRule="auto"/>
        <w:rPr>
          <w:b/>
        </w:rPr>
      </w:pPr>
      <w:r>
        <w:rPr>
          <w:b/>
        </w:rPr>
        <w:br w:type="page"/>
      </w:r>
    </w:p>
    <w:p w14:paraId="7CB6619F" w14:textId="77777777" w:rsidR="005F52D7" w:rsidRDefault="005F52D7">
      <w:pPr>
        <w:rPr>
          <w:b/>
        </w:rPr>
      </w:pPr>
    </w:p>
    <w:p w14:paraId="7BCC141C" w14:textId="77777777" w:rsidR="005F52D7" w:rsidRDefault="002C575D">
      <w:pPr>
        <w:pBdr>
          <w:top w:val="single" w:sz="4" w:space="1" w:color="00000A"/>
          <w:left w:val="single" w:sz="4" w:space="4" w:color="00000A"/>
          <w:bottom w:val="single" w:sz="4" w:space="1" w:color="00000A"/>
          <w:right w:val="single" w:sz="4" w:space="4" w:color="00000A"/>
        </w:pBdr>
        <w:spacing w:line="240" w:lineRule="auto"/>
        <w:rPr>
          <w:b/>
        </w:rPr>
      </w:pPr>
      <w:r>
        <w:rPr>
          <w:b/>
        </w:rPr>
        <w:t>INDICAÇÕES MÍNIMAS A INCLUIR EM PEQUENAS UNIDADES DE ACONDICIONAMENTO PRIMÁRIO</w:t>
      </w:r>
    </w:p>
    <w:p w14:paraId="5F2C600B" w14:textId="77777777" w:rsidR="005F52D7" w:rsidRDefault="005F52D7">
      <w:pPr>
        <w:pBdr>
          <w:top w:val="single" w:sz="4" w:space="1" w:color="00000A"/>
          <w:left w:val="single" w:sz="4" w:space="4" w:color="00000A"/>
          <w:bottom w:val="single" w:sz="4" w:space="1" w:color="00000A"/>
          <w:right w:val="single" w:sz="4" w:space="4" w:color="00000A"/>
        </w:pBdr>
        <w:spacing w:line="240" w:lineRule="auto"/>
        <w:rPr>
          <w:b/>
        </w:rPr>
      </w:pPr>
    </w:p>
    <w:p w14:paraId="446D7929" w14:textId="77777777" w:rsidR="005F52D7" w:rsidRDefault="002C575D">
      <w:pPr>
        <w:pBdr>
          <w:top w:val="single" w:sz="4" w:space="1" w:color="00000A"/>
          <w:left w:val="single" w:sz="4" w:space="4" w:color="00000A"/>
          <w:bottom w:val="single" w:sz="4" w:space="1" w:color="00000A"/>
          <w:right w:val="single" w:sz="4" w:space="4" w:color="00000A"/>
        </w:pBdr>
        <w:spacing w:line="240" w:lineRule="auto"/>
        <w:rPr>
          <w:b/>
        </w:rPr>
      </w:pPr>
      <w:r>
        <w:rPr>
          <w:b/>
        </w:rPr>
        <w:t>RÓTULO DO FRASCO</w:t>
      </w:r>
    </w:p>
    <w:p w14:paraId="36CDFAB4" w14:textId="77777777" w:rsidR="005F52D7" w:rsidRDefault="005F52D7">
      <w:pPr>
        <w:spacing w:line="240" w:lineRule="auto"/>
      </w:pPr>
    </w:p>
    <w:p w14:paraId="171798F2" w14:textId="77777777" w:rsidR="005F52D7" w:rsidRDefault="005F52D7">
      <w:pPr>
        <w:spacing w:line="240" w:lineRule="auto"/>
      </w:pPr>
    </w:p>
    <w:p w14:paraId="7F532F50" w14:textId="77777777" w:rsidR="005F52D7" w:rsidRDefault="002C575D">
      <w:pPr>
        <w:pStyle w:val="ListParagraph"/>
        <w:numPr>
          <w:ilvl w:val="0"/>
          <w:numId w:val="40"/>
        </w:numPr>
        <w:pBdr>
          <w:top w:val="single" w:sz="4" w:space="1" w:color="00000A"/>
          <w:left w:val="single" w:sz="4" w:space="4" w:color="00000A"/>
          <w:bottom w:val="single" w:sz="4" w:space="1" w:color="00000A"/>
          <w:right w:val="single" w:sz="4" w:space="4" w:color="00000A"/>
        </w:pBdr>
        <w:spacing w:line="240" w:lineRule="auto"/>
        <w:ind w:hanging="720"/>
        <w:outlineLvl w:val="0"/>
        <w:rPr>
          <w:b/>
        </w:rPr>
      </w:pPr>
      <w:r>
        <w:rPr>
          <w:b/>
        </w:rPr>
        <w:t>NOME DO MEDICAMENTO E VIA(S) DE ADMINISTRAÇÃO</w:t>
      </w:r>
    </w:p>
    <w:p w14:paraId="354B0121" w14:textId="77777777" w:rsidR="005F52D7" w:rsidRDefault="005F52D7">
      <w:pPr>
        <w:spacing w:line="240" w:lineRule="auto"/>
        <w:ind w:left="567" w:hanging="567"/>
      </w:pPr>
    </w:p>
    <w:p w14:paraId="19772C94" w14:textId="77777777" w:rsidR="005F52D7" w:rsidRDefault="002C575D">
      <w:pPr>
        <w:spacing w:line="240" w:lineRule="auto"/>
      </w:pPr>
      <w:r>
        <w:t>Xerava 100 mg pó para concentrado</w:t>
      </w:r>
    </w:p>
    <w:p w14:paraId="0BF5D83A" w14:textId="77777777" w:rsidR="005F52D7" w:rsidRDefault="002C575D">
      <w:pPr>
        <w:spacing w:line="240" w:lineRule="auto"/>
      </w:pPr>
      <w:r>
        <w:t>eravaciclina</w:t>
      </w:r>
    </w:p>
    <w:p w14:paraId="7174CDDB" w14:textId="77777777" w:rsidR="005F52D7" w:rsidRDefault="002C575D">
      <w:pPr>
        <w:spacing w:line="240" w:lineRule="auto"/>
      </w:pPr>
      <w:r>
        <w:t>IV após reconstituição e diluição</w:t>
      </w:r>
    </w:p>
    <w:p w14:paraId="290A51E1" w14:textId="77777777" w:rsidR="005F52D7" w:rsidRDefault="005F52D7">
      <w:pPr>
        <w:spacing w:line="240" w:lineRule="auto"/>
      </w:pPr>
    </w:p>
    <w:p w14:paraId="0BF40061" w14:textId="77777777" w:rsidR="005F52D7" w:rsidRDefault="005F52D7">
      <w:pPr>
        <w:spacing w:line="240" w:lineRule="auto"/>
      </w:pPr>
    </w:p>
    <w:p w14:paraId="2ABF4256" w14:textId="77777777" w:rsidR="005F52D7" w:rsidRDefault="002C575D">
      <w:pPr>
        <w:pStyle w:val="ListParagraph"/>
        <w:numPr>
          <w:ilvl w:val="0"/>
          <w:numId w:val="40"/>
        </w:numPr>
        <w:pBdr>
          <w:top w:val="single" w:sz="4" w:space="1" w:color="00000A"/>
          <w:left w:val="single" w:sz="4" w:space="4" w:color="00000A"/>
          <w:bottom w:val="single" w:sz="4" w:space="1" w:color="00000A"/>
          <w:right w:val="single" w:sz="4" w:space="4" w:color="00000A"/>
        </w:pBdr>
        <w:spacing w:line="240" w:lineRule="auto"/>
        <w:ind w:left="0" w:firstLine="0"/>
        <w:outlineLvl w:val="0"/>
        <w:rPr>
          <w:b/>
        </w:rPr>
      </w:pPr>
      <w:r>
        <w:rPr>
          <w:b/>
        </w:rPr>
        <w:t>MODO DE ADMINISTRAÇÃO</w:t>
      </w:r>
    </w:p>
    <w:p w14:paraId="0660A075" w14:textId="77777777" w:rsidR="005F52D7" w:rsidRDefault="005F52D7">
      <w:pPr>
        <w:spacing w:line="240" w:lineRule="auto"/>
      </w:pPr>
    </w:p>
    <w:p w14:paraId="43F8595B" w14:textId="77777777" w:rsidR="005F52D7" w:rsidRDefault="005F52D7">
      <w:pPr>
        <w:spacing w:line="240" w:lineRule="auto"/>
      </w:pPr>
    </w:p>
    <w:p w14:paraId="2988E262" w14:textId="77777777" w:rsidR="005F52D7" w:rsidRDefault="002C575D">
      <w:pPr>
        <w:pStyle w:val="ListParagraph"/>
        <w:numPr>
          <w:ilvl w:val="0"/>
          <w:numId w:val="40"/>
        </w:numPr>
        <w:pBdr>
          <w:top w:val="single" w:sz="4" w:space="1" w:color="00000A"/>
          <w:left w:val="single" w:sz="4" w:space="4" w:color="00000A"/>
          <w:bottom w:val="single" w:sz="4" w:space="1" w:color="00000A"/>
          <w:right w:val="single" w:sz="4" w:space="4" w:color="00000A"/>
        </w:pBdr>
        <w:spacing w:line="240" w:lineRule="auto"/>
        <w:ind w:left="0" w:firstLine="0"/>
        <w:outlineLvl w:val="0"/>
        <w:rPr>
          <w:b/>
        </w:rPr>
      </w:pPr>
      <w:r>
        <w:rPr>
          <w:b/>
        </w:rPr>
        <w:t>PRAZO DE VALIDADE</w:t>
      </w:r>
    </w:p>
    <w:p w14:paraId="036199C7" w14:textId="77777777" w:rsidR="005F52D7" w:rsidRDefault="005F52D7">
      <w:pPr>
        <w:spacing w:line="240" w:lineRule="auto"/>
      </w:pPr>
    </w:p>
    <w:p w14:paraId="52552868" w14:textId="77777777" w:rsidR="005F52D7" w:rsidRDefault="002C575D">
      <w:pPr>
        <w:spacing w:line="240" w:lineRule="auto"/>
      </w:pPr>
      <w:r>
        <w:t>EXP</w:t>
      </w:r>
    </w:p>
    <w:p w14:paraId="27FBF1B4" w14:textId="77777777" w:rsidR="005F52D7" w:rsidRDefault="005F52D7">
      <w:pPr>
        <w:spacing w:line="240" w:lineRule="auto"/>
      </w:pPr>
    </w:p>
    <w:p w14:paraId="07744AA7" w14:textId="77777777" w:rsidR="005F52D7" w:rsidRDefault="005F52D7">
      <w:pPr>
        <w:spacing w:line="240" w:lineRule="auto"/>
      </w:pPr>
    </w:p>
    <w:p w14:paraId="1360AE5B" w14:textId="77777777" w:rsidR="005F52D7" w:rsidRDefault="002C575D">
      <w:pPr>
        <w:pStyle w:val="ListParagraph"/>
        <w:numPr>
          <w:ilvl w:val="0"/>
          <w:numId w:val="40"/>
        </w:numPr>
        <w:pBdr>
          <w:top w:val="single" w:sz="4" w:space="1" w:color="00000A"/>
          <w:left w:val="single" w:sz="4" w:space="4" w:color="00000A"/>
          <w:bottom w:val="single" w:sz="4" w:space="1" w:color="00000A"/>
          <w:right w:val="single" w:sz="4" w:space="4" w:color="00000A"/>
        </w:pBdr>
        <w:spacing w:line="240" w:lineRule="auto"/>
        <w:ind w:left="0" w:firstLine="0"/>
        <w:outlineLvl w:val="0"/>
        <w:rPr>
          <w:b/>
          <w:bCs/>
        </w:rPr>
      </w:pPr>
      <w:r>
        <w:rPr>
          <w:b/>
        </w:rPr>
        <w:t>NÚMERO DO LOTE</w:t>
      </w:r>
    </w:p>
    <w:p w14:paraId="7F0D89AF" w14:textId="77777777" w:rsidR="005F52D7" w:rsidRDefault="005F52D7">
      <w:pPr>
        <w:spacing w:line="240" w:lineRule="auto"/>
        <w:ind w:right="113"/>
      </w:pPr>
    </w:p>
    <w:p w14:paraId="4567FA5B" w14:textId="77777777" w:rsidR="005F52D7" w:rsidRDefault="002C575D">
      <w:pPr>
        <w:spacing w:line="240" w:lineRule="auto"/>
        <w:ind w:right="113"/>
      </w:pPr>
      <w:r>
        <w:t>Lot</w:t>
      </w:r>
    </w:p>
    <w:p w14:paraId="40FC5198" w14:textId="77777777" w:rsidR="005F52D7" w:rsidRDefault="005F52D7">
      <w:pPr>
        <w:spacing w:line="240" w:lineRule="auto"/>
        <w:ind w:right="113"/>
      </w:pPr>
    </w:p>
    <w:p w14:paraId="2AD31A93" w14:textId="77777777" w:rsidR="005F52D7" w:rsidRDefault="005F52D7">
      <w:pPr>
        <w:spacing w:line="240" w:lineRule="auto"/>
        <w:ind w:right="113"/>
      </w:pPr>
    </w:p>
    <w:p w14:paraId="7FAF3185" w14:textId="77777777" w:rsidR="005F52D7" w:rsidRDefault="002C575D">
      <w:pPr>
        <w:pStyle w:val="ListParagraph"/>
        <w:numPr>
          <w:ilvl w:val="0"/>
          <w:numId w:val="40"/>
        </w:numPr>
        <w:pBdr>
          <w:top w:val="single" w:sz="4" w:space="1" w:color="00000A"/>
          <w:left w:val="single" w:sz="4" w:space="4" w:color="00000A"/>
          <w:bottom w:val="single" w:sz="4" w:space="1" w:color="00000A"/>
          <w:right w:val="single" w:sz="4" w:space="4" w:color="00000A"/>
        </w:pBdr>
        <w:spacing w:line="240" w:lineRule="auto"/>
        <w:ind w:left="0" w:firstLine="0"/>
        <w:outlineLvl w:val="0"/>
        <w:rPr>
          <w:b/>
        </w:rPr>
      </w:pPr>
      <w:r>
        <w:rPr>
          <w:b/>
        </w:rPr>
        <w:t>CONTEÚDO EM PESO, VOLUME OU UNIDADE</w:t>
      </w:r>
    </w:p>
    <w:p w14:paraId="7F0BBD63" w14:textId="77777777" w:rsidR="005F52D7" w:rsidRDefault="005F52D7">
      <w:pPr>
        <w:spacing w:line="240" w:lineRule="auto"/>
        <w:ind w:right="113"/>
      </w:pPr>
    </w:p>
    <w:p w14:paraId="006D8BC2" w14:textId="77777777" w:rsidR="005F52D7" w:rsidRDefault="005F52D7">
      <w:pPr>
        <w:spacing w:line="240" w:lineRule="auto"/>
        <w:ind w:right="113"/>
      </w:pPr>
    </w:p>
    <w:p w14:paraId="059750A5" w14:textId="77777777" w:rsidR="005F52D7" w:rsidRDefault="002C575D">
      <w:pPr>
        <w:pStyle w:val="ListParagraph"/>
        <w:numPr>
          <w:ilvl w:val="0"/>
          <w:numId w:val="40"/>
        </w:numPr>
        <w:pBdr>
          <w:top w:val="single" w:sz="4" w:space="1" w:color="00000A"/>
          <w:left w:val="single" w:sz="4" w:space="4" w:color="00000A"/>
          <w:bottom w:val="single" w:sz="4" w:space="1" w:color="00000A"/>
          <w:right w:val="single" w:sz="4" w:space="4" w:color="00000A"/>
        </w:pBdr>
        <w:spacing w:line="240" w:lineRule="auto"/>
        <w:ind w:left="0" w:firstLine="0"/>
        <w:outlineLvl w:val="0"/>
        <w:rPr>
          <w:b/>
        </w:rPr>
      </w:pPr>
      <w:r>
        <w:rPr>
          <w:b/>
        </w:rPr>
        <w:t>OUTROS</w:t>
      </w:r>
    </w:p>
    <w:p w14:paraId="18FD8224" w14:textId="77777777" w:rsidR="005F52D7" w:rsidRDefault="005F52D7">
      <w:pPr>
        <w:spacing w:line="240" w:lineRule="auto"/>
        <w:outlineLvl w:val="0"/>
      </w:pPr>
    </w:p>
    <w:p w14:paraId="507666E4" w14:textId="77777777" w:rsidR="005F52D7" w:rsidRDefault="005F52D7">
      <w:pPr>
        <w:spacing w:line="240" w:lineRule="auto"/>
        <w:outlineLvl w:val="0"/>
      </w:pPr>
    </w:p>
    <w:p w14:paraId="69562228" w14:textId="77777777" w:rsidR="005F52D7" w:rsidRDefault="005F52D7">
      <w:pPr>
        <w:spacing w:line="240" w:lineRule="auto"/>
        <w:outlineLvl w:val="0"/>
      </w:pPr>
    </w:p>
    <w:p w14:paraId="28694913" w14:textId="77777777" w:rsidR="005F52D7" w:rsidRDefault="002C575D">
      <w:pPr>
        <w:spacing w:line="240" w:lineRule="auto"/>
        <w:outlineLvl w:val="0"/>
        <w:rPr>
          <w:b/>
        </w:rPr>
      </w:pPr>
      <w:r>
        <w:br w:type="page"/>
      </w:r>
    </w:p>
    <w:p w14:paraId="6A2530FF" w14:textId="77777777" w:rsidR="005F52D7" w:rsidRDefault="005F52D7"/>
    <w:p w14:paraId="2FD59156" w14:textId="77777777" w:rsidR="005F52D7" w:rsidRDefault="005F52D7"/>
    <w:p w14:paraId="2F355CE5" w14:textId="77777777" w:rsidR="005F52D7" w:rsidRDefault="005F52D7"/>
    <w:p w14:paraId="2D399010" w14:textId="77777777" w:rsidR="005F52D7" w:rsidRDefault="005F52D7"/>
    <w:p w14:paraId="14588B9C" w14:textId="77777777" w:rsidR="005F52D7" w:rsidRDefault="005F52D7"/>
    <w:p w14:paraId="23F09253" w14:textId="77777777" w:rsidR="005F52D7" w:rsidRDefault="005F52D7"/>
    <w:p w14:paraId="5F2A4BE6" w14:textId="77777777" w:rsidR="005F52D7" w:rsidRDefault="005F52D7"/>
    <w:p w14:paraId="74AE96E9" w14:textId="77777777" w:rsidR="005F52D7" w:rsidRDefault="005F52D7"/>
    <w:p w14:paraId="68E0591C" w14:textId="77777777" w:rsidR="005F52D7" w:rsidRDefault="005F52D7"/>
    <w:p w14:paraId="01C779BE" w14:textId="77777777" w:rsidR="005F52D7" w:rsidRDefault="005F52D7"/>
    <w:p w14:paraId="5C961715" w14:textId="77777777" w:rsidR="005F52D7" w:rsidRDefault="005F52D7"/>
    <w:p w14:paraId="05006F28" w14:textId="77777777" w:rsidR="005F52D7" w:rsidRDefault="005F52D7"/>
    <w:p w14:paraId="7CB4F292" w14:textId="77777777" w:rsidR="005F52D7" w:rsidRDefault="005F52D7"/>
    <w:p w14:paraId="44CACF36" w14:textId="77777777" w:rsidR="005F52D7" w:rsidRDefault="005F52D7"/>
    <w:p w14:paraId="337C3458" w14:textId="77777777" w:rsidR="005F52D7" w:rsidRDefault="005F52D7"/>
    <w:p w14:paraId="3EF0D2C2" w14:textId="77777777" w:rsidR="005F52D7" w:rsidRDefault="005F52D7"/>
    <w:p w14:paraId="37D23E8F" w14:textId="77777777" w:rsidR="005F52D7" w:rsidRDefault="005F52D7"/>
    <w:p w14:paraId="17B6C4E0" w14:textId="77777777" w:rsidR="005F52D7" w:rsidRDefault="005F52D7"/>
    <w:p w14:paraId="59AB7F71" w14:textId="77777777" w:rsidR="005F52D7" w:rsidRDefault="005F52D7"/>
    <w:p w14:paraId="2345097D" w14:textId="77777777" w:rsidR="005F52D7" w:rsidRDefault="005F52D7"/>
    <w:p w14:paraId="2A89C86B" w14:textId="77777777" w:rsidR="005F52D7" w:rsidRDefault="005F52D7"/>
    <w:p w14:paraId="02DA79B5" w14:textId="77777777" w:rsidR="005F52D7" w:rsidRDefault="005F52D7"/>
    <w:p w14:paraId="127BB726" w14:textId="77777777" w:rsidR="005F52D7" w:rsidRDefault="005F52D7"/>
    <w:p w14:paraId="2F2DEE98" w14:textId="77777777" w:rsidR="005F52D7" w:rsidRDefault="005F52D7"/>
    <w:p w14:paraId="10271A22" w14:textId="77777777" w:rsidR="005F52D7" w:rsidRDefault="002C575D">
      <w:pPr>
        <w:pStyle w:val="TitleA"/>
        <w:numPr>
          <w:ilvl w:val="0"/>
          <w:numId w:val="20"/>
        </w:numPr>
      </w:pPr>
      <w:r>
        <w:t>FOLHETO INFORMATIVO</w:t>
      </w:r>
    </w:p>
    <w:p w14:paraId="472246D2" w14:textId="77777777" w:rsidR="005F52D7" w:rsidRDefault="002C575D">
      <w:r>
        <w:br w:type="page"/>
      </w:r>
    </w:p>
    <w:p w14:paraId="0903B02C" w14:textId="77777777" w:rsidR="005F52D7" w:rsidRDefault="002C575D">
      <w:pPr>
        <w:spacing w:line="240" w:lineRule="auto"/>
        <w:jc w:val="center"/>
        <w:outlineLvl w:val="0"/>
      </w:pPr>
      <w:r>
        <w:rPr>
          <w:b/>
        </w:rPr>
        <w:t>Folheto informativo: Informação para o doente</w:t>
      </w:r>
    </w:p>
    <w:p w14:paraId="6D8A3F34" w14:textId="77777777" w:rsidR="005F52D7" w:rsidRDefault="005F52D7">
      <w:pPr>
        <w:shd w:val="clear" w:color="auto" w:fill="FFFFFF"/>
        <w:spacing w:line="240" w:lineRule="auto"/>
        <w:jc w:val="center"/>
      </w:pPr>
    </w:p>
    <w:p w14:paraId="6BA7A912" w14:textId="77777777" w:rsidR="005F52D7" w:rsidRDefault="002C575D">
      <w:pPr>
        <w:tabs>
          <w:tab w:val="left" w:pos="993"/>
        </w:tabs>
        <w:spacing w:line="240" w:lineRule="auto"/>
        <w:jc w:val="center"/>
        <w:outlineLvl w:val="0"/>
        <w:rPr>
          <w:b/>
        </w:rPr>
      </w:pPr>
      <w:r>
        <w:rPr>
          <w:b/>
        </w:rPr>
        <w:t>Xerava 50 mg pó para concentrado para solução para perfusão</w:t>
      </w:r>
    </w:p>
    <w:p w14:paraId="1A0E090F" w14:textId="77777777" w:rsidR="005F52D7" w:rsidRDefault="002C575D">
      <w:pPr>
        <w:spacing w:line="240" w:lineRule="auto"/>
        <w:jc w:val="center"/>
      </w:pPr>
      <w:r>
        <w:t>eravaciclina</w:t>
      </w:r>
    </w:p>
    <w:p w14:paraId="277E3F1F" w14:textId="77777777" w:rsidR="005F52D7" w:rsidRDefault="005F52D7">
      <w:pPr>
        <w:spacing w:line="240" w:lineRule="auto"/>
      </w:pPr>
    </w:p>
    <w:p w14:paraId="3148445B" w14:textId="77777777" w:rsidR="005F52D7" w:rsidRDefault="002C575D">
      <w:pPr>
        <w:suppressAutoHyphens/>
        <w:spacing w:line="240" w:lineRule="auto"/>
        <w:rPr>
          <w:b/>
        </w:rPr>
      </w:pPr>
      <w:r>
        <w:rPr>
          <w:b/>
        </w:rPr>
        <w:t>Leia com atenção todo este folheto antes de receber este medicamento, pois contém informação importante para si.</w:t>
      </w:r>
    </w:p>
    <w:p w14:paraId="3C732476" w14:textId="77777777" w:rsidR="005F52D7" w:rsidRDefault="005F52D7">
      <w:pPr>
        <w:suppressAutoHyphens/>
        <w:spacing w:line="240" w:lineRule="auto"/>
      </w:pPr>
    </w:p>
    <w:p w14:paraId="284A8EB2" w14:textId="77777777" w:rsidR="005F52D7" w:rsidRDefault="002C575D">
      <w:pPr>
        <w:numPr>
          <w:ilvl w:val="0"/>
          <w:numId w:val="2"/>
        </w:numPr>
        <w:spacing w:line="240" w:lineRule="auto"/>
        <w:ind w:left="567" w:right="-2" w:hanging="567"/>
      </w:pPr>
      <w:r>
        <w:t>Conserve este folheto. Pode ter necessidade de o ler novamente.</w:t>
      </w:r>
    </w:p>
    <w:p w14:paraId="4F51159C" w14:textId="77777777" w:rsidR="005F52D7" w:rsidRDefault="002C575D">
      <w:pPr>
        <w:numPr>
          <w:ilvl w:val="0"/>
          <w:numId w:val="2"/>
        </w:numPr>
        <w:spacing w:line="240" w:lineRule="auto"/>
        <w:ind w:left="567" w:right="-2" w:hanging="567"/>
      </w:pPr>
      <w:r>
        <w:t>Caso ainda tenha dúvidas, fale com o seu médico ou enfermeiro.</w:t>
      </w:r>
    </w:p>
    <w:p w14:paraId="74B6DE6E" w14:textId="77777777" w:rsidR="005F52D7" w:rsidRDefault="002C575D">
      <w:pPr>
        <w:numPr>
          <w:ilvl w:val="0"/>
          <w:numId w:val="2"/>
        </w:numPr>
        <w:spacing w:line="240" w:lineRule="auto"/>
        <w:ind w:left="567" w:hanging="567"/>
      </w:pPr>
      <w:r>
        <w:t>Se tiver quaisquer efeitos indesejáveis, incluindo possíveis efeitos indesejáveis não indicados neste folheto, fale com o seu médico, farmacêutico ou enfermeiro. Ver secção 4.</w:t>
      </w:r>
    </w:p>
    <w:p w14:paraId="26801D38" w14:textId="77777777" w:rsidR="005F52D7" w:rsidRDefault="005F52D7">
      <w:pPr>
        <w:spacing w:line="240" w:lineRule="auto"/>
        <w:ind w:right="-2"/>
      </w:pPr>
    </w:p>
    <w:p w14:paraId="1BEDBF8B" w14:textId="77777777" w:rsidR="005F52D7" w:rsidRDefault="002C575D">
      <w:pPr>
        <w:spacing w:line="240" w:lineRule="auto"/>
        <w:ind w:right="-2"/>
        <w:rPr>
          <w:b/>
        </w:rPr>
      </w:pPr>
      <w:r>
        <w:rPr>
          <w:b/>
        </w:rPr>
        <w:t>O que contém este folheto:</w:t>
      </w:r>
    </w:p>
    <w:p w14:paraId="0AD9F4F1" w14:textId="77777777" w:rsidR="005F52D7" w:rsidRDefault="005F52D7">
      <w:pPr>
        <w:spacing w:line="240" w:lineRule="auto"/>
        <w:ind w:right="-2"/>
        <w:rPr>
          <w:b/>
        </w:rPr>
      </w:pPr>
    </w:p>
    <w:p w14:paraId="669672ED" w14:textId="77777777" w:rsidR="005F52D7" w:rsidRDefault="002C575D">
      <w:pPr>
        <w:pStyle w:val="ListParagraph"/>
        <w:numPr>
          <w:ilvl w:val="0"/>
          <w:numId w:val="14"/>
        </w:numPr>
        <w:tabs>
          <w:tab w:val="left" w:pos="426"/>
        </w:tabs>
        <w:spacing w:line="240" w:lineRule="auto"/>
        <w:ind w:left="0" w:right="-29" w:firstLine="0"/>
      </w:pPr>
      <w:r>
        <w:t>O que é Xerava e para que é utilizado</w:t>
      </w:r>
    </w:p>
    <w:p w14:paraId="34C3E2D6" w14:textId="77777777" w:rsidR="005F52D7" w:rsidRDefault="002C575D">
      <w:pPr>
        <w:pStyle w:val="ListParagraph"/>
        <w:numPr>
          <w:ilvl w:val="0"/>
          <w:numId w:val="14"/>
        </w:numPr>
        <w:tabs>
          <w:tab w:val="left" w:pos="426"/>
        </w:tabs>
        <w:spacing w:line="240" w:lineRule="auto"/>
        <w:ind w:left="0" w:right="-29" w:firstLine="0"/>
      </w:pPr>
      <w:r>
        <w:t>O que precisa de saber antes de lhe ser administrado Xerava</w:t>
      </w:r>
    </w:p>
    <w:p w14:paraId="59E2056E" w14:textId="77777777" w:rsidR="005F52D7" w:rsidRDefault="002C575D">
      <w:pPr>
        <w:pStyle w:val="ListParagraph"/>
        <w:numPr>
          <w:ilvl w:val="0"/>
          <w:numId w:val="14"/>
        </w:numPr>
        <w:tabs>
          <w:tab w:val="left" w:pos="426"/>
        </w:tabs>
        <w:spacing w:line="240" w:lineRule="auto"/>
        <w:ind w:left="0" w:right="-29" w:firstLine="0"/>
      </w:pPr>
      <w:r>
        <w:t>Como lhe será administrado Xerava</w:t>
      </w:r>
    </w:p>
    <w:p w14:paraId="4EF7370F" w14:textId="77777777" w:rsidR="005F52D7" w:rsidRDefault="002C575D">
      <w:pPr>
        <w:pStyle w:val="ListParagraph"/>
        <w:numPr>
          <w:ilvl w:val="0"/>
          <w:numId w:val="14"/>
        </w:numPr>
        <w:tabs>
          <w:tab w:val="left" w:pos="426"/>
        </w:tabs>
        <w:spacing w:line="240" w:lineRule="auto"/>
        <w:ind w:left="0" w:right="-29" w:firstLine="0"/>
      </w:pPr>
      <w:r>
        <w:t>Efeitos indesejáveis possíveis</w:t>
      </w:r>
    </w:p>
    <w:p w14:paraId="7D081C14" w14:textId="77777777" w:rsidR="005F52D7" w:rsidRDefault="002C575D">
      <w:pPr>
        <w:pStyle w:val="ListParagraph"/>
        <w:numPr>
          <w:ilvl w:val="0"/>
          <w:numId w:val="14"/>
        </w:numPr>
        <w:tabs>
          <w:tab w:val="left" w:pos="426"/>
        </w:tabs>
        <w:spacing w:line="240" w:lineRule="auto"/>
        <w:ind w:left="0" w:right="-29" w:firstLine="0"/>
      </w:pPr>
      <w:r>
        <w:t>Como conservar Xerava</w:t>
      </w:r>
    </w:p>
    <w:p w14:paraId="3B2A1F1B" w14:textId="77777777" w:rsidR="005F52D7" w:rsidRDefault="002C575D">
      <w:pPr>
        <w:pStyle w:val="ListParagraph"/>
        <w:numPr>
          <w:ilvl w:val="0"/>
          <w:numId w:val="14"/>
        </w:numPr>
        <w:tabs>
          <w:tab w:val="left" w:pos="426"/>
        </w:tabs>
        <w:spacing w:line="240" w:lineRule="auto"/>
        <w:ind w:left="0" w:right="-29" w:firstLine="0"/>
      </w:pPr>
      <w:r>
        <w:t>Conteúdo da embalagem e outras informações</w:t>
      </w:r>
    </w:p>
    <w:p w14:paraId="59F821C1" w14:textId="77777777" w:rsidR="005F52D7" w:rsidRDefault="005F52D7">
      <w:pPr>
        <w:spacing w:line="240" w:lineRule="auto"/>
        <w:ind w:right="-2"/>
      </w:pPr>
    </w:p>
    <w:p w14:paraId="1F33C5E0" w14:textId="77777777" w:rsidR="005F52D7" w:rsidRDefault="005F52D7">
      <w:pPr>
        <w:spacing w:line="240" w:lineRule="auto"/>
        <w:rPr>
          <w:szCs w:val="22"/>
        </w:rPr>
      </w:pPr>
    </w:p>
    <w:p w14:paraId="203AF745" w14:textId="77777777" w:rsidR="005F52D7" w:rsidRDefault="002C575D">
      <w:pPr>
        <w:pStyle w:val="ListParagraph"/>
        <w:numPr>
          <w:ilvl w:val="0"/>
          <w:numId w:val="15"/>
        </w:numPr>
        <w:spacing w:line="240" w:lineRule="auto"/>
        <w:ind w:left="0" w:right="-2" w:firstLine="0"/>
        <w:rPr>
          <w:b/>
          <w:szCs w:val="22"/>
        </w:rPr>
      </w:pPr>
      <w:r>
        <w:rPr>
          <w:b/>
        </w:rPr>
        <w:t>O que é Xerava e para que é utilizado</w:t>
      </w:r>
    </w:p>
    <w:p w14:paraId="112CE431" w14:textId="77777777" w:rsidR="005F52D7" w:rsidRDefault="005F52D7">
      <w:pPr>
        <w:spacing w:line="240" w:lineRule="auto"/>
        <w:rPr>
          <w:szCs w:val="22"/>
        </w:rPr>
      </w:pPr>
    </w:p>
    <w:p w14:paraId="023AE247" w14:textId="77777777" w:rsidR="005F52D7" w:rsidRDefault="002C575D">
      <w:pPr>
        <w:spacing w:line="240" w:lineRule="auto"/>
        <w:ind w:right="-2"/>
        <w:rPr>
          <w:b/>
        </w:rPr>
      </w:pPr>
      <w:r>
        <w:rPr>
          <w:b/>
        </w:rPr>
        <w:t>O que é Xerava</w:t>
      </w:r>
    </w:p>
    <w:p w14:paraId="2807734B" w14:textId="77777777" w:rsidR="005F52D7" w:rsidRDefault="005F52D7">
      <w:pPr>
        <w:spacing w:line="240" w:lineRule="auto"/>
        <w:ind w:right="-2"/>
        <w:rPr>
          <w:b/>
        </w:rPr>
      </w:pPr>
    </w:p>
    <w:p w14:paraId="40DED240" w14:textId="77777777" w:rsidR="005F52D7" w:rsidRDefault="002C575D">
      <w:pPr>
        <w:spacing w:line="240" w:lineRule="auto"/>
        <w:ind w:right="-2"/>
      </w:pPr>
      <w:r>
        <w:t>Xerava é um medicamento antibiótico que contém a substância ativa eravaciclina. Pertence a um grupo de antibióticos chamado «tetraciclinas», que atuam impedindo o crescimento de certas bactérias infeciosas.</w:t>
      </w:r>
    </w:p>
    <w:p w14:paraId="3F34AF1A" w14:textId="77777777" w:rsidR="005F52D7" w:rsidRDefault="005F52D7">
      <w:pPr>
        <w:spacing w:line="240" w:lineRule="auto"/>
        <w:ind w:right="-2"/>
      </w:pPr>
    </w:p>
    <w:p w14:paraId="632E47B8" w14:textId="77777777" w:rsidR="005F52D7" w:rsidRDefault="002C575D">
      <w:pPr>
        <w:spacing w:line="240" w:lineRule="auto"/>
        <w:ind w:right="-2"/>
        <w:rPr>
          <w:b/>
        </w:rPr>
      </w:pPr>
      <w:r>
        <w:rPr>
          <w:b/>
        </w:rPr>
        <w:t>Para que é utilizado Xerava?</w:t>
      </w:r>
    </w:p>
    <w:p w14:paraId="01823E6E" w14:textId="77777777" w:rsidR="005F52D7" w:rsidRDefault="005F52D7">
      <w:pPr>
        <w:spacing w:line="240" w:lineRule="auto"/>
        <w:ind w:right="-2"/>
        <w:rPr>
          <w:b/>
        </w:rPr>
      </w:pPr>
    </w:p>
    <w:p w14:paraId="7CA1BA9A" w14:textId="77777777" w:rsidR="005F52D7" w:rsidRDefault="002C575D">
      <w:pPr>
        <w:spacing w:line="240" w:lineRule="auto"/>
        <w:ind w:right="-2"/>
      </w:pPr>
      <w:r>
        <w:t xml:space="preserve">Xerava é utilizado no tratamento </w:t>
      </w:r>
      <w:ins w:id="517" w:author="Author">
        <w:r>
          <w:t>de adolescentes a partir dos 12 anos que pesem, pelo menos, 50</w:t>
        </w:r>
      </w:ins>
      <w:ins w:id="518" w:author="Author" w:date="2025-11-14T18:23:00Z">
        <w:r>
          <w:t> </w:t>
        </w:r>
      </w:ins>
      <w:ins w:id="519" w:author="Author">
        <w:r>
          <w:t xml:space="preserve">kg, </w:t>
        </w:r>
      </w:ins>
      <w:del w:id="520" w:author="Author">
        <w:r>
          <w:delText>d</w:delText>
        </w:r>
      </w:del>
      <w:r>
        <w:t>e adultos com uma infeção complicada no abdómen.</w:t>
      </w:r>
    </w:p>
    <w:p w14:paraId="6380B26F" w14:textId="77777777" w:rsidR="005F52D7" w:rsidRDefault="005F52D7">
      <w:pPr>
        <w:spacing w:line="240" w:lineRule="auto"/>
        <w:ind w:right="-2"/>
      </w:pPr>
    </w:p>
    <w:p w14:paraId="5B4A47E1" w14:textId="77777777" w:rsidR="005F52D7" w:rsidRDefault="005F52D7">
      <w:pPr>
        <w:spacing w:line="240" w:lineRule="auto"/>
        <w:ind w:right="-2"/>
        <w:rPr>
          <w:szCs w:val="22"/>
        </w:rPr>
      </w:pPr>
    </w:p>
    <w:p w14:paraId="4BB470BC" w14:textId="77777777" w:rsidR="005F52D7" w:rsidRDefault="002C575D">
      <w:pPr>
        <w:pStyle w:val="ListParagraph"/>
        <w:numPr>
          <w:ilvl w:val="0"/>
          <w:numId w:val="15"/>
        </w:numPr>
        <w:spacing w:line="240" w:lineRule="auto"/>
        <w:ind w:left="0" w:right="-2" w:firstLine="0"/>
        <w:rPr>
          <w:b/>
          <w:szCs w:val="22"/>
        </w:rPr>
      </w:pPr>
      <w:r>
        <w:rPr>
          <w:b/>
        </w:rPr>
        <w:t>O que precisa de saber antes de lhe ser administrado Xerava</w:t>
      </w:r>
    </w:p>
    <w:p w14:paraId="6455A8A6" w14:textId="77777777" w:rsidR="005F52D7" w:rsidRDefault="005F52D7">
      <w:pPr>
        <w:pStyle w:val="BodytextAgency"/>
        <w:spacing w:after="0" w:line="240" w:lineRule="auto"/>
      </w:pPr>
    </w:p>
    <w:p w14:paraId="4533C5AA" w14:textId="77777777" w:rsidR="005F52D7" w:rsidRDefault="002C575D">
      <w:pPr>
        <w:spacing w:line="240" w:lineRule="auto"/>
        <w:outlineLvl w:val="0"/>
        <w:rPr>
          <w:b/>
        </w:rPr>
      </w:pPr>
      <w:r>
        <w:rPr>
          <w:b/>
        </w:rPr>
        <w:t>Não deve receber Xerava</w:t>
      </w:r>
    </w:p>
    <w:p w14:paraId="6E32F108" w14:textId="77777777" w:rsidR="005F52D7" w:rsidRDefault="005F52D7">
      <w:pPr>
        <w:spacing w:line="240" w:lineRule="auto"/>
        <w:outlineLvl w:val="0"/>
        <w:rPr>
          <w:b/>
          <w:szCs w:val="22"/>
        </w:rPr>
      </w:pPr>
    </w:p>
    <w:p w14:paraId="3355BDC9" w14:textId="77777777" w:rsidR="005F52D7" w:rsidRDefault="002C575D">
      <w:pPr>
        <w:pStyle w:val="ListParagraph"/>
        <w:numPr>
          <w:ilvl w:val="0"/>
          <w:numId w:val="16"/>
        </w:numPr>
        <w:spacing w:line="240" w:lineRule="auto"/>
        <w:ind w:left="567" w:hanging="567"/>
        <w:rPr>
          <w:szCs w:val="22"/>
        </w:rPr>
      </w:pPr>
      <w:r>
        <w:t>se tem alergia à eravaciclina ou a qualquer outro componente deste medicamento (indicados na secção 6).</w:t>
      </w:r>
    </w:p>
    <w:p w14:paraId="7B5EA7D9" w14:textId="77777777" w:rsidR="005F52D7" w:rsidRDefault="002C575D">
      <w:pPr>
        <w:pStyle w:val="ListParagraph"/>
        <w:numPr>
          <w:ilvl w:val="0"/>
          <w:numId w:val="16"/>
        </w:numPr>
        <w:spacing w:line="240" w:lineRule="auto"/>
        <w:ind w:left="567" w:hanging="567"/>
        <w:rPr>
          <w:szCs w:val="22"/>
        </w:rPr>
      </w:pPr>
      <w:r>
        <w:t>se tem alergia a qualquer antibiótico da classe das tetraciclinas (por ex., minociclina e doxiciclina), porque pode também ser alérgico à eravaciclina.</w:t>
      </w:r>
    </w:p>
    <w:p w14:paraId="795A3C3F" w14:textId="77777777" w:rsidR="005F52D7" w:rsidRDefault="005F52D7">
      <w:pPr>
        <w:spacing w:line="240" w:lineRule="auto"/>
        <w:rPr>
          <w:szCs w:val="22"/>
        </w:rPr>
      </w:pPr>
    </w:p>
    <w:p w14:paraId="15C62604" w14:textId="77777777" w:rsidR="005F52D7" w:rsidRDefault="002C575D">
      <w:pPr>
        <w:spacing w:line="240" w:lineRule="auto"/>
        <w:outlineLvl w:val="0"/>
        <w:rPr>
          <w:b/>
          <w:szCs w:val="22"/>
        </w:rPr>
      </w:pPr>
      <w:r>
        <w:rPr>
          <w:b/>
        </w:rPr>
        <w:t>Advertências e precauções</w:t>
      </w:r>
    </w:p>
    <w:p w14:paraId="6DAD14EF" w14:textId="77777777" w:rsidR="005F52D7" w:rsidRDefault="005F52D7">
      <w:pPr>
        <w:spacing w:line="240" w:lineRule="auto"/>
      </w:pPr>
    </w:p>
    <w:p w14:paraId="2408F87B" w14:textId="77777777" w:rsidR="005F52D7" w:rsidRDefault="002C575D">
      <w:pPr>
        <w:spacing w:line="240" w:lineRule="auto"/>
      </w:pPr>
      <w:r>
        <w:t>Fale com o seu médico ou enfermeiro antes de receber Xerava se estiver preocupado com qualquer das seguintes situações:</w:t>
      </w:r>
    </w:p>
    <w:p w14:paraId="073150A4" w14:textId="77777777" w:rsidR="005F52D7" w:rsidRDefault="005F52D7">
      <w:pPr>
        <w:spacing w:line="240" w:lineRule="auto"/>
      </w:pPr>
    </w:p>
    <w:p w14:paraId="09EF61C6" w14:textId="77777777" w:rsidR="005F52D7" w:rsidRDefault="002C575D">
      <w:pPr>
        <w:keepNext/>
        <w:spacing w:line="240" w:lineRule="auto"/>
        <w:rPr>
          <w:u w:val="single"/>
        </w:rPr>
      </w:pPr>
      <w:r>
        <w:rPr>
          <w:u w:val="single"/>
        </w:rPr>
        <w:t>Reações anafiláticas</w:t>
      </w:r>
    </w:p>
    <w:p w14:paraId="3F869344" w14:textId="77777777" w:rsidR="005F52D7" w:rsidRDefault="005F52D7">
      <w:pPr>
        <w:keepNext/>
        <w:spacing w:line="240" w:lineRule="auto"/>
        <w:rPr>
          <w:u w:val="single"/>
        </w:rPr>
      </w:pPr>
    </w:p>
    <w:p w14:paraId="28CC633C" w14:textId="77777777" w:rsidR="005F52D7" w:rsidRDefault="002C575D">
      <w:pPr>
        <w:spacing w:line="240" w:lineRule="auto"/>
      </w:pPr>
      <w:r>
        <w:t xml:space="preserve">Foram notificadas reações anafiláticas (alérgicas) com outros antibióticos da classe das tetraciclinas. Estas podem desenvolver-se subitamente e podem ser potencialmente fatais. </w:t>
      </w:r>
      <w:r>
        <w:rPr>
          <w:b/>
        </w:rPr>
        <w:t xml:space="preserve">Procure atenção médica urgente </w:t>
      </w:r>
      <w:r>
        <w:t>se suspeitar que tem uma reação anafilática enquanto estiver a receber Xerava. Os sintomas a que deverá estar atento incluem erupção na pele , inchaço da face, sentir-se desorientado ou desmaiar, sensação de aperto no peito, dificuldades em respirar, batimentos cardíacos acelerados ou perda de consciência (ver também secção 4).</w:t>
      </w:r>
    </w:p>
    <w:p w14:paraId="4407ABDF" w14:textId="77777777" w:rsidR="005F52D7" w:rsidRDefault="005F52D7">
      <w:pPr>
        <w:spacing w:line="240" w:lineRule="auto"/>
      </w:pPr>
    </w:p>
    <w:p w14:paraId="755950E4" w14:textId="77777777" w:rsidR="005F52D7" w:rsidRDefault="002C575D" w:rsidP="0031444C">
      <w:pPr>
        <w:keepNext/>
        <w:spacing w:line="240" w:lineRule="auto"/>
        <w:rPr>
          <w:u w:val="single"/>
        </w:rPr>
      </w:pPr>
      <w:r>
        <w:rPr>
          <w:u w:val="single"/>
        </w:rPr>
        <w:t>Diarreia</w:t>
      </w:r>
    </w:p>
    <w:p w14:paraId="7E813495" w14:textId="77777777" w:rsidR="005F52D7" w:rsidRDefault="002C575D">
      <w:pPr>
        <w:spacing w:line="240" w:lineRule="auto"/>
      </w:pPr>
      <w:r>
        <w:t xml:space="preserve">Fale com o seu médico ou enfermeiro se estiver a sofrer de diarreia antes de receber Xerava. Se desenvolver diarreia durante ou após o seu tratamento, </w:t>
      </w:r>
      <w:r>
        <w:rPr>
          <w:b/>
        </w:rPr>
        <w:t>informe imediatamente o seu médico</w:t>
      </w:r>
      <w:r>
        <w:t>. Não tome qualquer medicamento para tratar a sua diarreia sem falar primeiro com o seu médico (ver também secção 4).</w:t>
      </w:r>
    </w:p>
    <w:p w14:paraId="3DCB3EC7" w14:textId="77777777" w:rsidR="005F52D7" w:rsidRDefault="005F52D7">
      <w:pPr>
        <w:spacing w:line="240" w:lineRule="auto"/>
      </w:pPr>
    </w:p>
    <w:p w14:paraId="39341B81" w14:textId="77777777" w:rsidR="005F52D7" w:rsidRDefault="002C575D" w:rsidP="0031444C">
      <w:pPr>
        <w:keepNext/>
        <w:spacing w:line="240" w:lineRule="auto"/>
        <w:rPr>
          <w:u w:val="single"/>
        </w:rPr>
      </w:pPr>
      <w:r>
        <w:rPr>
          <w:u w:val="single"/>
        </w:rPr>
        <w:t>Reações no local de perfusão</w:t>
      </w:r>
    </w:p>
    <w:p w14:paraId="1F0FFB15" w14:textId="77777777" w:rsidR="005F52D7" w:rsidRDefault="002C575D">
      <w:pPr>
        <w:spacing w:line="240" w:lineRule="auto"/>
      </w:pPr>
      <w:r>
        <w:t xml:space="preserve">Xerava é administrado na forma de perfusão (administração gota a gota) diretamente numa veia. </w:t>
      </w:r>
      <w:r>
        <w:rPr>
          <w:b/>
        </w:rPr>
        <w:t>Fale com o seu médico ou enfermeiro</w:t>
      </w:r>
      <w:r>
        <w:t xml:space="preserve"> se notar algum dos seguintes efeitos no local de perfusão durante ou após o seu tratamento: vermelhidão da pele, erupção na pele, inflamação ou dor ou sensibilidade.</w:t>
      </w:r>
    </w:p>
    <w:p w14:paraId="43201897" w14:textId="77777777" w:rsidR="005F52D7" w:rsidRDefault="005F52D7">
      <w:pPr>
        <w:spacing w:line="240" w:lineRule="auto"/>
      </w:pPr>
    </w:p>
    <w:p w14:paraId="415C2907" w14:textId="77777777" w:rsidR="005F52D7" w:rsidRDefault="002C575D" w:rsidP="0031444C">
      <w:pPr>
        <w:keepNext/>
        <w:spacing w:line="240" w:lineRule="auto"/>
        <w:rPr>
          <w:u w:val="single"/>
        </w:rPr>
      </w:pPr>
      <w:r>
        <w:rPr>
          <w:u w:val="single"/>
        </w:rPr>
        <w:t>Nova infeção</w:t>
      </w:r>
    </w:p>
    <w:p w14:paraId="079ED906" w14:textId="77777777" w:rsidR="005F52D7" w:rsidRDefault="002C575D">
      <w:pPr>
        <w:spacing w:line="240" w:lineRule="auto"/>
      </w:pPr>
      <w:r>
        <w:t>Embora o Xerava combata certas bactérias, outras bactérias e fungos podem continuar a crescer. Este processo denomina-se «crescimento excessivo» ou «superinfeção». O seu médico irá monitorizá-lo atentamente quanto a quaisquer novas infeções ou interromper o tratamento com Xerava, e dar-lhe outro tratamento, se necessário.</w:t>
      </w:r>
    </w:p>
    <w:p w14:paraId="73F868BC" w14:textId="77777777" w:rsidR="005F52D7" w:rsidRDefault="005F52D7">
      <w:pPr>
        <w:spacing w:line="240" w:lineRule="auto"/>
      </w:pPr>
    </w:p>
    <w:p w14:paraId="1BD6DEEC" w14:textId="77777777" w:rsidR="005F52D7" w:rsidRDefault="002C575D" w:rsidP="0031444C">
      <w:pPr>
        <w:keepNext/>
        <w:spacing w:line="240" w:lineRule="auto"/>
        <w:rPr>
          <w:u w:val="single"/>
        </w:rPr>
      </w:pPr>
      <w:r>
        <w:rPr>
          <w:u w:val="single"/>
        </w:rPr>
        <w:t>Pancreatite</w:t>
      </w:r>
    </w:p>
    <w:p w14:paraId="1D32C97F" w14:textId="77777777" w:rsidR="005F52D7" w:rsidRDefault="002C575D">
      <w:pPr>
        <w:spacing w:line="240" w:lineRule="auto"/>
      </w:pPr>
      <w:r>
        <w:t>Dor intensa na barriga e nas costas com febre podem ser sinais de inflamação do pâncreas. Informe o seu médico ou enfermeiro se notar algum destes efeitos secundários durante o seu tratamento com Xerava.</w:t>
      </w:r>
    </w:p>
    <w:p w14:paraId="4068C4BC" w14:textId="77777777" w:rsidR="005F52D7" w:rsidRDefault="005F52D7">
      <w:pPr>
        <w:spacing w:line="240" w:lineRule="auto"/>
      </w:pPr>
    </w:p>
    <w:p w14:paraId="0E503199" w14:textId="77777777" w:rsidR="005F52D7" w:rsidRDefault="002C575D" w:rsidP="0031444C">
      <w:pPr>
        <w:keepNext/>
        <w:spacing w:line="240" w:lineRule="auto"/>
        <w:rPr>
          <w:u w:val="single"/>
        </w:rPr>
      </w:pPr>
      <w:r>
        <w:rPr>
          <w:u w:val="single"/>
        </w:rPr>
        <w:t xml:space="preserve">Problemas no fígado </w:t>
      </w:r>
    </w:p>
    <w:p w14:paraId="358B7121" w14:textId="77777777" w:rsidR="005F52D7" w:rsidRDefault="002C575D">
      <w:pPr>
        <w:spacing w:line="240" w:lineRule="auto"/>
      </w:pPr>
      <w:r>
        <w:t>Fale com o seu médico se tiver problemas no fígado ou se tiver excesso de peso, especialmente se estiver a tomar itraconazol (um medicamento utilizado no tratamento de infeções fúngicas), ritonavir (um medicamento utilizado no tratamento de infeções virais) ou claritromicina (um antibiótico) para que o seu médico o monitorize para deteção de efeitos secundários.</w:t>
      </w:r>
    </w:p>
    <w:p w14:paraId="417FE1D2" w14:textId="77777777" w:rsidR="005F52D7" w:rsidRDefault="005F52D7">
      <w:pPr>
        <w:spacing w:line="240" w:lineRule="auto"/>
      </w:pPr>
    </w:p>
    <w:p w14:paraId="6206FF2B" w14:textId="77777777" w:rsidR="005F52D7" w:rsidRDefault="002C575D" w:rsidP="0031444C">
      <w:pPr>
        <w:keepNext/>
        <w:spacing w:line="240" w:lineRule="auto"/>
        <w:outlineLvl w:val="0"/>
        <w:rPr>
          <w:b/>
        </w:rPr>
      </w:pPr>
      <w:r>
        <w:rPr>
          <w:b/>
        </w:rPr>
        <w:t>Crianças e adolescentes</w:t>
      </w:r>
    </w:p>
    <w:p w14:paraId="4177F235" w14:textId="77777777" w:rsidR="005F52D7" w:rsidRDefault="005F52D7" w:rsidP="0031444C">
      <w:pPr>
        <w:keepNext/>
        <w:spacing w:line="240" w:lineRule="auto"/>
        <w:rPr>
          <w:b/>
          <w:bCs/>
        </w:rPr>
      </w:pPr>
    </w:p>
    <w:p w14:paraId="3193B013" w14:textId="77777777" w:rsidR="005F52D7" w:rsidRDefault="002C575D">
      <w:pPr>
        <w:spacing w:line="240" w:lineRule="auto"/>
      </w:pPr>
      <w:del w:id="521" w:author="Author" w:date="2025-11-14T18:23:00Z">
        <w:r>
          <w:delText xml:space="preserve">Este medicamento não deve ser usado em crianças e adolescentes com menos de 18 anos de idade, pois não foi estudado suficientemente nestes grupos. </w:delText>
        </w:r>
      </w:del>
      <w:ins w:id="522" w:author="Author" w:date="2025-11-14T18:26:00Z">
        <w:r>
          <w:t xml:space="preserve">Este medicamento não deve ser usado em crianças com menos de 12 anos ou em adolescentes com peso corporal inferior a 50 kg. </w:t>
        </w:r>
      </w:ins>
      <w:r>
        <w:t>Xerava não pode ser usado em crianças com menos de 8 anos de idade, pois pode causar efeitos permanentes nos seus dentes, tais como descoloração.</w:t>
      </w:r>
    </w:p>
    <w:p w14:paraId="09D6940F" w14:textId="77777777" w:rsidR="005F52D7" w:rsidRDefault="005F52D7">
      <w:pPr>
        <w:spacing w:line="240" w:lineRule="auto"/>
        <w:ind w:right="-2"/>
        <w:rPr>
          <w:b/>
        </w:rPr>
      </w:pPr>
    </w:p>
    <w:p w14:paraId="07FABE0C" w14:textId="77777777" w:rsidR="005F52D7" w:rsidRDefault="002C575D" w:rsidP="0031444C">
      <w:pPr>
        <w:keepNext/>
        <w:spacing w:line="240" w:lineRule="auto"/>
        <w:outlineLvl w:val="0"/>
        <w:rPr>
          <w:b/>
        </w:rPr>
      </w:pPr>
      <w:r>
        <w:rPr>
          <w:b/>
        </w:rPr>
        <w:t>Outros medicamentos e Xerava</w:t>
      </w:r>
    </w:p>
    <w:p w14:paraId="3959877C" w14:textId="77777777" w:rsidR="005F52D7" w:rsidRDefault="005F52D7" w:rsidP="0031444C">
      <w:pPr>
        <w:keepNext/>
        <w:spacing w:line="240" w:lineRule="auto"/>
        <w:ind w:right="-2"/>
      </w:pPr>
    </w:p>
    <w:p w14:paraId="3AAF7192" w14:textId="77777777" w:rsidR="005F52D7" w:rsidRDefault="002C575D">
      <w:pPr>
        <w:spacing w:line="240" w:lineRule="auto"/>
        <w:ind w:right="-2"/>
      </w:pPr>
      <w:r>
        <w:t>Informe o seu médico ou enfermeiro se estiver a tomar, tiver tomado recentemente ou se vier a tomar outros medicamentos, incluindo rifampicina e claritromicina (antibióticos), fenobarbital, carbamazepina e fenitoína (utilizados no tratamento da epilepsia), erva de S. João (um remédio à base de ervas utilizado no tratamento da depressão e da ansiedade) itraconazol (um medicamento utilizado no tratamento de infeções fúngicas), ritonavir, atazanavir, lopinavir e saquinavir (medicamentos utilizados no tratamento de infeções virais) e ciclosporina (um medicamento utilizado para suprimir o sistema imunitário).</w:t>
      </w:r>
    </w:p>
    <w:p w14:paraId="77A4B97D" w14:textId="77777777" w:rsidR="005F52D7" w:rsidRDefault="005F52D7">
      <w:pPr>
        <w:spacing w:line="240" w:lineRule="auto"/>
        <w:ind w:right="-2"/>
        <w:outlineLvl w:val="0"/>
        <w:rPr>
          <w:b/>
          <w:szCs w:val="22"/>
        </w:rPr>
      </w:pPr>
    </w:p>
    <w:p w14:paraId="056CED3F" w14:textId="77777777" w:rsidR="005F52D7" w:rsidRDefault="002C575D">
      <w:pPr>
        <w:keepNext/>
        <w:spacing w:line="240" w:lineRule="auto"/>
        <w:outlineLvl w:val="0"/>
        <w:rPr>
          <w:b/>
        </w:rPr>
      </w:pPr>
      <w:r>
        <w:rPr>
          <w:b/>
        </w:rPr>
        <w:t>Gravidez e amamentação</w:t>
      </w:r>
    </w:p>
    <w:p w14:paraId="3ED62EAD" w14:textId="77777777" w:rsidR="005F52D7" w:rsidRDefault="005F52D7">
      <w:pPr>
        <w:keepNext/>
        <w:spacing w:line="240" w:lineRule="auto"/>
        <w:outlineLvl w:val="0"/>
        <w:rPr>
          <w:b/>
        </w:rPr>
      </w:pPr>
    </w:p>
    <w:p w14:paraId="39C983CE" w14:textId="77777777" w:rsidR="005F52D7" w:rsidRDefault="002C575D">
      <w:pPr>
        <w:spacing w:line="240" w:lineRule="auto"/>
        <w:rPr>
          <w:szCs w:val="22"/>
        </w:rPr>
      </w:pPr>
      <w:r>
        <w:t>Se está grávida ou a amamentar, se pensa estar grávida ou planeia engravidar, consulte o seu médico antes de receber este medicamento. Não se recomenda a utilização de Xerava durante a gravidez, pois pode:</w:t>
      </w:r>
    </w:p>
    <w:p w14:paraId="02D25154" w14:textId="77777777" w:rsidR="005F52D7" w:rsidRDefault="002C575D">
      <w:pPr>
        <w:pStyle w:val="ListParagraph"/>
        <w:numPr>
          <w:ilvl w:val="0"/>
          <w:numId w:val="7"/>
        </w:numPr>
        <w:spacing w:line="240" w:lineRule="auto"/>
        <w:rPr>
          <w:szCs w:val="22"/>
        </w:rPr>
      </w:pPr>
      <w:r>
        <w:t>manchar permanentemente os dentes do feto</w:t>
      </w:r>
    </w:p>
    <w:p w14:paraId="5986AEAC" w14:textId="77777777" w:rsidR="005F52D7" w:rsidRDefault="002C575D">
      <w:pPr>
        <w:pStyle w:val="ListParagraph"/>
        <w:numPr>
          <w:ilvl w:val="0"/>
          <w:numId w:val="7"/>
        </w:numPr>
        <w:spacing w:line="240" w:lineRule="auto"/>
        <w:rPr>
          <w:szCs w:val="22"/>
        </w:rPr>
      </w:pPr>
      <w:r>
        <w:t>atrasar a formação natural dos ossos do feto.</w:t>
      </w:r>
    </w:p>
    <w:p w14:paraId="1EE7EE4E" w14:textId="77777777" w:rsidR="005F52D7" w:rsidRDefault="005F52D7">
      <w:pPr>
        <w:spacing w:line="240" w:lineRule="auto"/>
        <w:rPr>
          <w:szCs w:val="22"/>
        </w:rPr>
      </w:pPr>
    </w:p>
    <w:p w14:paraId="42ADED71" w14:textId="77777777" w:rsidR="005F52D7" w:rsidRDefault="002C575D">
      <w:pPr>
        <w:spacing w:line="240" w:lineRule="auto"/>
        <w:rPr>
          <w:szCs w:val="22"/>
        </w:rPr>
      </w:pPr>
      <w:r>
        <w:t>Desconhece-se se Xerava passa para o leite materno. A utilização prolongada de outros antibióticos semelhantes por mães a amamentar pode causar o aparecimento de manchas permanentes nos dentes da criança. Consulte o seu médico antes de amamentar o seu bebé.</w:t>
      </w:r>
    </w:p>
    <w:p w14:paraId="257AF05A" w14:textId="77777777" w:rsidR="005F52D7" w:rsidRDefault="005F52D7">
      <w:pPr>
        <w:spacing w:line="240" w:lineRule="auto"/>
        <w:rPr>
          <w:szCs w:val="22"/>
        </w:rPr>
      </w:pPr>
    </w:p>
    <w:p w14:paraId="78638089" w14:textId="77777777" w:rsidR="005F52D7" w:rsidRDefault="002C575D">
      <w:pPr>
        <w:spacing w:line="240" w:lineRule="auto"/>
        <w:outlineLvl w:val="0"/>
        <w:rPr>
          <w:b/>
        </w:rPr>
      </w:pPr>
      <w:r>
        <w:rPr>
          <w:b/>
        </w:rPr>
        <w:t>Condução de veículos e utilização de máquinas</w:t>
      </w:r>
    </w:p>
    <w:p w14:paraId="1C4711CA" w14:textId="77777777" w:rsidR="005F52D7" w:rsidRDefault="005F52D7">
      <w:pPr>
        <w:spacing w:line="240" w:lineRule="auto"/>
        <w:ind w:right="-2"/>
        <w:outlineLvl w:val="0"/>
        <w:rPr>
          <w:b/>
          <w:szCs w:val="22"/>
        </w:rPr>
      </w:pPr>
    </w:p>
    <w:p w14:paraId="6D823C56" w14:textId="77777777" w:rsidR="005F52D7" w:rsidRDefault="002C575D">
      <w:pPr>
        <w:spacing w:line="240" w:lineRule="auto"/>
        <w:ind w:right="-2"/>
        <w:outlineLvl w:val="0"/>
      </w:pPr>
      <w:r>
        <w:t>Xerava pode afetar a sua capacidade de conduzir ou utilizar máquinas com segurança. Não conduza ou utilize máquinas caso sinta tonturas, desorientadoou instável depois de receber este medicamento.</w:t>
      </w:r>
    </w:p>
    <w:p w14:paraId="385193CC" w14:textId="77777777" w:rsidR="005F52D7" w:rsidRDefault="005F52D7">
      <w:pPr>
        <w:spacing w:line="240" w:lineRule="auto"/>
        <w:ind w:right="-2"/>
        <w:outlineLvl w:val="0"/>
      </w:pPr>
    </w:p>
    <w:p w14:paraId="2C9FC9F5" w14:textId="77777777" w:rsidR="005F52D7" w:rsidRDefault="005F52D7">
      <w:pPr>
        <w:spacing w:line="240" w:lineRule="auto"/>
        <w:ind w:right="-2"/>
        <w:outlineLvl w:val="0"/>
      </w:pPr>
    </w:p>
    <w:p w14:paraId="09139579" w14:textId="77777777" w:rsidR="005F52D7" w:rsidRDefault="002C575D">
      <w:pPr>
        <w:numPr>
          <w:ilvl w:val="0"/>
          <w:numId w:val="15"/>
        </w:numPr>
        <w:tabs>
          <w:tab w:val="clear" w:pos="567"/>
        </w:tabs>
        <w:spacing w:line="240" w:lineRule="auto"/>
        <w:ind w:left="0" w:right="-2" w:firstLine="0"/>
        <w:rPr>
          <w:b/>
          <w:bCs/>
          <w:color w:val="auto"/>
        </w:rPr>
      </w:pPr>
      <w:r>
        <w:rPr>
          <w:b/>
          <w:bCs/>
          <w:color w:val="auto"/>
        </w:rPr>
        <w:t>Como lhe será administrado Xerava</w:t>
      </w:r>
    </w:p>
    <w:p w14:paraId="4F59F1C9" w14:textId="77777777" w:rsidR="005F52D7" w:rsidRDefault="005F52D7">
      <w:pPr>
        <w:spacing w:line="240" w:lineRule="auto"/>
        <w:ind w:right="-2"/>
        <w:rPr>
          <w:szCs w:val="22"/>
        </w:rPr>
      </w:pPr>
    </w:p>
    <w:p w14:paraId="489D9A04" w14:textId="77777777" w:rsidR="005F52D7" w:rsidRDefault="002C575D">
      <w:pPr>
        <w:spacing w:line="240" w:lineRule="auto"/>
        <w:ind w:right="-2"/>
        <w:rPr>
          <w:szCs w:val="22"/>
        </w:rPr>
      </w:pPr>
      <w:r>
        <w:t>Xerava será administrado por um médico ou enfermeiro.</w:t>
      </w:r>
    </w:p>
    <w:p w14:paraId="612A57CE" w14:textId="77777777" w:rsidR="005F52D7" w:rsidRDefault="005F52D7">
      <w:pPr>
        <w:spacing w:line="240" w:lineRule="auto"/>
        <w:ind w:right="-2"/>
        <w:rPr>
          <w:szCs w:val="22"/>
        </w:rPr>
      </w:pPr>
    </w:p>
    <w:p w14:paraId="30775733" w14:textId="77777777" w:rsidR="005F52D7" w:rsidRDefault="002C575D">
      <w:pPr>
        <w:spacing w:line="240" w:lineRule="auto"/>
        <w:ind w:right="-2"/>
        <w:rPr>
          <w:ins w:id="523" w:author="Author" w:date="2025-11-14T18:27:00Z"/>
        </w:rPr>
      </w:pPr>
      <w:r>
        <w:t xml:space="preserve">A dose recomendada </w:t>
      </w:r>
      <w:del w:id="524" w:author="Author">
        <w:r>
          <w:delText xml:space="preserve">para adultos </w:delText>
        </w:r>
      </w:del>
      <w:r>
        <w:t>baseia-se no peso corporal e é de 1 mg/kg de 12 em 12 horas.</w:t>
      </w:r>
    </w:p>
    <w:p w14:paraId="6D58FF70" w14:textId="77777777" w:rsidR="005F52D7" w:rsidRDefault="005F52D7">
      <w:pPr>
        <w:spacing w:line="240" w:lineRule="auto"/>
        <w:ind w:right="-2"/>
        <w:rPr>
          <w:szCs w:val="22"/>
        </w:rPr>
      </w:pPr>
    </w:p>
    <w:p w14:paraId="0A4C6992" w14:textId="77777777" w:rsidR="005F52D7" w:rsidRDefault="002C575D">
      <w:pPr>
        <w:spacing w:line="240" w:lineRule="auto"/>
        <w:ind w:right="-2"/>
        <w:rPr>
          <w:szCs w:val="22"/>
        </w:rPr>
      </w:pPr>
      <w:r>
        <w:t>O seu médico pode aumentar a dose (1,5 mg/kg de 12 em 12 horas) se já estiver a tomar outros medicamentos, incluindo rifampicina, fenobarbital, carbamazepina, fenitoína ou erva de S. João.</w:t>
      </w:r>
    </w:p>
    <w:p w14:paraId="307ABF83" w14:textId="77777777" w:rsidR="005F52D7" w:rsidRDefault="005F52D7">
      <w:pPr>
        <w:spacing w:line="240" w:lineRule="auto"/>
        <w:ind w:right="-2"/>
        <w:rPr>
          <w:szCs w:val="22"/>
        </w:rPr>
      </w:pPr>
    </w:p>
    <w:p w14:paraId="7011C447" w14:textId="77777777" w:rsidR="005F52D7" w:rsidRDefault="002C575D">
      <w:pPr>
        <w:spacing w:line="240" w:lineRule="auto"/>
        <w:ind w:right="-2"/>
        <w:rPr>
          <w:szCs w:val="22"/>
        </w:rPr>
      </w:pPr>
      <w:r>
        <w:t>O medicamento será administrado através de uma perfusão numa veia (por perfusão intravenosa) durante aproximadamente 1 hora.</w:t>
      </w:r>
    </w:p>
    <w:p w14:paraId="74A3C0C4" w14:textId="77777777" w:rsidR="005F52D7" w:rsidRDefault="005F52D7">
      <w:pPr>
        <w:spacing w:line="240" w:lineRule="auto"/>
        <w:ind w:right="-2"/>
        <w:rPr>
          <w:szCs w:val="22"/>
        </w:rPr>
      </w:pPr>
    </w:p>
    <w:p w14:paraId="49270B79" w14:textId="77777777" w:rsidR="005F52D7" w:rsidRDefault="002C575D">
      <w:pPr>
        <w:spacing w:line="240" w:lineRule="auto"/>
        <w:ind w:right="-2"/>
      </w:pPr>
      <w:r>
        <w:t>Um ciclo de tratamento dura habitualmente 4 a 14 dias. O seu médico decidirá qual a duração do seu tratamento.</w:t>
      </w:r>
    </w:p>
    <w:p w14:paraId="79F00CED" w14:textId="77777777" w:rsidR="005F52D7" w:rsidRDefault="005F52D7">
      <w:pPr>
        <w:spacing w:line="240" w:lineRule="auto"/>
        <w:ind w:right="-2"/>
      </w:pPr>
    </w:p>
    <w:p w14:paraId="092CD67D" w14:textId="77777777" w:rsidR="005F52D7" w:rsidRDefault="002C575D">
      <w:pPr>
        <w:spacing w:line="240" w:lineRule="auto"/>
        <w:ind w:right="-2"/>
        <w:outlineLvl w:val="0"/>
        <w:rPr>
          <w:b/>
          <w:szCs w:val="22"/>
        </w:rPr>
      </w:pPr>
      <w:r>
        <w:rPr>
          <w:b/>
        </w:rPr>
        <w:t>Se lhe for administrado mais Xerava do que deveria</w:t>
      </w:r>
    </w:p>
    <w:p w14:paraId="182D2C97" w14:textId="77777777" w:rsidR="005F52D7" w:rsidRDefault="005F52D7">
      <w:pPr>
        <w:spacing w:line="240" w:lineRule="auto"/>
        <w:ind w:right="-2"/>
        <w:outlineLvl w:val="0"/>
        <w:rPr>
          <w:b/>
          <w:szCs w:val="22"/>
        </w:rPr>
      </w:pPr>
    </w:p>
    <w:p w14:paraId="181452A8" w14:textId="77777777" w:rsidR="005F52D7" w:rsidRDefault="002C575D">
      <w:pPr>
        <w:spacing w:line="240" w:lineRule="auto"/>
        <w:ind w:right="-2"/>
        <w:outlineLvl w:val="0"/>
      </w:pPr>
      <w:r>
        <w:t>Xerava será administrado no hospital por um médico ou enfermeiro. Portanto, é improvável que lhe seja administrado mais Xerava do que deveria. Informe imediatamente o seu médico ou enfermeiro se achar que lhe foi administrado demasiado Xerava.</w:t>
      </w:r>
    </w:p>
    <w:p w14:paraId="5EB3BA8A" w14:textId="77777777" w:rsidR="005F52D7" w:rsidRDefault="005F52D7">
      <w:pPr>
        <w:pStyle w:val="BodytextAgency"/>
        <w:spacing w:after="0" w:line="240" w:lineRule="auto"/>
      </w:pPr>
    </w:p>
    <w:p w14:paraId="30083339" w14:textId="77777777" w:rsidR="005F52D7" w:rsidRDefault="002C575D">
      <w:pPr>
        <w:spacing w:line="240" w:lineRule="auto"/>
        <w:ind w:right="-2"/>
        <w:outlineLvl w:val="0"/>
        <w:rPr>
          <w:b/>
          <w:szCs w:val="22"/>
        </w:rPr>
      </w:pPr>
      <w:r>
        <w:rPr>
          <w:b/>
        </w:rPr>
        <w:t>Caso se tenha esquecido de uma administração de Xerava</w:t>
      </w:r>
    </w:p>
    <w:p w14:paraId="45A1EB8C" w14:textId="77777777" w:rsidR="005F52D7" w:rsidRDefault="005F52D7">
      <w:pPr>
        <w:spacing w:line="240" w:lineRule="auto"/>
        <w:ind w:right="-2"/>
        <w:outlineLvl w:val="0"/>
        <w:rPr>
          <w:szCs w:val="22"/>
        </w:rPr>
      </w:pPr>
    </w:p>
    <w:p w14:paraId="6FD62B87" w14:textId="77777777" w:rsidR="005F52D7" w:rsidRDefault="002C575D">
      <w:pPr>
        <w:spacing w:line="240" w:lineRule="auto"/>
        <w:ind w:right="-2"/>
      </w:pPr>
      <w:r>
        <w:t>Xerava será administrado no hospital por um médico ou enfermeiro. Portanto, é improvável que não receba uma dose de Xerava. Informe imediatamente o seu médico ou enfermeiro se achar que uma administração de Xerava pode ter sido esquecida.</w:t>
      </w:r>
    </w:p>
    <w:p w14:paraId="0650D9CD" w14:textId="77777777" w:rsidR="005F52D7" w:rsidRDefault="005F52D7">
      <w:pPr>
        <w:spacing w:line="240" w:lineRule="auto"/>
        <w:ind w:right="-2"/>
      </w:pPr>
    </w:p>
    <w:p w14:paraId="66C03568" w14:textId="77777777" w:rsidR="005F52D7" w:rsidRDefault="005F52D7">
      <w:pPr>
        <w:spacing w:line="240" w:lineRule="auto"/>
        <w:ind w:left="567" w:right="-2" w:hanging="567"/>
        <w:rPr>
          <w:b/>
          <w:szCs w:val="22"/>
        </w:rPr>
      </w:pPr>
    </w:p>
    <w:p w14:paraId="76CDCFDD" w14:textId="77777777" w:rsidR="005F52D7" w:rsidRDefault="002C575D">
      <w:pPr>
        <w:pStyle w:val="ListParagraph"/>
        <w:numPr>
          <w:ilvl w:val="0"/>
          <w:numId w:val="15"/>
        </w:numPr>
        <w:spacing w:line="240" w:lineRule="auto"/>
        <w:ind w:left="0" w:right="-2" w:firstLine="0"/>
        <w:rPr>
          <w:b/>
        </w:rPr>
      </w:pPr>
      <w:r>
        <w:rPr>
          <w:b/>
        </w:rPr>
        <w:t>Efeitos indesejáveis possíveis</w:t>
      </w:r>
    </w:p>
    <w:p w14:paraId="50AC3F81" w14:textId="77777777" w:rsidR="005F52D7" w:rsidRDefault="005F52D7">
      <w:pPr>
        <w:spacing w:line="240" w:lineRule="auto"/>
      </w:pPr>
    </w:p>
    <w:p w14:paraId="7B0D1931" w14:textId="77777777" w:rsidR="005F52D7" w:rsidRDefault="002C575D">
      <w:pPr>
        <w:spacing w:line="240" w:lineRule="auto"/>
        <w:ind w:right="-29"/>
        <w:rPr>
          <w:szCs w:val="22"/>
        </w:rPr>
      </w:pPr>
      <w:r>
        <w:t>Como todos os medicamentos, este medicamento pode causar efeitos indesejáveis, embora estes não se manifestem em todas as pessoas.</w:t>
      </w:r>
    </w:p>
    <w:p w14:paraId="408C6B21" w14:textId="77777777" w:rsidR="005F52D7" w:rsidRDefault="005F52D7">
      <w:pPr>
        <w:spacing w:line="240" w:lineRule="auto"/>
        <w:ind w:right="-29"/>
        <w:rPr>
          <w:szCs w:val="22"/>
        </w:rPr>
      </w:pPr>
    </w:p>
    <w:p w14:paraId="65F6B46B" w14:textId="77777777" w:rsidR="005F52D7" w:rsidRDefault="002C575D" w:rsidP="0031444C">
      <w:pPr>
        <w:keepNext/>
        <w:spacing w:line="240" w:lineRule="auto"/>
      </w:pPr>
      <w:r>
        <w:rPr>
          <w:b/>
        </w:rPr>
        <w:t>Procure atenção médica urgente</w:t>
      </w:r>
      <w:r>
        <w:t xml:space="preserve"> se suspeitar que tem uma reação anafilática enquanto estiver a receber Xerava, ou se desenvolver algum dos seguintes sintomas enquanto recebe Xerava:</w:t>
      </w:r>
    </w:p>
    <w:p w14:paraId="44744822" w14:textId="77777777" w:rsidR="005F52D7" w:rsidRDefault="002C575D" w:rsidP="0031444C">
      <w:pPr>
        <w:pStyle w:val="ListParagraph"/>
        <w:keepNext/>
        <w:numPr>
          <w:ilvl w:val="0"/>
          <w:numId w:val="7"/>
        </w:numPr>
        <w:spacing w:line="240" w:lineRule="auto"/>
        <w:rPr>
          <w:szCs w:val="22"/>
        </w:rPr>
      </w:pPr>
      <w:r>
        <w:t>Erupção na pele</w:t>
      </w:r>
    </w:p>
    <w:p w14:paraId="3C002355" w14:textId="77777777" w:rsidR="005F52D7" w:rsidRDefault="002C575D" w:rsidP="0031444C">
      <w:pPr>
        <w:pStyle w:val="ListParagraph"/>
        <w:keepNext/>
        <w:numPr>
          <w:ilvl w:val="0"/>
          <w:numId w:val="7"/>
        </w:numPr>
        <w:spacing w:line="240" w:lineRule="auto"/>
        <w:rPr>
          <w:szCs w:val="22"/>
        </w:rPr>
      </w:pPr>
      <w:r>
        <w:t>Inchaço da face</w:t>
      </w:r>
    </w:p>
    <w:p w14:paraId="6C584BB1" w14:textId="77777777" w:rsidR="005F52D7" w:rsidRDefault="002C575D" w:rsidP="0031444C">
      <w:pPr>
        <w:pStyle w:val="ListParagraph"/>
        <w:keepNext/>
        <w:numPr>
          <w:ilvl w:val="0"/>
          <w:numId w:val="7"/>
        </w:numPr>
        <w:spacing w:line="240" w:lineRule="auto"/>
        <w:rPr>
          <w:szCs w:val="22"/>
        </w:rPr>
      </w:pPr>
      <w:r>
        <w:t>Sensação de desorientação ou desmaios</w:t>
      </w:r>
    </w:p>
    <w:p w14:paraId="125CC103" w14:textId="77777777" w:rsidR="005F52D7" w:rsidRDefault="002C575D" w:rsidP="0031444C">
      <w:pPr>
        <w:pStyle w:val="ListParagraph"/>
        <w:keepNext/>
        <w:numPr>
          <w:ilvl w:val="0"/>
          <w:numId w:val="7"/>
        </w:numPr>
        <w:spacing w:line="240" w:lineRule="auto"/>
        <w:rPr>
          <w:szCs w:val="22"/>
        </w:rPr>
      </w:pPr>
      <w:r>
        <w:t>Aperto no peito</w:t>
      </w:r>
    </w:p>
    <w:p w14:paraId="0B653F60" w14:textId="77777777" w:rsidR="005F52D7" w:rsidRDefault="002C575D" w:rsidP="0031444C">
      <w:pPr>
        <w:pStyle w:val="ListParagraph"/>
        <w:keepNext/>
        <w:numPr>
          <w:ilvl w:val="0"/>
          <w:numId w:val="7"/>
        </w:numPr>
        <w:spacing w:line="240" w:lineRule="auto"/>
        <w:rPr>
          <w:szCs w:val="22"/>
        </w:rPr>
      </w:pPr>
      <w:r>
        <w:t>Dificuldades em respirar</w:t>
      </w:r>
    </w:p>
    <w:p w14:paraId="463CEA97" w14:textId="77777777" w:rsidR="005F52D7" w:rsidRDefault="002C575D" w:rsidP="0031444C">
      <w:pPr>
        <w:pStyle w:val="ListParagraph"/>
        <w:keepNext/>
        <w:numPr>
          <w:ilvl w:val="0"/>
          <w:numId w:val="7"/>
        </w:numPr>
        <w:spacing w:line="240" w:lineRule="auto"/>
        <w:rPr>
          <w:szCs w:val="22"/>
        </w:rPr>
      </w:pPr>
      <w:r>
        <w:t>Batimento cardíaco acelerado</w:t>
      </w:r>
    </w:p>
    <w:p w14:paraId="2A007CD9" w14:textId="77777777" w:rsidR="005F52D7" w:rsidRDefault="002C575D">
      <w:pPr>
        <w:pStyle w:val="ListParagraph"/>
        <w:numPr>
          <w:ilvl w:val="0"/>
          <w:numId w:val="7"/>
        </w:numPr>
        <w:spacing w:line="240" w:lineRule="auto"/>
      </w:pPr>
      <w:r>
        <w:t>Perda de consciência</w:t>
      </w:r>
    </w:p>
    <w:p w14:paraId="6FC24A13" w14:textId="77777777" w:rsidR="005F52D7" w:rsidRDefault="005F52D7">
      <w:pPr>
        <w:spacing w:line="240" w:lineRule="auto"/>
      </w:pPr>
    </w:p>
    <w:p w14:paraId="0BA0B26B" w14:textId="77777777" w:rsidR="005F52D7" w:rsidRDefault="002C575D">
      <w:pPr>
        <w:spacing w:line="240" w:lineRule="auto"/>
      </w:pPr>
      <w:r>
        <w:rPr>
          <w:b/>
        </w:rPr>
        <w:t>Informe imediatamente o seu médico ou enfermeiro</w:t>
      </w:r>
      <w:r>
        <w:t xml:space="preserve"> se desenvolver diarreia durante ou após o seu tratamento. Não tome qualquer medicamento para tratar a sua diarreia sem falar primeiro com o seu médico.</w:t>
      </w:r>
    </w:p>
    <w:p w14:paraId="2EE95B8F" w14:textId="77777777" w:rsidR="005F52D7" w:rsidRDefault="005F52D7">
      <w:pPr>
        <w:spacing w:line="240" w:lineRule="auto"/>
        <w:ind w:right="-29"/>
        <w:rPr>
          <w:szCs w:val="22"/>
        </w:rPr>
      </w:pPr>
    </w:p>
    <w:p w14:paraId="496A48A0" w14:textId="77777777" w:rsidR="005F52D7" w:rsidRDefault="002C575D">
      <w:pPr>
        <w:keepNext/>
        <w:spacing w:line="240" w:lineRule="auto"/>
        <w:ind w:right="-29"/>
        <w:rPr>
          <w:b/>
          <w:szCs w:val="22"/>
        </w:rPr>
      </w:pPr>
      <w:r>
        <w:rPr>
          <w:b/>
        </w:rPr>
        <w:t>Outros efeitos indesejáveis podem incluir:</w:t>
      </w:r>
    </w:p>
    <w:p w14:paraId="0D710D80" w14:textId="77777777" w:rsidR="005F52D7" w:rsidRDefault="005F52D7">
      <w:pPr>
        <w:keepNext/>
        <w:spacing w:line="240" w:lineRule="auto"/>
        <w:ind w:right="-29"/>
        <w:rPr>
          <w:b/>
          <w:szCs w:val="22"/>
        </w:rPr>
      </w:pPr>
    </w:p>
    <w:p w14:paraId="451FA624" w14:textId="77777777" w:rsidR="005F52D7" w:rsidRDefault="002C575D">
      <w:pPr>
        <w:keepNext/>
        <w:spacing w:line="240" w:lineRule="auto"/>
        <w:ind w:right="-29"/>
        <w:rPr>
          <w:szCs w:val="22"/>
        </w:rPr>
      </w:pPr>
      <w:r>
        <w:rPr>
          <w:b/>
        </w:rPr>
        <w:t>Frequentes</w:t>
      </w:r>
      <w:r>
        <w:t xml:space="preserve"> (podem afetar até 1 em cada 10 pessoas):</w:t>
      </w:r>
    </w:p>
    <w:p w14:paraId="6A358738" w14:textId="77777777" w:rsidR="005F52D7" w:rsidRDefault="002C575D">
      <w:pPr>
        <w:pStyle w:val="ListParagraph"/>
        <w:keepNext/>
        <w:numPr>
          <w:ilvl w:val="0"/>
          <w:numId w:val="7"/>
        </w:numPr>
        <w:spacing w:line="240" w:lineRule="auto"/>
        <w:rPr>
          <w:szCs w:val="22"/>
        </w:rPr>
      </w:pPr>
      <w:r>
        <w:t>Náuseas</w:t>
      </w:r>
    </w:p>
    <w:p w14:paraId="22916EE0" w14:textId="77777777" w:rsidR="005F52D7" w:rsidRDefault="002C575D">
      <w:pPr>
        <w:pStyle w:val="ListParagraph"/>
        <w:keepNext/>
        <w:numPr>
          <w:ilvl w:val="0"/>
          <w:numId w:val="7"/>
        </w:numPr>
        <w:spacing w:line="240" w:lineRule="auto"/>
        <w:rPr>
          <w:szCs w:val="22"/>
        </w:rPr>
      </w:pPr>
      <w:r>
        <w:t>Vómitos</w:t>
      </w:r>
    </w:p>
    <w:p w14:paraId="405740B2" w14:textId="77777777" w:rsidR="005F52D7" w:rsidRDefault="002C575D">
      <w:pPr>
        <w:pStyle w:val="ListParagraph"/>
        <w:keepNext/>
        <w:numPr>
          <w:ilvl w:val="0"/>
          <w:numId w:val="7"/>
        </w:numPr>
        <w:spacing w:line="240" w:lineRule="auto"/>
        <w:rPr>
          <w:szCs w:val="22"/>
        </w:rPr>
      </w:pPr>
      <w:r>
        <w:t>Inflamação e dor causadas por coágulos sanguíneos no local da injeção (tromboflebite)</w:t>
      </w:r>
    </w:p>
    <w:p w14:paraId="6E59C4C7" w14:textId="77777777" w:rsidR="005F52D7" w:rsidRDefault="002C575D">
      <w:pPr>
        <w:pStyle w:val="ListParagraph"/>
        <w:keepNext/>
        <w:numPr>
          <w:ilvl w:val="0"/>
          <w:numId w:val="7"/>
        </w:numPr>
        <w:spacing w:line="240" w:lineRule="auto"/>
        <w:rPr>
          <w:szCs w:val="22"/>
        </w:rPr>
      </w:pPr>
      <w:r>
        <w:t>Inflamação de uma veia que provoca dor e inchaço (flebite)</w:t>
      </w:r>
    </w:p>
    <w:p w14:paraId="04DEF783" w14:textId="77777777" w:rsidR="005F52D7" w:rsidRDefault="002C575D">
      <w:pPr>
        <w:pStyle w:val="ListParagraph"/>
        <w:keepNext/>
        <w:numPr>
          <w:ilvl w:val="0"/>
          <w:numId w:val="7"/>
        </w:numPr>
        <w:spacing w:line="240" w:lineRule="auto"/>
        <w:rPr>
          <w:szCs w:val="22"/>
        </w:rPr>
      </w:pPr>
      <w:r>
        <w:t>Vermelhidão ou inchaço no local da injeção</w:t>
      </w:r>
    </w:p>
    <w:p w14:paraId="78CA21BF" w14:textId="77777777" w:rsidR="005F52D7" w:rsidRDefault="002C575D">
      <w:pPr>
        <w:pStyle w:val="ListParagraph"/>
        <w:keepNext/>
        <w:numPr>
          <w:ilvl w:val="0"/>
          <w:numId w:val="7"/>
        </w:numPr>
        <w:spacing w:line="240" w:lineRule="auto"/>
        <w:rPr>
          <w:szCs w:val="22"/>
        </w:rPr>
      </w:pPr>
      <w:r>
        <w:t>Níveis baixos de fibrinogénio no sangue (uma proteína envolvida na coagulação sanguínea)</w:t>
      </w:r>
    </w:p>
    <w:p w14:paraId="7D7D8F53" w14:textId="77777777" w:rsidR="005F52D7" w:rsidRDefault="002C575D">
      <w:pPr>
        <w:pStyle w:val="ListParagraph"/>
        <w:numPr>
          <w:ilvl w:val="0"/>
          <w:numId w:val="7"/>
        </w:numPr>
        <w:spacing w:line="240" w:lineRule="auto"/>
        <w:rPr>
          <w:szCs w:val="22"/>
        </w:rPr>
      </w:pPr>
      <w:r>
        <w:t>Medições laboratoriais da capacidade reduzida em formar coágulos sanguíneos</w:t>
      </w:r>
    </w:p>
    <w:p w14:paraId="54F05591" w14:textId="77777777" w:rsidR="005F52D7" w:rsidRDefault="005F52D7">
      <w:pPr>
        <w:spacing w:line="240" w:lineRule="auto"/>
        <w:ind w:left="360" w:right="-29"/>
        <w:rPr>
          <w:szCs w:val="22"/>
        </w:rPr>
      </w:pPr>
    </w:p>
    <w:p w14:paraId="230F839A" w14:textId="77777777" w:rsidR="005F52D7" w:rsidRDefault="002C575D" w:rsidP="0031444C">
      <w:pPr>
        <w:keepNext/>
        <w:spacing w:line="240" w:lineRule="auto"/>
        <w:ind w:right="-29"/>
        <w:rPr>
          <w:szCs w:val="22"/>
        </w:rPr>
      </w:pPr>
      <w:r>
        <w:rPr>
          <w:b/>
        </w:rPr>
        <w:t>Pouco frequentes</w:t>
      </w:r>
      <w:r>
        <w:t xml:space="preserve"> (podem afetar até 1 em cada 100 doentes):</w:t>
      </w:r>
    </w:p>
    <w:p w14:paraId="25388250" w14:textId="77777777" w:rsidR="005F52D7" w:rsidRDefault="002C575D" w:rsidP="0031444C">
      <w:pPr>
        <w:pStyle w:val="ListParagraph"/>
        <w:keepNext/>
        <w:numPr>
          <w:ilvl w:val="0"/>
          <w:numId w:val="7"/>
        </w:numPr>
        <w:spacing w:line="240" w:lineRule="auto"/>
        <w:rPr>
          <w:szCs w:val="22"/>
        </w:rPr>
      </w:pPr>
      <w:r>
        <w:t>Diarreia</w:t>
      </w:r>
    </w:p>
    <w:p w14:paraId="03EC08F7" w14:textId="77777777" w:rsidR="005F52D7" w:rsidRDefault="002C575D" w:rsidP="0031444C">
      <w:pPr>
        <w:pStyle w:val="ListParagraph"/>
        <w:keepNext/>
        <w:numPr>
          <w:ilvl w:val="0"/>
          <w:numId w:val="7"/>
        </w:numPr>
        <w:spacing w:line="240" w:lineRule="auto"/>
        <w:rPr>
          <w:szCs w:val="22"/>
        </w:rPr>
      </w:pPr>
      <w:r>
        <w:t>Reação alérgica</w:t>
      </w:r>
    </w:p>
    <w:p w14:paraId="11208D4D" w14:textId="77777777" w:rsidR="005F52D7" w:rsidRDefault="002C575D" w:rsidP="0031444C">
      <w:pPr>
        <w:pStyle w:val="ListParagraph"/>
        <w:keepNext/>
        <w:numPr>
          <w:ilvl w:val="0"/>
          <w:numId w:val="7"/>
        </w:numPr>
        <w:spacing w:line="240" w:lineRule="auto"/>
        <w:rPr>
          <w:szCs w:val="22"/>
        </w:rPr>
      </w:pPr>
      <w:r>
        <w:t>Inflamação do pâncreas, que provoca dor forte na barriga ou nas costas (pancreatite)</w:t>
      </w:r>
    </w:p>
    <w:p w14:paraId="28D984D6" w14:textId="77777777" w:rsidR="005F52D7" w:rsidRDefault="002C575D" w:rsidP="0031444C">
      <w:pPr>
        <w:pStyle w:val="ListParagraph"/>
        <w:keepNext/>
        <w:numPr>
          <w:ilvl w:val="0"/>
          <w:numId w:val="7"/>
        </w:numPr>
        <w:spacing w:line="240" w:lineRule="auto"/>
        <w:rPr>
          <w:szCs w:val="22"/>
        </w:rPr>
      </w:pPr>
      <w:r>
        <w:t>Erupção na pele</w:t>
      </w:r>
    </w:p>
    <w:p w14:paraId="3BC9D29F" w14:textId="77777777" w:rsidR="005F52D7" w:rsidRDefault="002C575D" w:rsidP="0031444C">
      <w:pPr>
        <w:pStyle w:val="ListParagraph"/>
        <w:keepNext/>
        <w:numPr>
          <w:ilvl w:val="0"/>
          <w:numId w:val="7"/>
        </w:numPr>
        <w:spacing w:line="240" w:lineRule="auto"/>
        <w:rPr>
          <w:szCs w:val="22"/>
        </w:rPr>
      </w:pPr>
      <w:r>
        <w:t>Tonturas</w:t>
      </w:r>
    </w:p>
    <w:p w14:paraId="48A1DF2D" w14:textId="77777777" w:rsidR="005F52D7" w:rsidRDefault="002C575D" w:rsidP="0031444C">
      <w:pPr>
        <w:pStyle w:val="ListParagraph"/>
        <w:keepNext/>
        <w:numPr>
          <w:ilvl w:val="0"/>
          <w:numId w:val="7"/>
        </w:numPr>
        <w:spacing w:line="240" w:lineRule="auto"/>
        <w:rPr>
          <w:szCs w:val="22"/>
        </w:rPr>
      </w:pPr>
      <w:r>
        <w:t>Dor de cabeça</w:t>
      </w:r>
    </w:p>
    <w:p w14:paraId="04FB8AC8" w14:textId="77777777" w:rsidR="005F52D7" w:rsidRDefault="002C575D" w:rsidP="0031444C">
      <w:pPr>
        <w:pStyle w:val="ListParagraph"/>
        <w:keepNext/>
        <w:numPr>
          <w:ilvl w:val="0"/>
          <w:numId w:val="7"/>
        </w:numPr>
        <w:spacing w:line="240" w:lineRule="auto"/>
        <w:rPr>
          <w:szCs w:val="22"/>
        </w:rPr>
      </w:pPr>
      <w:r>
        <w:t>Aumento da sudação</w:t>
      </w:r>
    </w:p>
    <w:p w14:paraId="4107CE6F" w14:textId="77777777" w:rsidR="005F52D7" w:rsidRDefault="002C575D">
      <w:pPr>
        <w:pStyle w:val="ListParagraph"/>
        <w:numPr>
          <w:ilvl w:val="0"/>
          <w:numId w:val="7"/>
        </w:numPr>
        <w:spacing w:line="240" w:lineRule="auto"/>
      </w:pPr>
      <w:r>
        <w:t>Resultados alterados das análises sanguíneas para o fígado</w:t>
      </w:r>
    </w:p>
    <w:p w14:paraId="63873F81" w14:textId="77777777" w:rsidR="005F52D7" w:rsidRDefault="005F52D7">
      <w:pPr>
        <w:spacing w:line="240" w:lineRule="auto"/>
        <w:ind w:right="-29"/>
        <w:rPr>
          <w:szCs w:val="22"/>
        </w:rPr>
      </w:pPr>
    </w:p>
    <w:p w14:paraId="569C2721" w14:textId="77777777" w:rsidR="005F52D7" w:rsidRDefault="002C575D">
      <w:pPr>
        <w:spacing w:line="240" w:lineRule="auto"/>
        <w:ind w:right="-29"/>
        <w:rPr>
          <w:szCs w:val="22"/>
        </w:rPr>
      </w:pPr>
      <w:r>
        <w:t>Informe o seu médico ou enfermeiro se tiver algum destes efeitos indesejáveis.</w:t>
      </w:r>
    </w:p>
    <w:p w14:paraId="3F961313" w14:textId="77777777" w:rsidR="005F52D7" w:rsidRDefault="005F52D7">
      <w:pPr>
        <w:spacing w:line="240" w:lineRule="auto"/>
        <w:ind w:right="-29"/>
        <w:rPr>
          <w:szCs w:val="22"/>
          <w:u w:val="single"/>
        </w:rPr>
      </w:pPr>
    </w:p>
    <w:p w14:paraId="7B66A3EE" w14:textId="77777777" w:rsidR="005F52D7" w:rsidRDefault="002C575D" w:rsidP="0031444C">
      <w:pPr>
        <w:keepNext/>
        <w:spacing w:line="240" w:lineRule="auto"/>
        <w:ind w:right="-29"/>
        <w:rPr>
          <w:u w:val="single"/>
        </w:rPr>
      </w:pPr>
      <w:r>
        <w:rPr>
          <w:u w:val="single"/>
        </w:rPr>
        <w:t>Outros antibióticos à base de tetraciclinas</w:t>
      </w:r>
    </w:p>
    <w:p w14:paraId="2BABCE1C" w14:textId="77777777" w:rsidR="005F52D7" w:rsidRDefault="002C575D">
      <w:pPr>
        <w:spacing w:line="240" w:lineRule="auto"/>
        <w:ind w:right="-29"/>
        <w:rPr>
          <w:szCs w:val="22"/>
        </w:rPr>
      </w:pPr>
      <w:r>
        <w:t>Foram notificados outros efeitos secundários com outros antibióticos à base de tetraciclinas, incluindo minociclina e doxiciclina. Estes incluem sensibilidade à luz, dor de cabeça, problemas de visão ou análises sanguíneas alteradas. Informe o seu médico ou enfermeiro se notar algum destes efeitos durante o seu tratamento com Xerava.</w:t>
      </w:r>
    </w:p>
    <w:p w14:paraId="790ECA55" w14:textId="77777777" w:rsidR="005F52D7" w:rsidRDefault="005F52D7">
      <w:pPr>
        <w:spacing w:line="240" w:lineRule="auto"/>
        <w:ind w:right="-29"/>
        <w:rPr>
          <w:szCs w:val="22"/>
        </w:rPr>
      </w:pPr>
    </w:p>
    <w:p w14:paraId="477507A1" w14:textId="77777777" w:rsidR="005F52D7" w:rsidRDefault="002C575D" w:rsidP="0031444C">
      <w:pPr>
        <w:keepNext/>
        <w:spacing w:line="240" w:lineRule="auto"/>
        <w:outlineLvl w:val="0"/>
        <w:rPr>
          <w:b/>
          <w:szCs w:val="22"/>
        </w:rPr>
      </w:pPr>
      <w:r>
        <w:rPr>
          <w:b/>
        </w:rPr>
        <w:t>Comunicação de efeitos secundários</w:t>
      </w:r>
    </w:p>
    <w:p w14:paraId="6FB282ED" w14:textId="77777777" w:rsidR="005F52D7" w:rsidRDefault="005F52D7" w:rsidP="0031444C">
      <w:pPr>
        <w:keepNext/>
        <w:spacing w:line="240" w:lineRule="auto"/>
        <w:outlineLvl w:val="0"/>
        <w:rPr>
          <w:b/>
          <w:szCs w:val="22"/>
        </w:rPr>
      </w:pPr>
    </w:p>
    <w:p w14:paraId="2E55BD54" w14:textId="77777777" w:rsidR="005F52D7" w:rsidRDefault="002C575D">
      <w:pPr>
        <w:spacing w:line="240" w:lineRule="auto"/>
        <w:ind w:right="-29"/>
        <w:rPr>
          <w:szCs w:val="22"/>
        </w:rPr>
      </w:pPr>
      <w:r>
        <w:t xml:space="preserve">Se tiver quaisquer efeitos secundários, incluindo possíveis efeitos secundários não indicados neste folheto, fale com o seu médico ou enfermeiro. Também poderá comunicar efeitos secundários diretamente através </w:t>
      </w:r>
      <w:r>
        <w:rPr>
          <w:highlight w:val="lightGray"/>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InternetLink"/>
        </w:rPr>
        <w:t>Apêndice V</w:t>
      </w:r>
      <w:r>
        <w:fldChar w:fldCharType="end"/>
      </w:r>
      <w:r>
        <w:t>. Ao comunicar efeitos secundários, estará a ajudar a fornecer mais informações sobre a segurança deste medicamento.</w:t>
      </w:r>
    </w:p>
    <w:p w14:paraId="2A4D037A" w14:textId="77777777" w:rsidR="005F52D7" w:rsidRDefault="005F52D7">
      <w:pPr>
        <w:pStyle w:val="BodytextAgency"/>
        <w:spacing w:after="0" w:line="240" w:lineRule="auto"/>
      </w:pPr>
    </w:p>
    <w:p w14:paraId="678B2F7E" w14:textId="77777777" w:rsidR="005F52D7" w:rsidRDefault="005F52D7">
      <w:pPr>
        <w:spacing w:line="240" w:lineRule="auto"/>
        <w:rPr>
          <w:szCs w:val="22"/>
        </w:rPr>
      </w:pPr>
    </w:p>
    <w:p w14:paraId="61A9DC3F" w14:textId="77777777" w:rsidR="005F52D7" w:rsidRDefault="002C575D" w:rsidP="0031444C">
      <w:pPr>
        <w:pStyle w:val="ListParagraph"/>
        <w:keepNext/>
        <w:numPr>
          <w:ilvl w:val="0"/>
          <w:numId w:val="15"/>
        </w:numPr>
        <w:spacing w:line="240" w:lineRule="auto"/>
        <w:ind w:left="0" w:right="-2" w:firstLine="0"/>
        <w:rPr>
          <w:b/>
          <w:szCs w:val="22"/>
        </w:rPr>
      </w:pPr>
      <w:r>
        <w:rPr>
          <w:b/>
        </w:rPr>
        <w:t>Como conservar Xerava</w:t>
      </w:r>
    </w:p>
    <w:p w14:paraId="4C73572B" w14:textId="77777777" w:rsidR="005F52D7" w:rsidRDefault="005F52D7" w:rsidP="0031444C">
      <w:pPr>
        <w:keepNext/>
        <w:spacing w:line="240" w:lineRule="auto"/>
        <w:ind w:right="-2"/>
        <w:rPr>
          <w:szCs w:val="22"/>
        </w:rPr>
      </w:pPr>
    </w:p>
    <w:p w14:paraId="7FE3F73E" w14:textId="77777777" w:rsidR="005F52D7" w:rsidRDefault="002C575D">
      <w:pPr>
        <w:spacing w:line="240" w:lineRule="auto"/>
        <w:ind w:right="-2"/>
        <w:rPr>
          <w:szCs w:val="22"/>
        </w:rPr>
      </w:pPr>
      <w:r>
        <w:t>Manter este medicamento fora da vista e do alcance das crianças.</w:t>
      </w:r>
    </w:p>
    <w:p w14:paraId="6790F191" w14:textId="77777777" w:rsidR="005F52D7" w:rsidRDefault="005F52D7">
      <w:pPr>
        <w:spacing w:line="240" w:lineRule="auto"/>
        <w:ind w:right="-2"/>
        <w:rPr>
          <w:szCs w:val="22"/>
        </w:rPr>
      </w:pPr>
    </w:p>
    <w:p w14:paraId="3E90452E" w14:textId="77777777" w:rsidR="005F52D7" w:rsidRDefault="002C575D">
      <w:pPr>
        <w:spacing w:line="240" w:lineRule="auto"/>
        <w:ind w:right="-2"/>
        <w:rPr>
          <w:szCs w:val="22"/>
        </w:rPr>
      </w:pPr>
      <w:r>
        <w:t>Não utilize este medicamento após o prazo de validade impresso no rótulo e na embalagem, após EXP. O prazo de validade corresponde ao último dia do mês indicado.</w:t>
      </w:r>
    </w:p>
    <w:p w14:paraId="3FBAD911" w14:textId="77777777" w:rsidR="005F52D7" w:rsidRDefault="005F52D7">
      <w:pPr>
        <w:spacing w:line="240" w:lineRule="auto"/>
        <w:ind w:right="-2"/>
        <w:rPr>
          <w:szCs w:val="22"/>
        </w:rPr>
      </w:pPr>
    </w:p>
    <w:p w14:paraId="7E263577" w14:textId="77777777" w:rsidR="005F52D7" w:rsidRDefault="002C575D">
      <w:pPr>
        <w:spacing w:line="240" w:lineRule="auto"/>
        <w:ind w:right="-2"/>
        <w:rPr>
          <w:szCs w:val="22"/>
        </w:rPr>
      </w:pPr>
      <w:r>
        <w:t>Conservar no frigorífico (2°C-8°C). Manter o frasco para injetáveis dentro da embalagem para proteger da luz.</w:t>
      </w:r>
    </w:p>
    <w:p w14:paraId="1ADE23B3" w14:textId="77777777" w:rsidR="005F52D7" w:rsidRDefault="005F52D7">
      <w:pPr>
        <w:spacing w:line="240" w:lineRule="auto"/>
        <w:ind w:right="-2"/>
        <w:rPr>
          <w:szCs w:val="22"/>
        </w:rPr>
      </w:pPr>
    </w:p>
    <w:p w14:paraId="570C3B1B" w14:textId="77777777" w:rsidR="005F52D7" w:rsidRDefault="002C575D">
      <w:pPr>
        <w:spacing w:line="240" w:lineRule="auto"/>
        <w:ind w:right="-2"/>
        <w:rPr>
          <w:szCs w:val="22"/>
        </w:rPr>
      </w:pPr>
      <w:r>
        <w:t>Após a reconstituição do pó em solução e posterior diluição, o medicamento está pronto a utilizar e deve ser-lhe administrado imediatamente. Caso contrário, o medicamento pode ser conservado à temperatura ambiente e utilizado no prazo de 12 horas.</w:t>
      </w:r>
    </w:p>
    <w:p w14:paraId="0B4453AD" w14:textId="77777777" w:rsidR="005F52D7" w:rsidRDefault="005F52D7">
      <w:pPr>
        <w:spacing w:line="240" w:lineRule="auto"/>
        <w:ind w:right="-2"/>
        <w:rPr>
          <w:szCs w:val="22"/>
        </w:rPr>
      </w:pPr>
    </w:p>
    <w:p w14:paraId="574AD7A8" w14:textId="77777777" w:rsidR="005F52D7" w:rsidRDefault="002C575D">
      <w:pPr>
        <w:spacing w:line="240" w:lineRule="auto"/>
        <w:ind w:right="-2"/>
        <w:rPr>
          <w:ins w:id="525" w:author="Author"/>
        </w:rPr>
      </w:pPr>
      <w:r>
        <w:t>A solução reconstituída de Xerava deve ser límpida, de cor amarela pálida a alaranjada. A solução não deve ser utilizada se contiver quaisquer partículas ou se a solução estiver turva.</w:t>
      </w:r>
    </w:p>
    <w:p w14:paraId="6D4030A1" w14:textId="77777777" w:rsidR="005F52D7" w:rsidRDefault="005F52D7">
      <w:pPr>
        <w:spacing w:line="240" w:lineRule="auto"/>
        <w:ind w:right="-2"/>
        <w:rPr>
          <w:ins w:id="526" w:author="Author"/>
        </w:rPr>
      </w:pPr>
    </w:p>
    <w:p w14:paraId="52968035" w14:textId="77777777" w:rsidR="005F52D7" w:rsidRDefault="002C575D">
      <w:pPr>
        <w:spacing w:line="240" w:lineRule="auto"/>
        <w:ind w:right="-2"/>
        <w:rPr>
          <w:ins w:id="527" w:author="Author" w:date="2025-11-14T18:27:00Z"/>
        </w:rPr>
      </w:pPr>
      <w:ins w:id="528" w:author="Author">
        <w:r>
          <w:t>Não deite fora quaisquer medicamentos na canalização ou no lixo doméstico. Pergunte ao seu farmacêutico como deitar fora os medicamentos que já não utiliza. Estas medidas ajudarão a proteger o ambiente.</w:t>
        </w:r>
      </w:ins>
    </w:p>
    <w:p w14:paraId="72C1447F" w14:textId="77777777" w:rsidR="005F52D7" w:rsidRDefault="005F52D7">
      <w:pPr>
        <w:spacing w:line="240" w:lineRule="auto"/>
        <w:ind w:right="-2"/>
        <w:rPr>
          <w:ins w:id="529" w:author="Author"/>
        </w:rPr>
      </w:pPr>
    </w:p>
    <w:p w14:paraId="7B6DB4C5" w14:textId="77777777" w:rsidR="005F52D7" w:rsidRDefault="005F52D7">
      <w:pPr>
        <w:spacing w:line="240" w:lineRule="auto"/>
        <w:ind w:right="-2"/>
        <w:rPr>
          <w:szCs w:val="22"/>
        </w:rPr>
      </w:pPr>
    </w:p>
    <w:p w14:paraId="3ABCD47D" w14:textId="77777777" w:rsidR="005F52D7" w:rsidRDefault="002C575D">
      <w:pPr>
        <w:pStyle w:val="ListParagraph"/>
        <w:keepNext/>
        <w:numPr>
          <w:ilvl w:val="0"/>
          <w:numId w:val="15"/>
        </w:numPr>
        <w:spacing w:line="240" w:lineRule="auto"/>
        <w:ind w:left="0" w:right="-2" w:firstLine="0"/>
        <w:rPr>
          <w:b/>
          <w:bCs/>
        </w:rPr>
      </w:pPr>
      <w:r>
        <w:rPr>
          <w:b/>
        </w:rPr>
        <w:t>Conteúdo da embalagem e outras informações</w:t>
      </w:r>
    </w:p>
    <w:p w14:paraId="7930A10A" w14:textId="77777777" w:rsidR="005F52D7" w:rsidRDefault="005F52D7">
      <w:pPr>
        <w:keepNext/>
        <w:spacing w:line="240" w:lineRule="auto"/>
      </w:pPr>
    </w:p>
    <w:p w14:paraId="599EF079" w14:textId="77777777" w:rsidR="005F52D7" w:rsidRDefault="002C575D">
      <w:pPr>
        <w:keepNext/>
        <w:spacing w:line="240" w:lineRule="auto"/>
        <w:ind w:right="-2"/>
        <w:rPr>
          <w:b/>
          <w:bCs/>
        </w:rPr>
      </w:pPr>
      <w:r>
        <w:rPr>
          <w:b/>
        </w:rPr>
        <w:t>Qual a composição de Xerava</w:t>
      </w:r>
    </w:p>
    <w:p w14:paraId="417C24E7" w14:textId="77777777" w:rsidR="005F52D7" w:rsidRDefault="005F52D7">
      <w:pPr>
        <w:keepNext/>
        <w:spacing w:line="240" w:lineRule="auto"/>
        <w:ind w:right="-2"/>
        <w:rPr>
          <w:b/>
          <w:bCs/>
        </w:rPr>
      </w:pPr>
    </w:p>
    <w:p w14:paraId="52A08EAE" w14:textId="77777777" w:rsidR="005F52D7" w:rsidRDefault="002C575D">
      <w:pPr>
        <w:keepNext/>
        <w:numPr>
          <w:ilvl w:val="0"/>
          <w:numId w:val="3"/>
        </w:numPr>
        <w:spacing w:line="240" w:lineRule="auto"/>
        <w:ind w:right="-2"/>
        <w:rPr>
          <w:i/>
          <w:iCs/>
        </w:rPr>
      </w:pPr>
      <w:r>
        <w:t>A substância ativa é a eravaciclina. Cada frasco para injetáveis contém 50 mg de eravaciclina.</w:t>
      </w:r>
    </w:p>
    <w:p w14:paraId="748E7E1A" w14:textId="77777777" w:rsidR="005F52D7" w:rsidRDefault="002C575D">
      <w:pPr>
        <w:keepNext/>
        <w:numPr>
          <w:ilvl w:val="0"/>
          <w:numId w:val="3"/>
        </w:numPr>
        <w:spacing w:line="240" w:lineRule="auto"/>
        <w:ind w:right="-2"/>
        <w:rPr>
          <w:szCs w:val="22"/>
        </w:rPr>
      </w:pPr>
      <w:r>
        <w:t>Os outros componentes são o manitol (E421), o ácido clorídrico (para ajuste do pH) e o hidróxido de sódio (para ajuste do pH).</w:t>
      </w:r>
    </w:p>
    <w:p w14:paraId="1988A3EF" w14:textId="77777777" w:rsidR="005F52D7" w:rsidRDefault="005F52D7">
      <w:pPr>
        <w:spacing w:line="240" w:lineRule="auto"/>
        <w:ind w:right="-2"/>
        <w:rPr>
          <w:szCs w:val="22"/>
        </w:rPr>
      </w:pPr>
    </w:p>
    <w:p w14:paraId="2A05BE4C" w14:textId="77777777" w:rsidR="005F52D7" w:rsidRDefault="002C575D" w:rsidP="0031444C">
      <w:pPr>
        <w:keepNext/>
        <w:spacing w:line="240" w:lineRule="auto"/>
        <w:ind w:right="-2"/>
        <w:rPr>
          <w:b/>
          <w:bCs/>
        </w:rPr>
      </w:pPr>
      <w:r>
        <w:rPr>
          <w:b/>
        </w:rPr>
        <w:t>Qual o aspeto de Xerava e conteúdo da embalagem</w:t>
      </w:r>
    </w:p>
    <w:p w14:paraId="39624579" w14:textId="77777777" w:rsidR="005F52D7" w:rsidRDefault="005F52D7" w:rsidP="0031444C">
      <w:pPr>
        <w:keepNext/>
        <w:spacing w:line="240" w:lineRule="auto"/>
        <w:ind w:right="-2"/>
        <w:rPr>
          <w:b/>
          <w:bCs/>
        </w:rPr>
      </w:pPr>
    </w:p>
    <w:p w14:paraId="0A1000F6" w14:textId="77777777" w:rsidR="005F52D7" w:rsidRDefault="002C575D">
      <w:pPr>
        <w:spacing w:line="240" w:lineRule="auto"/>
        <w:outlineLvl w:val="0"/>
      </w:pPr>
      <w:r>
        <w:t>Xerava é uma solução amarela pálida a amarela escura num frasco para injetáveis de 10 ml. O pó para concentrado para solução para perfusão (pó para concentrado) será reconstituído no frasco para injetáveis com 5 ml de água para preparações injetáveis. A solução reconstituída será retirada do frasco para injetáveis e adicionada a um saco de perfusão de solução injetável de cloreto de sódio 9 mg/ml (0,9%) no hospital.</w:t>
      </w:r>
    </w:p>
    <w:p w14:paraId="23019437" w14:textId="77777777" w:rsidR="005F52D7" w:rsidRDefault="005F52D7">
      <w:pPr>
        <w:spacing w:line="240" w:lineRule="auto"/>
        <w:outlineLvl w:val="0"/>
      </w:pPr>
    </w:p>
    <w:p w14:paraId="0E9FDA53" w14:textId="77777777" w:rsidR="005F52D7" w:rsidRDefault="002C575D">
      <w:pPr>
        <w:spacing w:line="240" w:lineRule="auto"/>
        <w:outlineLvl w:val="0"/>
        <w:rPr>
          <w:szCs w:val="22"/>
        </w:rPr>
      </w:pPr>
      <w:r>
        <w:t>Xerava está disponível em embalagens contendo 1 frasco para injetáveis ou embalagens múltiplas contendo 12 embalagens, cada uma contendo 1 frasco para injetáveis.</w:t>
      </w:r>
    </w:p>
    <w:p w14:paraId="25875B8D" w14:textId="77777777" w:rsidR="005F52D7" w:rsidRDefault="005F52D7">
      <w:pPr>
        <w:pStyle w:val="BodytextAgency"/>
        <w:spacing w:after="0" w:line="240" w:lineRule="auto"/>
      </w:pPr>
    </w:p>
    <w:p w14:paraId="54CFE8F1" w14:textId="77777777" w:rsidR="005F52D7" w:rsidRDefault="002C575D">
      <w:pPr>
        <w:spacing w:line="240" w:lineRule="auto"/>
        <w:outlineLvl w:val="0"/>
        <w:rPr>
          <w:szCs w:val="22"/>
        </w:rPr>
      </w:pPr>
      <w:r>
        <w:t>É possível que não sejam comercializadas todas as apresentações.</w:t>
      </w:r>
    </w:p>
    <w:p w14:paraId="472852A5" w14:textId="77777777" w:rsidR="005F52D7" w:rsidRDefault="005F52D7">
      <w:pPr>
        <w:spacing w:line="240" w:lineRule="auto"/>
      </w:pPr>
    </w:p>
    <w:p w14:paraId="70F76FC3" w14:textId="77777777" w:rsidR="005F52D7" w:rsidRDefault="002C575D" w:rsidP="0031444C">
      <w:pPr>
        <w:keepNext/>
        <w:spacing w:line="240" w:lineRule="auto"/>
        <w:ind w:right="-2"/>
        <w:rPr>
          <w:b/>
          <w:bCs/>
        </w:rPr>
      </w:pPr>
      <w:r>
        <w:rPr>
          <w:b/>
        </w:rPr>
        <w:t>Titular da Autorização de Introdução no Mercado</w:t>
      </w:r>
    </w:p>
    <w:p w14:paraId="5F87744A" w14:textId="77777777" w:rsidR="005F52D7" w:rsidRDefault="005F52D7" w:rsidP="0031444C">
      <w:pPr>
        <w:keepNext/>
        <w:spacing w:line="240" w:lineRule="auto"/>
        <w:ind w:right="-2"/>
        <w:rPr>
          <w:b/>
          <w:bCs/>
        </w:rPr>
      </w:pPr>
    </w:p>
    <w:p w14:paraId="6A851CD0" w14:textId="77777777" w:rsidR="005F52D7" w:rsidRDefault="002C575D" w:rsidP="0031444C">
      <w:pPr>
        <w:keepNext/>
        <w:spacing w:line="240" w:lineRule="auto"/>
        <w:rPr>
          <w:lang w:val="pt-BR"/>
        </w:rPr>
      </w:pPr>
      <w:r>
        <w:rPr>
          <w:lang w:val="pt-BR"/>
        </w:rPr>
        <w:t xml:space="preserve">PAION Pharma GmbH </w:t>
      </w:r>
    </w:p>
    <w:p w14:paraId="0FAF40EA" w14:textId="77777777" w:rsidR="005F52D7" w:rsidRDefault="002C575D" w:rsidP="0031444C">
      <w:pPr>
        <w:keepNext/>
        <w:spacing w:line="240" w:lineRule="auto"/>
        <w:rPr>
          <w:lang w:val="pt-BR"/>
        </w:rPr>
      </w:pPr>
      <w:r>
        <w:rPr>
          <w:lang w:val="pt-BR"/>
        </w:rPr>
        <w:t>Heussstraße 25</w:t>
      </w:r>
    </w:p>
    <w:p w14:paraId="515A1352" w14:textId="77777777" w:rsidR="005F52D7" w:rsidRDefault="002C575D" w:rsidP="0031444C">
      <w:pPr>
        <w:keepNext/>
        <w:spacing w:line="240" w:lineRule="auto"/>
        <w:rPr>
          <w:lang w:val="pt-BR"/>
        </w:rPr>
      </w:pPr>
      <w:r>
        <w:rPr>
          <w:lang w:val="pt-BR"/>
        </w:rPr>
        <w:t xml:space="preserve">52078 Aachen  </w:t>
      </w:r>
    </w:p>
    <w:p w14:paraId="07A4011E" w14:textId="77777777" w:rsidR="005F52D7" w:rsidRDefault="002C575D">
      <w:pPr>
        <w:spacing w:line="240" w:lineRule="auto"/>
        <w:rPr>
          <w:lang w:val="pt-BR"/>
        </w:rPr>
      </w:pPr>
      <w:r>
        <w:rPr>
          <w:lang w:val="pt-BR"/>
        </w:rPr>
        <w:t>Alemanha</w:t>
      </w:r>
    </w:p>
    <w:p w14:paraId="39CB8496" w14:textId="77777777" w:rsidR="005F52D7" w:rsidRDefault="005F52D7">
      <w:pPr>
        <w:spacing w:line="240" w:lineRule="auto"/>
        <w:ind w:right="-2"/>
        <w:rPr>
          <w:szCs w:val="22"/>
          <w:lang w:val="pt-BR"/>
        </w:rPr>
      </w:pPr>
    </w:p>
    <w:p w14:paraId="4FAA3A2B" w14:textId="77777777" w:rsidR="005F52D7" w:rsidRDefault="002C575D" w:rsidP="0031444C">
      <w:pPr>
        <w:keepNext/>
        <w:spacing w:line="240" w:lineRule="auto"/>
        <w:ind w:right="-2"/>
        <w:rPr>
          <w:b/>
          <w:bCs/>
        </w:rPr>
      </w:pPr>
      <w:r>
        <w:rPr>
          <w:b/>
        </w:rPr>
        <w:t>Fabricante</w:t>
      </w:r>
    </w:p>
    <w:p w14:paraId="50866EFE" w14:textId="77777777" w:rsidR="005F52D7" w:rsidRDefault="005F52D7" w:rsidP="0031444C">
      <w:pPr>
        <w:keepNext/>
        <w:spacing w:line="240" w:lineRule="auto"/>
        <w:ind w:right="-2"/>
      </w:pPr>
    </w:p>
    <w:p w14:paraId="505CEB47" w14:textId="77777777" w:rsidR="005F52D7" w:rsidRDefault="002C575D" w:rsidP="0031444C">
      <w:pPr>
        <w:keepNext/>
        <w:spacing w:line="240" w:lineRule="auto"/>
        <w:ind w:right="-2"/>
        <w:rPr>
          <w:szCs w:val="22"/>
        </w:rPr>
      </w:pPr>
      <w:r>
        <w:t>Patheon Italia S.p.A.</w:t>
      </w:r>
    </w:p>
    <w:p w14:paraId="17BAD6F1" w14:textId="77777777" w:rsidR="005F52D7" w:rsidRDefault="002C575D" w:rsidP="0031444C">
      <w:pPr>
        <w:keepNext/>
        <w:spacing w:line="240" w:lineRule="auto"/>
        <w:ind w:right="-2"/>
        <w:rPr>
          <w:szCs w:val="22"/>
        </w:rPr>
      </w:pPr>
      <w:r>
        <w:t>2° Trav. SX. Via Morolense, 5</w:t>
      </w:r>
    </w:p>
    <w:p w14:paraId="75D48E59" w14:textId="77777777" w:rsidR="005F52D7" w:rsidRDefault="002C575D" w:rsidP="0031444C">
      <w:pPr>
        <w:keepNext/>
        <w:spacing w:line="240" w:lineRule="auto"/>
        <w:ind w:right="-2"/>
        <w:rPr>
          <w:szCs w:val="22"/>
        </w:rPr>
      </w:pPr>
      <w:r>
        <w:t>03013 Ferentino (FR)</w:t>
      </w:r>
    </w:p>
    <w:p w14:paraId="7665F260" w14:textId="77777777" w:rsidR="005F52D7" w:rsidRDefault="002C575D">
      <w:pPr>
        <w:spacing w:line="240" w:lineRule="auto"/>
        <w:ind w:right="-2"/>
        <w:rPr>
          <w:szCs w:val="22"/>
        </w:rPr>
      </w:pPr>
      <w:r>
        <w:t>Itália</w:t>
      </w:r>
    </w:p>
    <w:p w14:paraId="40104B6E" w14:textId="77777777" w:rsidR="005F52D7" w:rsidRDefault="005F52D7">
      <w:pPr>
        <w:spacing w:line="240" w:lineRule="auto"/>
        <w:ind w:right="-2"/>
        <w:rPr>
          <w:szCs w:val="22"/>
        </w:rPr>
      </w:pPr>
    </w:p>
    <w:p w14:paraId="4C2A8CDB" w14:textId="77777777" w:rsidR="005F52D7" w:rsidRDefault="002C575D">
      <w:pPr>
        <w:spacing w:line="240" w:lineRule="auto"/>
        <w:ind w:right="-2"/>
        <w:rPr>
          <w:rStyle w:val="markedcontent"/>
          <w:lang w:val="pt-BR"/>
        </w:rPr>
      </w:pPr>
      <w:r>
        <w:rPr>
          <w:rStyle w:val="markedcontent"/>
          <w:lang w:val="pt-BR"/>
        </w:rPr>
        <w:t>Para quaisquer informações sobre este medicamento, queira contactar o representante local do Titular</w:t>
      </w:r>
      <w:r>
        <w:rPr>
          <w:lang w:val="pt-BR"/>
        </w:rPr>
        <w:br/>
      </w:r>
      <w:r>
        <w:rPr>
          <w:rStyle w:val="markedcontent"/>
          <w:lang w:val="pt-BR"/>
        </w:rPr>
        <w:t>da Autorização de Introdução no Mercado:</w:t>
      </w:r>
    </w:p>
    <w:p w14:paraId="176A9BDB" w14:textId="77777777" w:rsidR="005F52D7" w:rsidRDefault="005F52D7">
      <w:pPr>
        <w:spacing w:line="240" w:lineRule="auto"/>
        <w:ind w:right="-2"/>
        <w:rPr>
          <w:rStyle w:val="markedcontent"/>
          <w:lang w:val="pt-BR"/>
        </w:rPr>
      </w:pPr>
    </w:p>
    <w:tbl>
      <w:tblPr>
        <w:tblStyle w:val="TableGrid"/>
        <w:tblW w:w="0" w:type="auto"/>
        <w:tblLook w:val="04A0" w:firstRow="1" w:lastRow="0" w:firstColumn="1" w:lastColumn="0" w:noHBand="0" w:noVBand="1"/>
      </w:tblPr>
      <w:tblGrid>
        <w:gridCol w:w="4485"/>
        <w:gridCol w:w="4489"/>
      </w:tblGrid>
      <w:tr w:rsidR="005F52D7" w14:paraId="4ABB29B8" w14:textId="77777777">
        <w:trPr>
          <w:cantSplit/>
        </w:trPr>
        <w:tc>
          <w:tcPr>
            <w:tcW w:w="4531" w:type="dxa"/>
          </w:tcPr>
          <w:p w14:paraId="6FE9E26B" w14:textId="77777777" w:rsidR="005F52D7" w:rsidRDefault="002C575D">
            <w:pPr>
              <w:pStyle w:val="MGGTextLeft"/>
              <w:tabs>
                <w:tab w:val="left" w:pos="567"/>
              </w:tabs>
              <w:spacing w:line="276" w:lineRule="auto"/>
              <w:rPr>
                <w:b/>
                <w:bCs/>
                <w:szCs w:val="22"/>
                <w:lang w:val="fr-FR"/>
              </w:rPr>
            </w:pPr>
            <w:r>
              <w:rPr>
                <w:b/>
                <w:bCs/>
                <w:szCs w:val="22"/>
                <w:lang w:val="fr-FR"/>
              </w:rPr>
              <w:t>België/Belgique/Belgien</w:t>
            </w:r>
          </w:p>
          <w:p w14:paraId="7AA0161C" w14:textId="77777777" w:rsidR="005F52D7" w:rsidRDefault="002C575D">
            <w:pPr>
              <w:pStyle w:val="MGGTextLeft"/>
              <w:tabs>
                <w:tab w:val="left" w:pos="567"/>
              </w:tabs>
              <w:spacing w:line="276" w:lineRule="auto"/>
              <w:rPr>
                <w:b/>
                <w:bCs/>
                <w:szCs w:val="22"/>
                <w:lang w:val="fr-FR"/>
              </w:rPr>
            </w:pPr>
            <w:r>
              <w:rPr>
                <w:szCs w:val="22"/>
                <w:lang w:val="fr-FR"/>
              </w:rPr>
              <w:t>Viatris</w:t>
            </w:r>
          </w:p>
          <w:p w14:paraId="6A7D1818" w14:textId="77777777" w:rsidR="005F52D7" w:rsidRDefault="002C575D">
            <w:pPr>
              <w:rPr>
                <w:lang w:val="fr-FR"/>
              </w:rPr>
            </w:pPr>
            <w:r>
              <w:rPr>
                <w:lang w:val="fr-FR"/>
              </w:rPr>
              <w:t>Tél/Tel: + 32 (0)2 658 61 00</w:t>
            </w:r>
          </w:p>
        </w:tc>
        <w:tc>
          <w:tcPr>
            <w:tcW w:w="4531" w:type="dxa"/>
          </w:tcPr>
          <w:p w14:paraId="5C124E86" w14:textId="77777777" w:rsidR="005F52D7" w:rsidRDefault="002C575D">
            <w:pPr>
              <w:pStyle w:val="MGGTextLeft"/>
              <w:tabs>
                <w:tab w:val="left" w:pos="567"/>
              </w:tabs>
              <w:spacing w:line="276" w:lineRule="auto"/>
              <w:rPr>
                <w:b/>
                <w:bCs/>
                <w:szCs w:val="22"/>
                <w:lang w:val="fi-FI"/>
              </w:rPr>
            </w:pPr>
            <w:r>
              <w:rPr>
                <w:b/>
                <w:bCs/>
                <w:szCs w:val="22"/>
                <w:lang w:val="fi-FI"/>
              </w:rPr>
              <w:t xml:space="preserve">Lietuva </w:t>
            </w:r>
          </w:p>
          <w:p w14:paraId="455B438B" w14:textId="77777777" w:rsidR="005F52D7" w:rsidRDefault="002C575D">
            <w:pPr>
              <w:pStyle w:val="MGGTextLeft"/>
              <w:tabs>
                <w:tab w:val="left" w:pos="567"/>
              </w:tabs>
              <w:spacing w:line="276" w:lineRule="auto"/>
              <w:rPr>
                <w:szCs w:val="22"/>
                <w:lang w:val="fi-FI"/>
              </w:rPr>
            </w:pPr>
            <w:r>
              <w:rPr>
                <w:lang w:val="fi-FI"/>
              </w:rPr>
              <w:t>PAION Pharma GmbH</w:t>
            </w:r>
            <w:r>
              <w:rPr>
                <w:szCs w:val="22"/>
                <w:lang w:val="fi-FI"/>
              </w:rPr>
              <w:t xml:space="preserve"> </w:t>
            </w:r>
          </w:p>
          <w:p w14:paraId="593B15AB" w14:textId="77777777" w:rsidR="005F52D7" w:rsidRDefault="002C575D">
            <w:pPr>
              <w:rPr>
                <w:lang w:val="fi-FI"/>
              </w:rPr>
            </w:pPr>
            <w:r>
              <w:rPr>
                <w:lang w:val="fi-FI"/>
              </w:rPr>
              <w:t xml:space="preserve">Tel: + </w:t>
            </w:r>
            <w:del w:id="530" w:author="Author">
              <w:r>
                <w:rPr>
                  <w:lang w:val="fi-FI"/>
                </w:rPr>
                <w:delText xml:space="preserve">49 </w:delText>
              </w:r>
            </w:del>
            <w:r>
              <w:rPr>
                <w:lang w:val="fi-FI"/>
              </w:rPr>
              <w:t>800 4453 4453</w:t>
            </w:r>
          </w:p>
        </w:tc>
      </w:tr>
      <w:tr w:rsidR="005F52D7" w14:paraId="5FF7AFB7" w14:textId="77777777">
        <w:trPr>
          <w:cantSplit/>
        </w:trPr>
        <w:tc>
          <w:tcPr>
            <w:tcW w:w="4531" w:type="dxa"/>
          </w:tcPr>
          <w:p w14:paraId="093C6791" w14:textId="77777777" w:rsidR="005F52D7" w:rsidRPr="002F720D" w:rsidRDefault="002C575D">
            <w:pPr>
              <w:pStyle w:val="MGGTextLeft"/>
              <w:tabs>
                <w:tab w:val="left" w:pos="567"/>
              </w:tabs>
              <w:spacing w:line="276" w:lineRule="auto"/>
              <w:rPr>
                <w:b/>
                <w:bCs/>
                <w:szCs w:val="22"/>
                <w:lang w:val="pt-PT"/>
              </w:rPr>
            </w:pPr>
            <w:r>
              <w:rPr>
                <w:b/>
                <w:bCs/>
                <w:szCs w:val="22"/>
              </w:rPr>
              <w:t>България</w:t>
            </w:r>
          </w:p>
          <w:p w14:paraId="6D5DD27B" w14:textId="77777777" w:rsidR="005F52D7" w:rsidRPr="002F720D" w:rsidRDefault="002C575D">
            <w:pPr>
              <w:pStyle w:val="MGGTextLeft"/>
              <w:tabs>
                <w:tab w:val="left" w:pos="567"/>
              </w:tabs>
              <w:spacing w:line="276" w:lineRule="auto"/>
              <w:rPr>
                <w:szCs w:val="22"/>
                <w:lang w:val="pt-PT"/>
              </w:rPr>
            </w:pPr>
            <w:r w:rsidRPr="002F720D">
              <w:rPr>
                <w:lang w:val="pt-PT"/>
              </w:rPr>
              <w:t>PAION Pharma GmbH</w:t>
            </w:r>
            <w:r w:rsidRPr="002F720D">
              <w:rPr>
                <w:szCs w:val="22"/>
                <w:lang w:val="pt-PT"/>
              </w:rPr>
              <w:t xml:space="preserve"> </w:t>
            </w:r>
          </w:p>
          <w:p w14:paraId="4360AA5A" w14:textId="77777777" w:rsidR="005F52D7" w:rsidRPr="002F720D" w:rsidRDefault="002C575D">
            <w:r w:rsidRPr="002F720D">
              <w:t>Te</w:t>
            </w:r>
            <w:r>
              <w:t>л</w:t>
            </w:r>
            <w:r w:rsidRPr="002F720D">
              <w:t xml:space="preserve">.: + </w:t>
            </w:r>
            <w:del w:id="531" w:author="Author">
              <w:r w:rsidRPr="002F720D">
                <w:delText xml:space="preserve">49 </w:delText>
              </w:r>
            </w:del>
            <w:r w:rsidRPr="002F720D">
              <w:t>800 4453 4453</w:t>
            </w:r>
          </w:p>
        </w:tc>
        <w:tc>
          <w:tcPr>
            <w:tcW w:w="4531" w:type="dxa"/>
          </w:tcPr>
          <w:p w14:paraId="6E74074C" w14:textId="77777777" w:rsidR="005F52D7" w:rsidRDefault="002C575D">
            <w:pPr>
              <w:pStyle w:val="MGGTextLeft"/>
              <w:tabs>
                <w:tab w:val="left" w:pos="567"/>
              </w:tabs>
              <w:spacing w:line="276" w:lineRule="auto"/>
              <w:rPr>
                <w:b/>
                <w:bCs/>
                <w:szCs w:val="22"/>
                <w:lang w:val="de-DE"/>
              </w:rPr>
            </w:pPr>
            <w:r>
              <w:rPr>
                <w:b/>
                <w:bCs/>
                <w:szCs w:val="22"/>
                <w:lang w:val="de-DE"/>
              </w:rPr>
              <w:t xml:space="preserve">Luxembourg/Luxemburg </w:t>
            </w:r>
          </w:p>
          <w:p w14:paraId="7448EF2F" w14:textId="77777777" w:rsidR="005F52D7" w:rsidRDefault="002C575D">
            <w:pPr>
              <w:pStyle w:val="MGGTextLeft"/>
              <w:tabs>
                <w:tab w:val="left" w:pos="567"/>
              </w:tabs>
              <w:spacing w:line="276" w:lineRule="auto"/>
              <w:rPr>
                <w:szCs w:val="22"/>
                <w:lang w:val="de-DE"/>
              </w:rPr>
            </w:pPr>
            <w:r>
              <w:rPr>
                <w:lang w:val="de-DE"/>
              </w:rPr>
              <w:t>PAION Pharma GmbH</w:t>
            </w:r>
            <w:r>
              <w:rPr>
                <w:szCs w:val="22"/>
                <w:lang w:val="de-DE"/>
              </w:rPr>
              <w:t xml:space="preserve"> </w:t>
            </w:r>
          </w:p>
          <w:p w14:paraId="2D0CD297" w14:textId="77777777" w:rsidR="005F52D7" w:rsidRDefault="002C575D">
            <w:pPr>
              <w:rPr>
                <w:lang w:val="de-DE"/>
              </w:rPr>
            </w:pPr>
            <w:r>
              <w:rPr>
                <w:lang w:val="de-DE"/>
              </w:rPr>
              <w:t xml:space="preserve">Tél/Tel: + </w:t>
            </w:r>
            <w:del w:id="532" w:author="Author">
              <w:r>
                <w:rPr>
                  <w:lang w:val="de-DE"/>
                </w:rPr>
                <w:delText xml:space="preserve">49 </w:delText>
              </w:r>
            </w:del>
            <w:r>
              <w:rPr>
                <w:lang w:val="de-DE"/>
              </w:rPr>
              <w:t>800 4453 4453</w:t>
            </w:r>
          </w:p>
        </w:tc>
      </w:tr>
      <w:tr w:rsidR="005F52D7" w:rsidRPr="007E3529" w14:paraId="70D11B89" w14:textId="77777777">
        <w:trPr>
          <w:cantSplit/>
        </w:trPr>
        <w:tc>
          <w:tcPr>
            <w:tcW w:w="4531" w:type="dxa"/>
          </w:tcPr>
          <w:p w14:paraId="3C1CD68C" w14:textId="77777777" w:rsidR="005F52D7" w:rsidRDefault="002C575D">
            <w:pPr>
              <w:pStyle w:val="MGGTextLeft"/>
              <w:tabs>
                <w:tab w:val="left" w:pos="567"/>
              </w:tabs>
              <w:spacing w:line="276" w:lineRule="auto"/>
              <w:rPr>
                <w:b/>
                <w:bCs/>
                <w:szCs w:val="22"/>
                <w:lang w:val="pt-PT"/>
              </w:rPr>
            </w:pPr>
            <w:r>
              <w:rPr>
                <w:b/>
                <w:bCs/>
                <w:szCs w:val="22"/>
                <w:lang w:val="pt-PT"/>
              </w:rPr>
              <w:t>Česká republika</w:t>
            </w:r>
          </w:p>
          <w:p w14:paraId="395F953F" w14:textId="77777777" w:rsidR="005F52D7" w:rsidRDefault="002C575D">
            <w:pPr>
              <w:pStyle w:val="MGGTextLeft"/>
              <w:tabs>
                <w:tab w:val="left" w:pos="567"/>
              </w:tabs>
              <w:spacing w:line="276" w:lineRule="auto"/>
              <w:rPr>
                <w:szCs w:val="22"/>
                <w:lang w:val="pt-PT"/>
              </w:rPr>
            </w:pPr>
            <w:r>
              <w:rPr>
                <w:lang w:val="pt-PT"/>
              </w:rPr>
              <w:t>PAION Pharma GmbH</w:t>
            </w:r>
            <w:r>
              <w:rPr>
                <w:szCs w:val="22"/>
                <w:lang w:val="pt-PT"/>
              </w:rPr>
              <w:t xml:space="preserve"> </w:t>
            </w:r>
          </w:p>
          <w:p w14:paraId="22ED6A4E" w14:textId="77777777" w:rsidR="005F52D7" w:rsidRDefault="002C575D">
            <w:r>
              <w:t xml:space="preserve">Tel: + </w:t>
            </w:r>
            <w:del w:id="533" w:author="Author">
              <w:r>
                <w:delText xml:space="preserve">49 </w:delText>
              </w:r>
            </w:del>
            <w:r>
              <w:t>800 4453 4453</w:t>
            </w:r>
          </w:p>
        </w:tc>
        <w:tc>
          <w:tcPr>
            <w:tcW w:w="4531" w:type="dxa"/>
          </w:tcPr>
          <w:p w14:paraId="0913F2B4" w14:textId="77777777" w:rsidR="005F52D7" w:rsidRPr="002F720D" w:rsidRDefault="002C575D">
            <w:pPr>
              <w:pStyle w:val="MGGTextLeft"/>
              <w:tabs>
                <w:tab w:val="left" w:pos="567"/>
              </w:tabs>
              <w:spacing w:line="276" w:lineRule="auto"/>
              <w:rPr>
                <w:b/>
                <w:bCs/>
                <w:szCs w:val="22"/>
                <w:lang w:val="pt-PT"/>
              </w:rPr>
            </w:pPr>
            <w:r w:rsidRPr="002F720D">
              <w:rPr>
                <w:b/>
                <w:bCs/>
                <w:szCs w:val="22"/>
                <w:lang w:val="pt-PT"/>
              </w:rPr>
              <w:t xml:space="preserve">Magyarország </w:t>
            </w:r>
          </w:p>
          <w:p w14:paraId="5D5297FD" w14:textId="77777777" w:rsidR="005F52D7" w:rsidRPr="002F720D" w:rsidRDefault="002C575D">
            <w:pPr>
              <w:pStyle w:val="MGGTextLeft"/>
              <w:tabs>
                <w:tab w:val="left" w:pos="567"/>
              </w:tabs>
              <w:spacing w:line="276" w:lineRule="auto"/>
              <w:rPr>
                <w:szCs w:val="22"/>
                <w:lang w:val="pt-PT"/>
              </w:rPr>
            </w:pPr>
            <w:r w:rsidRPr="002F720D">
              <w:rPr>
                <w:lang w:val="pt-PT"/>
              </w:rPr>
              <w:t>PAION Pharma GmbH</w:t>
            </w:r>
            <w:r w:rsidRPr="002F720D">
              <w:rPr>
                <w:szCs w:val="22"/>
                <w:lang w:val="pt-PT"/>
              </w:rPr>
              <w:t xml:space="preserve"> </w:t>
            </w:r>
          </w:p>
          <w:p w14:paraId="449DB261" w14:textId="77777777" w:rsidR="005F52D7" w:rsidRPr="002F720D" w:rsidRDefault="002C575D">
            <w:r w:rsidRPr="002F720D">
              <w:t xml:space="preserve">Tel.: + </w:t>
            </w:r>
            <w:del w:id="534" w:author="Author">
              <w:r w:rsidRPr="002F720D">
                <w:delText xml:space="preserve">49 </w:delText>
              </w:r>
            </w:del>
            <w:r w:rsidRPr="002F720D">
              <w:t>800 4453 4453</w:t>
            </w:r>
          </w:p>
        </w:tc>
      </w:tr>
      <w:tr w:rsidR="005F52D7" w14:paraId="3B570D1D" w14:textId="77777777">
        <w:trPr>
          <w:cantSplit/>
        </w:trPr>
        <w:tc>
          <w:tcPr>
            <w:tcW w:w="4531" w:type="dxa"/>
          </w:tcPr>
          <w:p w14:paraId="211A50FB" w14:textId="77777777" w:rsidR="005F52D7" w:rsidRPr="002F720D" w:rsidRDefault="002C575D">
            <w:pPr>
              <w:pStyle w:val="MGGTextLeft"/>
              <w:tabs>
                <w:tab w:val="left" w:pos="567"/>
              </w:tabs>
              <w:spacing w:line="276" w:lineRule="auto"/>
              <w:rPr>
                <w:b/>
                <w:bCs/>
                <w:szCs w:val="22"/>
                <w:lang w:val="pt-PT"/>
              </w:rPr>
            </w:pPr>
            <w:r w:rsidRPr="002F720D">
              <w:rPr>
                <w:b/>
                <w:bCs/>
                <w:szCs w:val="22"/>
                <w:lang w:val="pt-PT"/>
              </w:rPr>
              <w:t xml:space="preserve">Danmark </w:t>
            </w:r>
          </w:p>
          <w:p w14:paraId="09A16A8E" w14:textId="77777777" w:rsidR="005F52D7" w:rsidRPr="002F720D" w:rsidRDefault="002C575D">
            <w:pPr>
              <w:pStyle w:val="MGGTextLeft"/>
              <w:tabs>
                <w:tab w:val="left" w:pos="567"/>
              </w:tabs>
              <w:spacing w:line="276" w:lineRule="auto"/>
              <w:rPr>
                <w:szCs w:val="22"/>
                <w:lang w:val="pt-PT"/>
              </w:rPr>
            </w:pPr>
            <w:r w:rsidRPr="002F720D">
              <w:rPr>
                <w:lang w:val="pt-PT"/>
              </w:rPr>
              <w:t>PAION Pharma GmbH</w:t>
            </w:r>
            <w:r w:rsidRPr="002F720D">
              <w:rPr>
                <w:szCs w:val="22"/>
                <w:lang w:val="pt-PT"/>
              </w:rPr>
              <w:t xml:space="preserve"> </w:t>
            </w:r>
          </w:p>
          <w:p w14:paraId="10817400" w14:textId="77777777" w:rsidR="005F52D7" w:rsidRPr="002F720D" w:rsidRDefault="002C575D">
            <w:r w:rsidRPr="002F720D">
              <w:t xml:space="preserve">Tlf: + </w:t>
            </w:r>
            <w:del w:id="535" w:author="Author">
              <w:r w:rsidRPr="002F720D">
                <w:delText xml:space="preserve">49 </w:delText>
              </w:r>
            </w:del>
            <w:r w:rsidRPr="002F720D">
              <w:t>800 4453 4453</w:t>
            </w:r>
          </w:p>
        </w:tc>
        <w:tc>
          <w:tcPr>
            <w:tcW w:w="4531" w:type="dxa"/>
          </w:tcPr>
          <w:p w14:paraId="514BD022" w14:textId="77777777" w:rsidR="005F52D7" w:rsidRDefault="002C575D">
            <w:pPr>
              <w:pStyle w:val="MGGTextLeft"/>
              <w:tabs>
                <w:tab w:val="left" w:pos="567"/>
              </w:tabs>
              <w:spacing w:line="276" w:lineRule="auto"/>
              <w:rPr>
                <w:b/>
                <w:bCs/>
                <w:szCs w:val="22"/>
                <w:lang w:val="fi-FI"/>
              </w:rPr>
            </w:pPr>
            <w:r>
              <w:rPr>
                <w:b/>
                <w:bCs/>
                <w:szCs w:val="22"/>
                <w:lang w:val="fi-FI"/>
              </w:rPr>
              <w:t>Malta</w:t>
            </w:r>
          </w:p>
          <w:p w14:paraId="647C81AA" w14:textId="77777777" w:rsidR="005F52D7" w:rsidRDefault="002C575D">
            <w:pPr>
              <w:pStyle w:val="MGGTextLeft"/>
              <w:tabs>
                <w:tab w:val="left" w:pos="567"/>
              </w:tabs>
              <w:spacing w:line="276" w:lineRule="auto"/>
              <w:rPr>
                <w:szCs w:val="22"/>
                <w:lang w:val="fi-FI"/>
              </w:rPr>
            </w:pPr>
            <w:r>
              <w:rPr>
                <w:lang w:val="fi-FI"/>
              </w:rPr>
              <w:t>PAION Pharma GmbH</w:t>
            </w:r>
            <w:r>
              <w:rPr>
                <w:szCs w:val="22"/>
                <w:lang w:val="fi-FI"/>
              </w:rPr>
              <w:t xml:space="preserve"> </w:t>
            </w:r>
          </w:p>
          <w:p w14:paraId="17874461" w14:textId="77777777" w:rsidR="005F52D7" w:rsidRDefault="002C575D">
            <w:pPr>
              <w:rPr>
                <w:lang w:val="fi-FI"/>
              </w:rPr>
            </w:pPr>
            <w:r>
              <w:rPr>
                <w:lang w:val="fi-FI"/>
              </w:rPr>
              <w:t xml:space="preserve">Tel: + </w:t>
            </w:r>
            <w:del w:id="536" w:author="Author">
              <w:r>
                <w:rPr>
                  <w:lang w:val="fi-FI"/>
                </w:rPr>
                <w:delText xml:space="preserve">49 </w:delText>
              </w:r>
            </w:del>
            <w:r>
              <w:rPr>
                <w:lang w:val="fi-FI"/>
              </w:rPr>
              <w:t>800 4453 4453</w:t>
            </w:r>
          </w:p>
        </w:tc>
      </w:tr>
      <w:tr w:rsidR="005F52D7" w:rsidRPr="007E3529" w14:paraId="57124725" w14:textId="77777777">
        <w:trPr>
          <w:cantSplit/>
        </w:trPr>
        <w:tc>
          <w:tcPr>
            <w:tcW w:w="4531" w:type="dxa"/>
          </w:tcPr>
          <w:p w14:paraId="159EDD24" w14:textId="77777777" w:rsidR="005F52D7" w:rsidRDefault="002C575D">
            <w:pPr>
              <w:pStyle w:val="MGGTextLeft"/>
              <w:tabs>
                <w:tab w:val="left" w:pos="567"/>
              </w:tabs>
              <w:spacing w:line="276" w:lineRule="auto"/>
              <w:rPr>
                <w:b/>
                <w:bCs/>
                <w:szCs w:val="22"/>
                <w:lang w:val="de-DE"/>
              </w:rPr>
            </w:pPr>
            <w:r>
              <w:rPr>
                <w:b/>
                <w:bCs/>
                <w:szCs w:val="22"/>
                <w:lang w:val="de-DE"/>
              </w:rPr>
              <w:t>Deutschland</w:t>
            </w:r>
          </w:p>
          <w:p w14:paraId="0A966C1F" w14:textId="77777777" w:rsidR="005F52D7" w:rsidRDefault="002C575D">
            <w:pPr>
              <w:pStyle w:val="MGGTextLeft"/>
              <w:tabs>
                <w:tab w:val="left" w:pos="567"/>
              </w:tabs>
              <w:spacing w:line="276" w:lineRule="auto"/>
              <w:rPr>
                <w:szCs w:val="22"/>
                <w:lang w:val="de-DE"/>
              </w:rPr>
            </w:pPr>
            <w:r>
              <w:rPr>
                <w:lang w:val="de-DE"/>
              </w:rPr>
              <w:t>PAION Pharma GmbH</w:t>
            </w:r>
            <w:r>
              <w:rPr>
                <w:szCs w:val="22"/>
                <w:lang w:val="de-DE"/>
              </w:rPr>
              <w:t xml:space="preserve"> </w:t>
            </w:r>
          </w:p>
          <w:p w14:paraId="47BEA406" w14:textId="77777777" w:rsidR="005F52D7" w:rsidRDefault="002C575D">
            <w:pPr>
              <w:rPr>
                <w:lang w:val="de-DE"/>
              </w:rPr>
            </w:pPr>
            <w:r>
              <w:rPr>
                <w:lang w:val="de-DE"/>
              </w:rPr>
              <w:t xml:space="preserve">Tel: + </w:t>
            </w:r>
            <w:del w:id="537" w:author="Author">
              <w:r>
                <w:rPr>
                  <w:lang w:val="de-DE"/>
                </w:rPr>
                <w:delText xml:space="preserve">49 </w:delText>
              </w:r>
            </w:del>
            <w:r>
              <w:rPr>
                <w:lang w:val="de-DE"/>
              </w:rPr>
              <w:t>800 4453 4453</w:t>
            </w:r>
          </w:p>
        </w:tc>
        <w:tc>
          <w:tcPr>
            <w:tcW w:w="4531" w:type="dxa"/>
          </w:tcPr>
          <w:p w14:paraId="77A74DF2" w14:textId="77777777" w:rsidR="005F52D7" w:rsidRDefault="002C575D">
            <w:pPr>
              <w:pStyle w:val="MGGTextLeft"/>
              <w:tabs>
                <w:tab w:val="left" w:pos="567"/>
              </w:tabs>
              <w:spacing w:line="276" w:lineRule="auto"/>
              <w:rPr>
                <w:b/>
                <w:bCs/>
                <w:szCs w:val="22"/>
                <w:lang w:val="de-DE"/>
              </w:rPr>
            </w:pPr>
            <w:r>
              <w:rPr>
                <w:b/>
                <w:bCs/>
                <w:szCs w:val="22"/>
                <w:lang w:val="de-DE"/>
              </w:rPr>
              <w:t>Nederland</w:t>
            </w:r>
          </w:p>
          <w:p w14:paraId="68663FF6" w14:textId="77777777" w:rsidR="005F52D7" w:rsidRDefault="002C575D">
            <w:pPr>
              <w:pStyle w:val="MGGTextLeft"/>
              <w:tabs>
                <w:tab w:val="left" w:pos="567"/>
              </w:tabs>
              <w:spacing w:line="276" w:lineRule="auto"/>
              <w:rPr>
                <w:szCs w:val="22"/>
                <w:lang w:val="de-DE"/>
              </w:rPr>
            </w:pPr>
            <w:r>
              <w:rPr>
                <w:lang w:val="de-DE"/>
              </w:rPr>
              <w:t>PAION Pharma GmbH</w:t>
            </w:r>
            <w:r>
              <w:rPr>
                <w:szCs w:val="22"/>
                <w:lang w:val="de-DE"/>
              </w:rPr>
              <w:t xml:space="preserve"> </w:t>
            </w:r>
          </w:p>
          <w:p w14:paraId="35B0B4BB" w14:textId="77777777" w:rsidR="005F52D7" w:rsidRDefault="002C575D">
            <w:pPr>
              <w:rPr>
                <w:lang w:val="de-DE"/>
              </w:rPr>
            </w:pPr>
            <w:r>
              <w:rPr>
                <w:lang w:val="de-DE"/>
              </w:rPr>
              <w:t xml:space="preserve">Tel: + </w:t>
            </w:r>
            <w:del w:id="538" w:author="Author">
              <w:r>
                <w:rPr>
                  <w:lang w:val="de-DE"/>
                </w:rPr>
                <w:delText xml:space="preserve">49 </w:delText>
              </w:r>
            </w:del>
            <w:r>
              <w:rPr>
                <w:lang w:val="de-DE"/>
              </w:rPr>
              <w:t>800 4453 4453</w:t>
            </w:r>
          </w:p>
        </w:tc>
      </w:tr>
      <w:tr w:rsidR="005F52D7" w14:paraId="2063E4B8" w14:textId="77777777">
        <w:trPr>
          <w:cantSplit/>
        </w:trPr>
        <w:tc>
          <w:tcPr>
            <w:tcW w:w="4531" w:type="dxa"/>
          </w:tcPr>
          <w:p w14:paraId="73402EC7" w14:textId="77777777" w:rsidR="005F52D7" w:rsidRDefault="002C575D">
            <w:pPr>
              <w:pStyle w:val="MGGTextLeft"/>
              <w:tabs>
                <w:tab w:val="left" w:pos="567"/>
              </w:tabs>
              <w:spacing w:line="276" w:lineRule="auto"/>
              <w:rPr>
                <w:b/>
                <w:bCs/>
                <w:szCs w:val="22"/>
                <w:lang w:val="fi-FI"/>
              </w:rPr>
            </w:pPr>
            <w:r>
              <w:rPr>
                <w:b/>
                <w:bCs/>
                <w:szCs w:val="22"/>
                <w:lang w:val="fi-FI"/>
              </w:rPr>
              <w:t>Eesti</w:t>
            </w:r>
          </w:p>
          <w:p w14:paraId="004F8E6B" w14:textId="77777777" w:rsidR="005F52D7" w:rsidRDefault="002C575D">
            <w:pPr>
              <w:pStyle w:val="MGGTextLeft"/>
              <w:tabs>
                <w:tab w:val="left" w:pos="567"/>
              </w:tabs>
              <w:spacing w:line="276" w:lineRule="auto"/>
              <w:rPr>
                <w:szCs w:val="22"/>
                <w:lang w:val="fi-FI"/>
              </w:rPr>
            </w:pPr>
            <w:r>
              <w:rPr>
                <w:lang w:val="fi-FI"/>
              </w:rPr>
              <w:t>PAION Pharma GmbH</w:t>
            </w:r>
            <w:r>
              <w:rPr>
                <w:szCs w:val="22"/>
                <w:lang w:val="fi-FI"/>
              </w:rPr>
              <w:t xml:space="preserve"> </w:t>
            </w:r>
          </w:p>
          <w:p w14:paraId="071757BF" w14:textId="77777777" w:rsidR="005F52D7" w:rsidRDefault="002C575D">
            <w:pPr>
              <w:rPr>
                <w:lang w:val="fi-FI"/>
              </w:rPr>
            </w:pPr>
            <w:r>
              <w:rPr>
                <w:lang w:val="fi-FI"/>
              </w:rPr>
              <w:t xml:space="preserve">Tel: + </w:t>
            </w:r>
            <w:del w:id="539" w:author="Author">
              <w:r>
                <w:rPr>
                  <w:lang w:val="fi-FI"/>
                </w:rPr>
                <w:delText xml:space="preserve">49 </w:delText>
              </w:r>
            </w:del>
            <w:r>
              <w:rPr>
                <w:lang w:val="fi-FI"/>
              </w:rPr>
              <w:t>800 4453 4453</w:t>
            </w:r>
          </w:p>
        </w:tc>
        <w:tc>
          <w:tcPr>
            <w:tcW w:w="4531" w:type="dxa"/>
          </w:tcPr>
          <w:p w14:paraId="258DE8B2" w14:textId="77777777" w:rsidR="005F52D7" w:rsidRDefault="002C575D">
            <w:pPr>
              <w:pStyle w:val="MGGTextLeft"/>
              <w:tabs>
                <w:tab w:val="left" w:pos="567"/>
              </w:tabs>
              <w:spacing w:line="276" w:lineRule="auto"/>
              <w:rPr>
                <w:b/>
                <w:bCs/>
                <w:szCs w:val="22"/>
                <w:lang w:val="fi-FI"/>
              </w:rPr>
            </w:pPr>
            <w:r>
              <w:rPr>
                <w:b/>
                <w:bCs/>
                <w:szCs w:val="22"/>
                <w:lang w:val="fi-FI"/>
              </w:rPr>
              <w:t>Norge</w:t>
            </w:r>
          </w:p>
          <w:p w14:paraId="5024C042" w14:textId="77777777" w:rsidR="005F52D7" w:rsidRDefault="002C575D">
            <w:pPr>
              <w:pStyle w:val="MGGTextLeft"/>
              <w:tabs>
                <w:tab w:val="left" w:pos="567"/>
              </w:tabs>
              <w:spacing w:line="276" w:lineRule="auto"/>
              <w:rPr>
                <w:szCs w:val="22"/>
                <w:lang w:val="fi-FI"/>
              </w:rPr>
            </w:pPr>
            <w:r>
              <w:rPr>
                <w:lang w:val="fi-FI"/>
              </w:rPr>
              <w:t>PAION Pharma GmbH</w:t>
            </w:r>
            <w:r>
              <w:rPr>
                <w:szCs w:val="22"/>
                <w:lang w:val="fi-FI"/>
              </w:rPr>
              <w:t xml:space="preserve"> </w:t>
            </w:r>
          </w:p>
          <w:p w14:paraId="2CF07922" w14:textId="77777777" w:rsidR="005F52D7" w:rsidRDefault="002C575D">
            <w:pPr>
              <w:rPr>
                <w:lang w:val="fi-FI"/>
              </w:rPr>
            </w:pPr>
            <w:r>
              <w:rPr>
                <w:lang w:val="fi-FI"/>
              </w:rPr>
              <w:t xml:space="preserve">Tlf: + </w:t>
            </w:r>
            <w:del w:id="540" w:author="Author">
              <w:r>
                <w:rPr>
                  <w:lang w:val="fi-FI"/>
                </w:rPr>
                <w:delText xml:space="preserve">49 </w:delText>
              </w:r>
            </w:del>
            <w:r>
              <w:rPr>
                <w:lang w:val="fi-FI"/>
              </w:rPr>
              <w:t>800 4453 4453</w:t>
            </w:r>
          </w:p>
        </w:tc>
      </w:tr>
      <w:tr w:rsidR="005F52D7" w:rsidRPr="007E3529" w14:paraId="7784ACB0" w14:textId="77777777">
        <w:trPr>
          <w:cantSplit/>
        </w:trPr>
        <w:tc>
          <w:tcPr>
            <w:tcW w:w="4531" w:type="dxa"/>
          </w:tcPr>
          <w:p w14:paraId="334A38BE" w14:textId="77777777" w:rsidR="005F52D7" w:rsidRDefault="002C575D">
            <w:pPr>
              <w:pStyle w:val="MGGTextLeft"/>
              <w:tabs>
                <w:tab w:val="left" w:pos="567"/>
              </w:tabs>
              <w:spacing w:line="276" w:lineRule="auto"/>
              <w:rPr>
                <w:b/>
                <w:bCs/>
                <w:szCs w:val="22"/>
                <w:lang w:val="cs-CZ"/>
              </w:rPr>
            </w:pPr>
            <w:r>
              <w:rPr>
                <w:b/>
                <w:bCs/>
                <w:szCs w:val="22"/>
                <w:lang w:val="cs-CZ"/>
              </w:rPr>
              <w:t>Ελλάδα</w:t>
            </w:r>
          </w:p>
          <w:p w14:paraId="416F98F4" w14:textId="77777777" w:rsidR="005F52D7" w:rsidRDefault="002C575D">
            <w:pPr>
              <w:pStyle w:val="MGGTextLeft"/>
              <w:tabs>
                <w:tab w:val="left" w:pos="567"/>
              </w:tabs>
              <w:spacing w:line="276" w:lineRule="auto"/>
              <w:rPr>
                <w:szCs w:val="22"/>
                <w:lang w:val="cs-CZ"/>
              </w:rPr>
            </w:pPr>
            <w:r>
              <w:rPr>
                <w:szCs w:val="22"/>
                <w:lang w:val="cs-CZ"/>
              </w:rPr>
              <w:t>Viatris Hellas Ltd</w:t>
            </w:r>
          </w:p>
          <w:p w14:paraId="714BB0DD" w14:textId="77777777" w:rsidR="005F52D7" w:rsidRPr="002F720D" w:rsidRDefault="002C575D">
            <w:r>
              <w:rPr>
                <w:lang w:val="cs-CZ"/>
              </w:rPr>
              <w:t>Τηλ: +30 210 0100002</w:t>
            </w:r>
          </w:p>
        </w:tc>
        <w:tc>
          <w:tcPr>
            <w:tcW w:w="4531" w:type="dxa"/>
          </w:tcPr>
          <w:p w14:paraId="7FCD0185" w14:textId="77777777" w:rsidR="005F52D7" w:rsidRDefault="002C575D">
            <w:pPr>
              <w:pStyle w:val="MGGTextLeft"/>
              <w:tabs>
                <w:tab w:val="left" w:pos="567"/>
              </w:tabs>
              <w:spacing w:line="276" w:lineRule="auto"/>
              <w:rPr>
                <w:b/>
                <w:bCs/>
                <w:szCs w:val="22"/>
                <w:lang w:val="de-DE"/>
              </w:rPr>
            </w:pPr>
            <w:r>
              <w:rPr>
                <w:b/>
                <w:bCs/>
                <w:szCs w:val="22"/>
                <w:lang w:val="de-DE"/>
              </w:rPr>
              <w:t>Österreich</w:t>
            </w:r>
          </w:p>
          <w:p w14:paraId="76C0599A" w14:textId="77777777" w:rsidR="005F52D7" w:rsidRDefault="002C575D">
            <w:pPr>
              <w:pStyle w:val="MGGTextLeft"/>
              <w:tabs>
                <w:tab w:val="left" w:pos="567"/>
              </w:tabs>
              <w:spacing w:line="276" w:lineRule="auto"/>
              <w:rPr>
                <w:szCs w:val="22"/>
                <w:lang w:val="de-DE"/>
              </w:rPr>
            </w:pPr>
            <w:r>
              <w:rPr>
                <w:lang w:val="de-DE"/>
              </w:rPr>
              <w:t>PAION Pharma GmbH</w:t>
            </w:r>
            <w:r>
              <w:rPr>
                <w:szCs w:val="22"/>
                <w:lang w:val="de-DE"/>
              </w:rPr>
              <w:t xml:space="preserve"> </w:t>
            </w:r>
          </w:p>
          <w:p w14:paraId="4C3A66C0" w14:textId="77777777" w:rsidR="005F52D7" w:rsidRDefault="002C575D">
            <w:pPr>
              <w:rPr>
                <w:lang w:val="de-DE"/>
              </w:rPr>
            </w:pPr>
            <w:r>
              <w:rPr>
                <w:lang w:val="de-DE"/>
              </w:rPr>
              <w:t xml:space="preserve">Tel: + </w:t>
            </w:r>
            <w:del w:id="541" w:author="Author">
              <w:r>
                <w:rPr>
                  <w:lang w:val="de-DE"/>
                </w:rPr>
                <w:delText xml:space="preserve">49 </w:delText>
              </w:r>
            </w:del>
            <w:r>
              <w:rPr>
                <w:lang w:val="de-DE"/>
              </w:rPr>
              <w:t>800 4453 4453</w:t>
            </w:r>
          </w:p>
        </w:tc>
      </w:tr>
      <w:tr w:rsidR="005F52D7" w14:paraId="268D0EF0" w14:textId="77777777">
        <w:trPr>
          <w:cantSplit/>
        </w:trPr>
        <w:tc>
          <w:tcPr>
            <w:tcW w:w="4531" w:type="dxa"/>
          </w:tcPr>
          <w:p w14:paraId="37E1CD14" w14:textId="77777777" w:rsidR="005F52D7" w:rsidRDefault="002C575D">
            <w:pPr>
              <w:pStyle w:val="MGGTextLeft"/>
              <w:tabs>
                <w:tab w:val="left" w:pos="567"/>
              </w:tabs>
              <w:spacing w:line="276" w:lineRule="auto"/>
              <w:rPr>
                <w:b/>
                <w:bCs/>
                <w:szCs w:val="22"/>
                <w:lang w:val="es-ES"/>
              </w:rPr>
            </w:pPr>
            <w:r>
              <w:rPr>
                <w:b/>
                <w:bCs/>
                <w:szCs w:val="22"/>
                <w:lang w:val="es-ES"/>
              </w:rPr>
              <w:t>España</w:t>
            </w:r>
          </w:p>
          <w:p w14:paraId="6C855CE4" w14:textId="77777777" w:rsidR="005F52D7" w:rsidRDefault="002C575D">
            <w:pPr>
              <w:pStyle w:val="MGGTextLeft"/>
              <w:tabs>
                <w:tab w:val="left" w:pos="567"/>
              </w:tabs>
              <w:spacing w:line="276" w:lineRule="auto"/>
              <w:rPr>
                <w:szCs w:val="22"/>
                <w:lang w:val="es-ES"/>
              </w:rPr>
            </w:pPr>
            <w:r>
              <w:rPr>
                <w:szCs w:val="22"/>
                <w:lang w:val="es-ES"/>
              </w:rPr>
              <w:t>Viatris Pharmaceuticals, S.L.</w:t>
            </w:r>
          </w:p>
          <w:p w14:paraId="534994DB" w14:textId="77777777" w:rsidR="005F52D7" w:rsidRDefault="002C575D">
            <w:pPr>
              <w:rPr>
                <w:lang w:val="sv-SE"/>
              </w:rPr>
            </w:pPr>
            <w:r>
              <w:rPr>
                <w:lang w:val="en-US"/>
              </w:rPr>
              <w:t>Tel: + 34 900 102 712</w:t>
            </w:r>
          </w:p>
        </w:tc>
        <w:tc>
          <w:tcPr>
            <w:tcW w:w="4531" w:type="dxa"/>
          </w:tcPr>
          <w:p w14:paraId="48E0837A" w14:textId="77777777" w:rsidR="005F52D7" w:rsidRDefault="002C575D">
            <w:pPr>
              <w:pStyle w:val="MGGTextLeft"/>
              <w:tabs>
                <w:tab w:val="left" w:pos="567"/>
              </w:tabs>
              <w:spacing w:line="276" w:lineRule="auto"/>
              <w:rPr>
                <w:b/>
                <w:bCs/>
                <w:szCs w:val="22"/>
                <w:lang w:val="sv-SE"/>
              </w:rPr>
            </w:pPr>
            <w:r>
              <w:rPr>
                <w:b/>
                <w:bCs/>
                <w:szCs w:val="22"/>
                <w:lang w:val="sv-SE"/>
              </w:rPr>
              <w:t>Polska</w:t>
            </w:r>
          </w:p>
          <w:p w14:paraId="6820CB11" w14:textId="77777777" w:rsidR="005F52D7" w:rsidRDefault="002C575D">
            <w:pPr>
              <w:pStyle w:val="MGGTextLeft"/>
              <w:tabs>
                <w:tab w:val="left" w:pos="567"/>
              </w:tabs>
              <w:spacing w:line="276" w:lineRule="auto"/>
              <w:rPr>
                <w:szCs w:val="22"/>
                <w:lang w:val="sv-SE"/>
              </w:rPr>
            </w:pPr>
            <w:r>
              <w:rPr>
                <w:szCs w:val="22"/>
                <w:lang w:val="sv-SE"/>
              </w:rPr>
              <w:t>Viatris Healthcare Sp. z o.o.</w:t>
            </w:r>
          </w:p>
          <w:p w14:paraId="4D1B2CA8" w14:textId="77777777" w:rsidR="005F52D7" w:rsidRDefault="002C575D">
            <w:pPr>
              <w:rPr>
                <w:lang w:val="sv-SE"/>
              </w:rPr>
            </w:pPr>
            <w:r>
              <w:rPr>
                <w:lang w:val="sv-SE"/>
              </w:rPr>
              <w:t>Tel.: + 48 22 546 64 00</w:t>
            </w:r>
          </w:p>
        </w:tc>
      </w:tr>
      <w:tr w:rsidR="005F52D7" w14:paraId="62BFFB51" w14:textId="77777777">
        <w:trPr>
          <w:cantSplit/>
        </w:trPr>
        <w:tc>
          <w:tcPr>
            <w:tcW w:w="4531" w:type="dxa"/>
          </w:tcPr>
          <w:p w14:paraId="0C82C1DE" w14:textId="77777777" w:rsidR="005F52D7" w:rsidRDefault="002C575D">
            <w:pPr>
              <w:pStyle w:val="MGGTextLeft"/>
              <w:tabs>
                <w:tab w:val="left" w:pos="567"/>
              </w:tabs>
              <w:spacing w:line="276" w:lineRule="auto"/>
              <w:rPr>
                <w:b/>
                <w:bCs/>
                <w:szCs w:val="22"/>
              </w:rPr>
            </w:pPr>
            <w:r>
              <w:rPr>
                <w:b/>
                <w:bCs/>
                <w:szCs w:val="22"/>
              </w:rPr>
              <w:t>France</w:t>
            </w:r>
          </w:p>
          <w:p w14:paraId="0F54095D" w14:textId="77777777" w:rsidR="005F52D7" w:rsidRDefault="002C575D">
            <w:pPr>
              <w:pStyle w:val="MGGTextLeft"/>
              <w:tabs>
                <w:tab w:val="left" w:pos="567"/>
              </w:tabs>
              <w:spacing w:line="276" w:lineRule="auto"/>
              <w:rPr>
                <w:szCs w:val="22"/>
              </w:rPr>
            </w:pPr>
            <w:r>
              <w:rPr>
                <w:szCs w:val="22"/>
              </w:rPr>
              <w:t>Viatris Santé</w:t>
            </w:r>
          </w:p>
          <w:p w14:paraId="25F7F29A" w14:textId="77777777" w:rsidR="005F52D7" w:rsidRDefault="002C575D">
            <w:pPr>
              <w:rPr>
                <w:lang w:val="fr-FR"/>
              </w:rPr>
            </w:pPr>
            <w:r>
              <w:t xml:space="preserve">Tél: </w:t>
            </w:r>
            <w:r>
              <w:rPr>
                <w:lang w:val="en-US"/>
              </w:rPr>
              <w:t>+33 4 37 25 75 00</w:t>
            </w:r>
          </w:p>
        </w:tc>
        <w:tc>
          <w:tcPr>
            <w:tcW w:w="4531" w:type="dxa"/>
          </w:tcPr>
          <w:p w14:paraId="3422D22A" w14:textId="77777777" w:rsidR="005F52D7" w:rsidRDefault="002C575D">
            <w:pPr>
              <w:pStyle w:val="MGGTextLeft"/>
              <w:tabs>
                <w:tab w:val="left" w:pos="567"/>
              </w:tabs>
              <w:spacing w:line="276" w:lineRule="auto"/>
              <w:rPr>
                <w:b/>
                <w:bCs/>
                <w:szCs w:val="22"/>
                <w:lang w:val="pt-BR"/>
              </w:rPr>
            </w:pPr>
            <w:r>
              <w:rPr>
                <w:b/>
                <w:bCs/>
                <w:szCs w:val="22"/>
                <w:lang w:val="pt-BR"/>
              </w:rPr>
              <w:t>Portugal</w:t>
            </w:r>
          </w:p>
          <w:p w14:paraId="36E57564" w14:textId="77777777" w:rsidR="005F52D7" w:rsidRDefault="002C575D">
            <w:pPr>
              <w:pStyle w:val="MGGTextLeft"/>
              <w:tabs>
                <w:tab w:val="left" w:pos="567"/>
              </w:tabs>
              <w:spacing w:line="276" w:lineRule="auto"/>
              <w:rPr>
                <w:szCs w:val="22"/>
                <w:lang w:val="pt-BR"/>
              </w:rPr>
            </w:pPr>
            <w:r>
              <w:rPr>
                <w:lang w:val="pt-BR"/>
              </w:rPr>
              <w:t>PAION Pharma GmbH</w:t>
            </w:r>
            <w:r>
              <w:rPr>
                <w:szCs w:val="22"/>
                <w:lang w:val="pt-BR"/>
              </w:rPr>
              <w:t xml:space="preserve"> </w:t>
            </w:r>
          </w:p>
          <w:p w14:paraId="1BD558E5" w14:textId="77777777" w:rsidR="005F52D7" w:rsidRDefault="002C575D">
            <w:pPr>
              <w:rPr>
                <w:lang w:val="pt-BR"/>
              </w:rPr>
            </w:pPr>
            <w:proofErr w:type="spellStart"/>
            <w:r>
              <w:rPr>
                <w:lang w:val="pt-BR"/>
              </w:rPr>
              <w:t>Tel</w:t>
            </w:r>
            <w:proofErr w:type="spellEnd"/>
            <w:r>
              <w:rPr>
                <w:lang w:val="pt-BR"/>
              </w:rPr>
              <w:t xml:space="preserve">: + </w:t>
            </w:r>
            <w:del w:id="542" w:author="Author">
              <w:r>
                <w:rPr>
                  <w:lang w:val="pt-BR"/>
                </w:rPr>
                <w:delText xml:space="preserve">49 </w:delText>
              </w:r>
            </w:del>
            <w:r>
              <w:rPr>
                <w:lang w:val="pt-BR"/>
              </w:rPr>
              <w:t>800 4453 4453</w:t>
            </w:r>
          </w:p>
        </w:tc>
      </w:tr>
      <w:tr w:rsidR="005F52D7" w:rsidRPr="007E3529" w14:paraId="2AB23B0F" w14:textId="77777777">
        <w:trPr>
          <w:cantSplit/>
        </w:trPr>
        <w:tc>
          <w:tcPr>
            <w:tcW w:w="4531" w:type="dxa"/>
          </w:tcPr>
          <w:p w14:paraId="7A19401E" w14:textId="77777777" w:rsidR="005F52D7" w:rsidRPr="007E3529" w:rsidRDefault="002C575D">
            <w:pPr>
              <w:pStyle w:val="MGGTextLeft"/>
              <w:tabs>
                <w:tab w:val="left" w:pos="567"/>
              </w:tabs>
              <w:spacing w:line="276" w:lineRule="auto"/>
              <w:rPr>
                <w:b/>
                <w:bCs/>
                <w:szCs w:val="22"/>
                <w:lang w:val="en-US"/>
              </w:rPr>
            </w:pPr>
            <w:r w:rsidRPr="007E3529">
              <w:rPr>
                <w:b/>
                <w:bCs/>
                <w:szCs w:val="22"/>
                <w:lang w:val="en-US"/>
              </w:rPr>
              <w:t xml:space="preserve">Hrvatska </w:t>
            </w:r>
          </w:p>
          <w:p w14:paraId="35BDBC1B" w14:textId="77777777" w:rsidR="005F52D7" w:rsidRPr="007E3529" w:rsidRDefault="002C575D">
            <w:pPr>
              <w:pStyle w:val="MGGTextLeft"/>
              <w:tabs>
                <w:tab w:val="left" w:pos="567"/>
              </w:tabs>
              <w:spacing w:line="276" w:lineRule="auto"/>
              <w:rPr>
                <w:szCs w:val="22"/>
                <w:lang w:val="en-US"/>
              </w:rPr>
            </w:pPr>
            <w:r w:rsidRPr="007E3529">
              <w:rPr>
                <w:lang w:val="en-US"/>
              </w:rPr>
              <w:t>PAION Pharma GmbH</w:t>
            </w:r>
            <w:r w:rsidRPr="007E3529">
              <w:rPr>
                <w:szCs w:val="22"/>
                <w:lang w:val="en-US"/>
              </w:rPr>
              <w:t xml:space="preserve"> </w:t>
            </w:r>
          </w:p>
          <w:p w14:paraId="4AE61F5D" w14:textId="77777777" w:rsidR="005F52D7" w:rsidRPr="007E3529" w:rsidRDefault="002C575D">
            <w:pPr>
              <w:rPr>
                <w:lang w:val="en-US"/>
              </w:rPr>
            </w:pPr>
            <w:r w:rsidRPr="007E3529">
              <w:rPr>
                <w:lang w:val="en-US"/>
              </w:rPr>
              <w:t xml:space="preserve">Tel: + </w:t>
            </w:r>
            <w:del w:id="543" w:author="Author">
              <w:r w:rsidRPr="007E3529">
                <w:rPr>
                  <w:lang w:val="en-US"/>
                </w:rPr>
                <w:delText xml:space="preserve">49 </w:delText>
              </w:r>
            </w:del>
            <w:r w:rsidRPr="007E3529">
              <w:rPr>
                <w:lang w:val="en-US"/>
              </w:rPr>
              <w:t>800 4453 4453</w:t>
            </w:r>
          </w:p>
        </w:tc>
        <w:tc>
          <w:tcPr>
            <w:tcW w:w="4531" w:type="dxa"/>
          </w:tcPr>
          <w:p w14:paraId="794E1E87" w14:textId="77777777" w:rsidR="005F52D7" w:rsidRDefault="002C575D">
            <w:pPr>
              <w:pStyle w:val="MGGTextLeft"/>
              <w:tabs>
                <w:tab w:val="left" w:pos="567"/>
              </w:tabs>
              <w:spacing w:line="276" w:lineRule="auto"/>
              <w:rPr>
                <w:b/>
                <w:bCs/>
                <w:szCs w:val="22"/>
              </w:rPr>
            </w:pPr>
            <w:r>
              <w:rPr>
                <w:b/>
                <w:bCs/>
                <w:szCs w:val="22"/>
              </w:rPr>
              <w:t>România</w:t>
            </w:r>
          </w:p>
          <w:p w14:paraId="44F628E3" w14:textId="77777777" w:rsidR="005F52D7" w:rsidRDefault="002C575D">
            <w:pPr>
              <w:pStyle w:val="MGGTextLeft"/>
              <w:tabs>
                <w:tab w:val="left" w:pos="567"/>
              </w:tabs>
              <w:spacing w:line="276" w:lineRule="auto"/>
              <w:rPr>
                <w:szCs w:val="22"/>
              </w:rPr>
            </w:pPr>
            <w:r>
              <w:rPr>
                <w:szCs w:val="22"/>
              </w:rPr>
              <w:t>BGP Products SRL</w:t>
            </w:r>
          </w:p>
          <w:p w14:paraId="328B7272" w14:textId="77777777" w:rsidR="005F52D7" w:rsidRDefault="002C575D">
            <w:pPr>
              <w:rPr>
                <w:lang w:val="en-US"/>
              </w:rPr>
            </w:pPr>
            <w:r>
              <w:rPr>
                <w:lang w:val="en-US"/>
              </w:rPr>
              <w:t>Tel: +40 372 579 000</w:t>
            </w:r>
          </w:p>
        </w:tc>
      </w:tr>
      <w:tr w:rsidR="005F52D7" w14:paraId="43EF56BA" w14:textId="77777777">
        <w:trPr>
          <w:cantSplit/>
        </w:trPr>
        <w:tc>
          <w:tcPr>
            <w:tcW w:w="4531" w:type="dxa"/>
          </w:tcPr>
          <w:p w14:paraId="12907868" w14:textId="77777777" w:rsidR="005F52D7" w:rsidRDefault="002C575D">
            <w:pPr>
              <w:pStyle w:val="MGGTextLeft"/>
              <w:tabs>
                <w:tab w:val="left" w:pos="567"/>
              </w:tabs>
              <w:spacing w:line="276" w:lineRule="auto"/>
              <w:rPr>
                <w:b/>
                <w:bCs/>
                <w:szCs w:val="22"/>
                <w:lang w:val="de-DE"/>
              </w:rPr>
            </w:pPr>
            <w:r>
              <w:rPr>
                <w:b/>
                <w:bCs/>
                <w:szCs w:val="22"/>
                <w:lang w:val="de-DE"/>
              </w:rPr>
              <w:t xml:space="preserve">Ireland </w:t>
            </w:r>
          </w:p>
          <w:p w14:paraId="4B67EBF9" w14:textId="77777777" w:rsidR="005F52D7" w:rsidRDefault="002C575D">
            <w:pPr>
              <w:pStyle w:val="MGGTextLeft"/>
              <w:tabs>
                <w:tab w:val="left" w:pos="567"/>
              </w:tabs>
              <w:spacing w:line="276" w:lineRule="auto"/>
              <w:rPr>
                <w:szCs w:val="22"/>
                <w:lang w:val="de-DE"/>
              </w:rPr>
            </w:pPr>
            <w:r>
              <w:rPr>
                <w:lang w:val="de-DE"/>
              </w:rPr>
              <w:t>PAION Pharma GmbH</w:t>
            </w:r>
            <w:r>
              <w:rPr>
                <w:szCs w:val="22"/>
                <w:lang w:val="de-DE"/>
              </w:rPr>
              <w:t xml:space="preserve"> </w:t>
            </w:r>
          </w:p>
          <w:p w14:paraId="6CD48027" w14:textId="77777777" w:rsidR="005F52D7" w:rsidRDefault="002C575D">
            <w:pPr>
              <w:rPr>
                <w:lang w:val="de-DE"/>
              </w:rPr>
            </w:pPr>
            <w:r>
              <w:rPr>
                <w:lang w:val="de-DE"/>
              </w:rPr>
              <w:t xml:space="preserve">Tel: + </w:t>
            </w:r>
            <w:del w:id="544" w:author="Author">
              <w:r>
                <w:rPr>
                  <w:lang w:val="de-DE"/>
                </w:rPr>
                <w:delText xml:space="preserve">49 </w:delText>
              </w:r>
            </w:del>
            <w:r>
              <w:rPr>
                <w:lang w:val="de-DE"/>
              </w:rPr>
              <w:t>800 4453 4453</w:t>
            </w:r>
          </w:p>
        </w:tc>
        <w:tc>
          <w:tcPr>
            <w:tcW w:w="4531" w:type="dxa"/>
          </w:tcPr>
          <w:p w14:paraId="2F454A0F" w14:textId="77777777" w:rsidR="005F52D7" w:rsidRPr="002F720D" w:rsidRDefault="002C575D">
            <w:pPr>
              <w:pStyle w:val="MGGTextLeft"/>
              <w:tabs>
                <w:tab w:val="left" w:pos="567"/>
              </w:tabs>
              <w:spacing w:line="276" w:lineRule="auto"/>
              <w:rPr>
                <w:b/>
                <w:bCs/>
                <w:szCs w:val="22"/>
                <w:lang w:val="de-DE"/>
              </w:rPr>
            </w:pPr>
            <w:r w:rsidRPr="002F720D">
              <w:rPr>
                <w:b/>
                <w:bCs/>
                <w:szCs w:val="22"/>
                <w:lang w:val="de-DE"/>
              </w:rPr>
              <w:t>Slovenija</w:t>
            </w:r>
          </w:p>
          <w:p w14:paraId="1036FEE3" w14:textId="77777777" w:rsidR="005F52D7" w:rsidRPr="002F720D" w:rsidRDefault="002C575D">
            <w:pPr>
              <w:pStyle w:val="MGGTextLeft"/>
              <w:tabs>
                <w:tab w:val="left" w:pos="567"/>
              </w:tabs>
              <w:spacing w:line="276" w:lineRule="auto"/>
              <w:rPr>
                <w:szCs w:val="22"/>
                <w:lang w:val="de-DE"/>
              </w:rPr>
            </w:pPr>
            <w:r w:rsidRPr="002F720D">
              <w:rPr>
                <w:lang w:val="de-DE"/>
              </w:rPr>
              <w:t>PAION Pharma GmbH</w:t>
            </w:r>
            <w:r w:rsidRPr="002F720D">
              <w:rPr>
                <w:szCs w:val="22"/>
                <w:lang w:val="de-DE"/>
              </w:rPr>
              <w:t xml:space="preserve"> </w:t>
            </w:r>
          </w:p>
          <w:p w14:paraId="28DD1159" w14:textId="77777777" w:rsidR="005F52D7" w:rsidRPr="002F720D" w:rsidRDefault="002C575D">
            <w:pPr>
              <w:rPr>
                <w:lang w:val="de-DE"/>
              </w:rPr>
            </w:pPr>
            <w:r w:rsidRPr="002F720D">
              <w:rPr>
                <w:lang w:val="de-DE"/>
              </w:rPr>
              <w:t xml:space="preserve">Tel: + </w:t>
            </w:r>
            <w:del w:id="545" w:author="Author">
              <w:r w:rsidRPr="002F720D">
                <w:rPr>
                  <w:lang w:val="de-DE"/>
                </w:rPr>
                <w:delText xml:space="preserve">49 </w:delText>
              </w:r>
            </w:del>
            <w:r w:rsidRPr="002F720D">
              <w:rPr>
                <w:lang w:val="de-DE"/>
              </w:rPr>
              <w:t>800 4453 4453</w:t>
            </w:r>
          </w:p>
        </w:tc>
      </w:tr>
      <w:tr w:rsidR="005F52D7" w14:paraId="350F4EA1" w14:textId="77777777">
        <w:trPr>
          <w:cantSplit/>
        </w:trPr>
        <w:tc>
          <w:tcPr>
            <w:tcW w:w="4531" w:type="dxa"/>
          </w:tcPr>
          <w:p w14:paraId="4FDEFDC7" w14:textId="77777777" w:rsidR="005F52D7" w:rsidRDefault="002C575D">
            <w:pPr>
              <w:pStyle w:val="MGGTextLeft"/>
              <w:tabs>
                <w:tab w:val="left" w:pos="567"/>
              </w:tabs>
              <w:spacing w:line="276" w:lineRule="auto"/>
              <w:rPr>
                <w:b/>
                <w:bCs/>
                <w:szCs w:val="22"/>
                <w:lang w:val="de-DE"/>
              </w:rPr>
            </w:pPr>
            <w:r>
              <w:rPr>
                <w:b/>
                <w:bCs/>
                <w:szCs w:val="22"/>
                <w:lang w:val="de-DE"/>
              </w:rPr>
              <w:t>Ísland</w:t>
            </w:r>
          </w:p>
          <w:p w14:paraId="38BA9DD3" w14:textId="77777777" w:rsidR="005F52D7" w:rsidRDefault="002C575D">
            <w:pPr>
              <w:pStyle w:val="MGGTextLeft"/>
              <w:tabs>
                <w:tab w:val="left" w:pos="567"/>
              </w:tabs>
              <w:spacing w:line="276" w:lineRule="auto"/>
              <w:rPr>
                <w:szCs w:val="22"/>
                <w:lang w:val="de-DE"/>
              </w:rPr>
            </w:pPr>
            <w:r>
              <w:rPr>
                <w:lang w:val="de-DE"/>
              </w:rPr>
              <w:t>PAION Pharma GmbH</w:t>
            </w:r>
            <w:r>
              <w:rPr>
                <w:szCs w:val="22"/>
                <w:lang w:val="de-DE"/>
              </w:rPr>
              <w:t xml:space="preserve"> </w:t>
            </w:r>
          </w:p>
          <w:p w14:paraId="6A457C05" w14:textId="77777777" w:rsidR="005F52D7" w:rsidRDefault="002C575D">
            <w:pPr>
              <w:rPr>
                <w:lang w:val="de-DE"/>
              </w:rPr>
            </w:pPr>
            <w:r>
              <w:rPr>
                <w:lang w:val="de-DE"/>
              </w:rPr>
              <w:t xml:space="preserve">Sími: + </w:t>
            </w:r>
            <w:del w:id="546" w:author="Author">
              <w:r>
                <w:rPr>
                  <w:lang w:val="de-DE"/>
                </w:rPr>
                <w:delText xml:space="preserve">49 </w:delText>
              </w:r>
            </w:del>
            <w:r>
              <w:rPr>
                <w:lang w:val="de-DE"/>
              </w:rPr>
              <w:t xml:space="preserve">800 4453 4453 </w:t>
            </w:r>
          </w:p>
        </w:tc>
        <w:tc>
          <w:tcPr>
            <w:tcW w:w="4531" w:type="dxa"/>
          </w:tcPr>
          <w:p w14:paraId="06B3B9E4" w14:textId="77777777" w:rsidR="005F52D7" w:rsidRDefault="002C575D">
            <w:pPr>
              <w:pStyle w:val="MGGTextLeft"/>
              <w:tabs>
                <w:tab w:val="left" w:pos="567"/>
              </w:tabs>
              <w:spacing w:line="276" w:lineRule="auto"/>
              <w:rPr>
                <w:b/>
                <w:bCs/>
                <w:szCs w:val="22"/>
                <w:lang w:val="de-DE"/>
              </w:rPr>
            </w:pPr>
            <w:r>
              <w:rPr>
                <w:b/>
                <w:bCs/>
                <w:szCs w:val="22"/>
                <w:lang w:val="de-DE"/>
              </w:rPr>
              <w:t xml:space="preserve">Slovenská republika </w:t>
            </w:r>
          </w:p>
          <w:p w14:paraId="37EF0CC9" w14:textId="77777777" w:rsidR="005F52D7" w:rsidRDefault="002C575D">
            <w:pPr>
              <w:pStyle w:val="MGGTextLeft"/>
              <w:tabs>
                <w:tab w:val="left" w:pos="567"/>
              </w:tabs>
              <w:spacing w:line="276" w:lineRule="auto"/>
              <w:rPr>
                <w:szCs w:val="22"/>
                <w:lang w:val="de-DE"/>
              </w:rPr>
            </w:pPr>
            <w:r>
              <w:rPr>
                <w:lang w:val="de-DE"/>
              </w:rPr>
              <w:t>PAION Pharma GmbH</w:t>
            </w:r>
            <w:r>
              <w:rPr>
                <w:szCs w:val="22"/>
                <w:lang w:val="de-DE"/>
              </w:rPr>
              <w:t xml:space="preserve"> </w:t>
            </w:r>
          </w:p>
          <w:p w14:paraId="68CA5442" w14:textId="77777777" w:rsidR="005F52D7" w:rsidRDefault="002C575D">
            <w:pPr>
              <w:rPr>
                <w:lang w:val="de-DE"/>
              </w:rPr>
            </w:pPr>
            <w:r>
              <w:rPr>
                <w:lang w:val="de-DE"/>
              </w:rPr>
              <w:t xml:space="preserve">Tel: + </w:t>
            </w:r>
            <w:del w:id="547" w:author="Author">
              <w:r>
                <w:rPr>
                  <w:lang w:val="de-DE"/>
                </w:rPr>
                <w:delText xml:space="preserve">49 </w:delText>
              </w:r>
            </w:del>
            <w:r>
              <w:rPr>
                <w:lang w:val="de-DE"/>
              </w:rPr>
              <w:t>800 4453 4453</w:t>
            </w:r>
          </w:p>
        </w:tc>
      </w:tr>
      <w:tr w:rsidR="005F52D7" w:rsidRPr="007E3529" w14:paraId="6E789466" w14:textId="77777777">
        <w:trPr>
          <w:cantSplit/>
        </w:trPr>
        <w:tc>
          <w:tcPr>
            <w:tcW w:w="4531" w:type="dxa"/>
          </w:tcPr>
          <w:p w14:paraId="27484A7C" w14:textId="77777777" w:rsidR="005F52D7" w:rsidRDefault="002C575D">
            <w:pPr>
              <w:pStyle w:val="MGGTextLeft"/>
              <w:tabs>
                <w:tab w:val="left" w:pos="567"/>
              </w:tabs>
              <w:spacing w:line="276" w:lineRule="auto"/>
              <w:rPr>
                <w:b/>
                <w:bCs/>
                <w:szCs w:val="22"/>
                <w:lang w:val="fi-FI"/>
              </w:rPr>
            </w:pPr>
            <w:r>
              <w:rPr>
                <w:b/>
                <w:bCs/>
                <w:szCs w:val="22"/>
                <w:lang w:val="fi-FI"/>
              </w:rPr>
              <w:t>Italia</w:t>
            </w:r>
          </w:p>
          <w:p w14:paraId="1B5E4247" w14:textId="77777777" w:rsidR="005F52D7" w:rsidRDefault="002C575D">
            <w:pPr>
              <w:pStyle w:val="MGGTextLeft"/>
              <w:tabs>
                <w:tab w:val="left" w:pos="567"/>
              </w:tabs>
              <w:spacing w:line="276" w:lineRule="auto"/>
              <w:rPr>
                <w:szCs w:val="22"/>
                <w:lang w:val="fi-FI"/>
              </w:rPr>
            </w:pPr>
            <w:r>
              <w:rPr>
                <w:szCs w:val="22"/>
                <w:lang w:val="fi-FI"/>
              </w:rPr>
              <w:t>Viatris Italia S.r.l.</w:t>
            </w:r>
          </w:p>
          <w:p w14:paraId="0A215F5C" w14:textId="77777777" w:rsidR="005F52D7" w:rsidRDefault="002C575D">
            <w:pPr>
              <w:rPr>
                <w:lang w:val="it-IT"/>
              </w:rPr>
            </w:pPr>
            <w:r>
              <w:t>Tel: + 39 02 612 46921</w:t>
            </w:r>
          </w:p>
        </w:tc>
        <w:tc>
          <w:tcPr>
            <w:tcW w:w="4531" w:type="dxa"/>
          </w:tcPr>
          <w:p w14:paraId="3D53FD6D" w14:textId="77777777" w:rsidR="005F52D7" w:rsidRDefault="002C575D">
            <w:pPr>
              <w:pStyle w:val="MGGTextLeft"/>
              <w:tabs>
                <w:tab w:val="left" w:pos="567"/>
              </w:tabs>
              <w:spacing w:line="276" w:lineRule="auto"/>
              <w:rPr>
                <w:b/>
                <w:bCs/>
                <w:szCs w:val="22"/>
                <w:lang w:val="it-IT"/>
              </w:rPr>
            </w:pPr>
            <w:r>
              <w:rPr>
                <w:b/>
                <w:bCs/>
                <w:szCs w:val="22"/>
                <w:lang w:val="it-IT"/>
              </w:rPr>
              <w:t>Suomi/Finland</w:t>
            </w:r>
          </w:p>
          <w:p w14:paraId="5A2E107E" w14:textId="77777777" w:rsidR="005F52D7" w:rsidRDefault="002C575D">
            <w:pPr>
              <w:pStyle w:val="MGGTextLeft"/>
              <w:tabs>
                <w:tab w:val="left" w:pos="567"/>
              </w:tabs>
              <w:spacing w:line="276" w:lineRule="auto"/>
              <w:rPr>
                <w:szCs w:val="22"/>
                <w:lang w:val="it-IT"/>
              </w:rPr>
            </w:pPr>
            <w:r>
              <w:rPr>
                <w:lang w:val="it-IT"/>
              </w:rPr>
              <w:t>PAION Pharma GmbH</w:t>
            </w:r>
            <w:r>
              <w:rPr>
                <w:szCs w:val="22"/>
                <w:lang w:val="it-IT"/>
              </w:rPr>
              <w:t xml:space="preserve"> </w:t>
            </w:r>
          </w:p>
          <w:p w14:paraId="343BA012" w14:textId="77777777" w:rsidR="005F52D7" w:rsidRDefault="002C575D">
            <w:pPr>
              <w:rPr>
                <w:lang w:val="it-IT"/>
              </w:rPr>
            </w:pPr>
            <w:r>
              <w:rPr>
                <w:lang w:val="it-IT"/>
              </w:rPr>
              <w:t xml:space="preserve">Puh/Tel: + </w:t>
            </w:r>
            <w:del w:id="548" w:author="Author">
              <w:r>
                <w:rPr>
                  <w:lang w:val="it-IT"/>
                </w:rPr>
                <w:delText xml:space="preserve">49 </w:delText>
              </w:r>
            </w:del>
            <w:r>
              <w:rPr>
                <w:lang w:val="it-IT"/>
              </w:rPr>
              <w:t>800 4453 4453</w:t>
            </w:r>
          </w:p>
        </w:tc>
      </w:tr>
      <w:tr w:rsidR="005F52D7" w14:paraId="1DBC9EC9" w14:textId="77777777">
        <w:trPr>
          <w:cantSplit/>
        </w:trPr>
        <w:tc>
          <w:tcPr>
            <w:tcW w:w="4531" w:type="dxa"/>
          </w:tcPr>
          <w:p w14:paraId="22E2004C" w14:textId="77777777" w:rsidR="005F52D7" w:rsidRPr="002F720D" w:rsidRDefault="002C575D">
            <w:pPr>
              <w:pStyle w:val="MGGTextLeft"/>
              <w:tabs>
                <w:tab w:val="left" w:pos="567"/>
              </w:tabs>
              <w:spacing w:line="276" w:lineRule="auto"/>
              <w:rPr>
                <w:b/>
                <w:bCs/>
                <w:szCs w:val="22"/>
                <w:lang w:val="pt-PT"/>
              </w:rPr>
            </w:pPr>
            <w:r>
              <w:rPr>
                <w:b/>
                <w:bCs/>
                <w:szCs w:val="22"/>
                <w:lang w:val="en-US"/>
              </w:rPr>
              <w:t>Κύπρος</w:t>
            </w:r>
            <w:r w:rsidRPr="002F720D">
              <w:rPr>
                <w:b/>
                <w:bCs/>
                <w:szCs w:val="22"/>
                <w:lang w:val="pt-PT"/>
              </w:rPr>
              <w:t xml:space="preserve"> </w:t>
            </w:r>
          </w:p>
          <w:p w14:paraId="5332252C" w14:textId="77777777" w:rsidR="005F52D7" w:rsidRPr="002F720D" w:rsidRDefault="002C575D">
            <w:pPr>
              <w:pStyle w:val="MGGTextLeft"/>
              <w:tabs>
                <w:tab w:val="left" w:pos="567"/>
              </w:tabs>
              <w:spacing w:line="276" w:lineRule="auto"/>
              <w:rPr>
                <w:szCs w:val="22"/>
                <w:lang w:val="pt-PT"/>
              </w:rPr>
            </w:pPr>
            <w:r w:rsidRPr="002F720D">
              <w:rPr>
                <w:lang w:val="pt-PT"/>
              </w:rPr>
              <w:t>PAION Pharma GmbH</w:t>
            </w:r>
            <w:r w:rsidRPr="002F720D">
              <w:rPr>
                <w:szCs w:val="22"/>
                <w:lang w:val="pt-PT"/>
              </w:rPr>
              <w:t xml:space="preserve"> </w:t>
            </w:r>
          </w:p>
          <w:p w14:paraId="45C8E05A" w14:textId="77777777" w:rsidR="005F52D7" w:rsidRPr="002F720D" w:rsidRDefault="002C575D">
            <w:r>
              <w:rPr>
                <w:lang w:val="en-US"/>
              </w:rPr>
              <w:t>Τηλ</w:t>
            </w:r>
            <w:r w:rsidRPr="002F720D">
              <w:t xml:space="preserve">: + </w:t>
            </w:r>
            <w:del w:id="549" w:author="Author">
              <w:r w:rsidRPr="002F720D">
                <w:delText xml:space="preserve">49 </w:delText>
              </w:r>
            </w:del>
            <w:r w:rsidRPr="002F720D">
              <w:t>800 4453 4453</w:t>
            </w:r>
          </w:p>
        </w:tc>
        <w:tc>
          <w:tcPr>
            <w:tcW w:w="4531" w:type="dxa"/>
          </w:tcPr>
          <w:p w14:paraId="4653AE98" w14:textId="77777777" w:rsidR="005F52D7" w:rsidRDefault="002C575D">
            <w:pPr>
              <w:pStyle w:val="MGGTextLeft"/>
              <w:tabs>
                <w:tab w:val="left" w:pos="567"/>
              </w:tabs>
              <w:spacing w:line="276" w:lineRule="auto"/>
              <w:rPr>
                <w:b/>
                <w:bCs/>
                <w:szCs w:val="22"/>
                <w:lang w:val="sv-SE"/>
              </w:rPr>
            </w:pPr>
            <w:r>
              <w:rPr>
                <w:b/>
                <w:bCs/>
                <w:szCs w:val="22"/>
                <w:lang w:val="sv-SE"/>
              </w:rPr>
              <w:t>Sverige</w:t>
            </w:r>
          </w:p>
          <w:p w14:paraId="135DC527" w14:textId="77777777" w:rsidR="005F52D7" w:rsidRDefault="002C575D">
            <w:pPr>
              <w:pStyle w:val="MGGTextLeft"/>
              <w:tabs>
                <w:tab w:val="left" w:pos="567"/>
              </w:tabs>
              <w:spacing w:line="276" w:lineRule="auto"/>
              <w:rPr>
                <w:szCs w:val="22"/>
                <w:lang w:val="sv-SE"/>
              </w:rPr>
            </w:pPr>
            <w:r>
              <w:rPr>
                <w:lang w:val="sv-SE"/>
              </w:rPr>
              <w:t>PAION Pharma GmbH</w:t>
            </w:r>
            <w:r>
              <w:rPr>
                <w:szCs w:val="22"/>
                <w:lang w:val="sv-SE"/>
              </w:rPr>
              <w:t xml:space="preserve"> </w:t>
            </w:r>
          </w:p>
          <w:p w14:paraId="0F612B09" w14:textId="77777777" w:rsidR="005F52D7" w:rsidRDefault="002C575D">
            <w:pPr>
              <w:rPr>
                <w:lang w:val="sv-SE"/>
              </w:rPr>
            </w:pPr>
            <w:r>
              <w:rPr>
                <w:lang w:val="sv-SE"/>
              </w:rPr>
              <w:t xml:space="preserve">Tel: + </w:t>
            </w:r>
            <w:del w:id="550" w:author="Author">
              <w:r>
                <w:rPr>
                  <w:lang w:val="sv-SE"/>
                </w:rPr>
                <w:delText xml:space="preserve">49 </w:delText>
              </w:r>
            </w:del>
            <w:r>
              <w:rPr>
                <w:lang w:val="sv-SE"/>
              </w:rPr>
              <w:t>800 4453 4453</w:t>
            </w:r>
          </w:p>
        </w:tc>
      </w:tr>
      <w:tr w:rsidR="005F52D7" w14:paraId="2000232E" w14:textId="77777777">
        <w:trPr>
          <w:cantSplit/>
        </w:trPr>
        <w:tc>
          <w:tcPr>
            <w:tcW w:w="4531" w:type="dxa"/>
          </w:tcPr>
          <w:p w14:paraId="6824466E" w14:textId="77777777" w:rsidR="005F52D7" w:rsidRPr="002F720D" w:rsidRDefault="002C575D">
            <w:pPr>
              <w:pStyle w:val="MGGTextLeft"/>
              <w:tabs>
                <w:tab w:val="left" w:pos="567"/>
              </w:tabs>
              <w:spacing w:line="276" w:lineRule="auto"/>
              <w:rPr>
                <w:b/>
                <w:bCs/>
                <w:szCs w:val="22"/>
                <w:lang w:val="pt-PT"/>
              </w:rPr>
            </w:pPr>
            <w:r w:rsidRPr="002F720D">
              <w:rPr>
                <w:b/>
                <w:bCs/>
                <w:szCs w:val="22"/>
                <w:lang w:val="pt-PT"/>
              </w:rPr>
              <w:t xml:space="preserve">Latvija </w:t>
            </w:r>
          </w:p>
          <w:p w14:paraId="52AED9C1" w14:textId="77777777" w:rsidR="005F52D7" w:rsidRPr="002F720D" w:rsidRDefault="002C575D">
            <w:pPr>
              <w:pStyle w:val="MGGTextLeft"/>
              <w:tabs>
                <w:tab w:val="left" w:pos="567"/>
              </w:tabs>
              <w:spacing w:line="276" w:lineRule="auto"/>
              <w:rPr>
                <w:szCs w:val="22"/>
                <w:lang w:val="pt-PT"/>
              </w:rPr>
            </w:pPr>
            <w:r w:rsidRPr="002F720D">
              <w:rPr>
                <w:lang w:val="pt-PT"/>
              </w:rPr>
              <w:t>PAION Pharma GmbH</w:t>
            </w:r>
            <w:r w:rsidRPr="002F720D">
              <w:rPr>
                <w:szCs w:val="22"/>
                <w:lang w:val="pt-PT"/>
              </w:rPr>
              <w:t xml:space="preserve"> </w:t>
            </w:r>
          </w:p>
          <w:p w14:paraId="18E49B41" w14:textId="77777777" w:rsidR="005F52D7" w:rsidRPr="002F720D" w:rsidRDefault="002C575D">
            <w:r w:rsidRPr="002F720D">
              <w:t xml:space="preserve">Tel: + </w:t>
            </w:r>
            <w:del w:id="551" w:author="Author">
              <w:r w:rsidRPr="002F720D">
                <w:delText xml:space="preserve">49 </w:delText>
              </w:r>
            </w:del>
            <w:r w:rsidRPr="002F720D">
              <w:t>800 4453 4453</w:t>
            </w:r>
          </w:p>
        </w:tc>
        <w:tc>
          <w:tcPr>
            <w:tcW w:w="4531" w:type="dxa"/>
          </w:tcPr>
          <w:p w14:paraId="1524D3CC" w14:textId="77777777" w:rsidR="005F52D7" w:rsidRPr="002F720D" w:rsidRDefault="002C575D">
            <w:pPr>
              <w:pStyle w:val="MGGTextLeft"/>
              <w:tabs>
                <w:tab w:val="left" w:pos="567"/>
              </w:tabs>
              <w:spacing w:line="276" w:lineRule="auto"/>
              <w:rPr>
                <w:del w:id="552" w:author="Author" w:date="2025-11-14T15:01:00Z"/>
                <w:szCs w:val="22"/>
                <w:lang w:val="pt-PT"/>
              </w:rPr>
            </w:pPr>
            <w:del w:id="553" w:author="Author" w:date="2025-11-14T15:01:00Z">
              <w:r w:rsidRPr="002F720D">
                <w:rPr>
                  <w:b/>
                  <w:bCs/>
                  <w:lang w:val="pt-PT"/>
                </w:rPr>
                <w:delText>United Kingdom (Northern Ireland)</w:delText>
              </w:r>
              <w:r w:rsidRPr="002F720D">
                <w:rPr>
                  <w:b/>
                  <w:bCs/>
                  <w:lang w:val="pt-PT"/>
                </w:rPr>
                <w:br/>
              </w:r>
              <w:r w:rsidRPr="002F720D">
                <w:rPr>
                  <w:lang w:val="pt-PT"/>
                </w:rPr>
                <w:delText>PAION Pharma GmbH</w:delText>
              </w:r>
              <w:r w:rsidRPr="002F720D">
                <w:rPr>
                  <w:szCs w:val="22"/>
                  <w:lang w:val="pt-PT"/>
                </w:rPr>
                <w:delText xml:space="preserve"> </w:delText>
              </w:r>
            </w:del>
          </w:p>
          <w:p w14:paraId="40DE0204" w14:textId="77777777" w:rsidR="005F52D7" w:rsidRPr="002F720D" w:rsidRDefault="002C575D">
            <w:del w:id="554" w:author="Author" w:date="2025-11-14T15:01:00Z">
              <w:r w:rsidRPr="002F720D">
                <w:delText>Tel: + 49 800 4453 4453</w:delText>
              </w:r>
            </w:del>
          </w:p>
        </w:tc>
      </w:tr>
    </w:tbl>
    <w:p w14:paraId="40525961" w14:textId="77777777" w:rsidR="005F52D7" w:rsidRPr="002F720D" w:rsidRDefault="005F52D7">
      <w:pPr>
        <w:spacing w:line="240" w:lineRule="auto"/>
        <w:ind w:right="-2"/>
        <w:rPr>
          <w:szCs w:val="22"/>
        </w:rPr>
      </w:pPr>
    </w:p>
    <w:p w14:paraId="323BA486" w14:textId="77777777" w:rsidR="005F52D7" w:rsidRPr="002F720D" w:rsidRDefault="005F52D7">
      <w:pPr>
        <w:spacing w:line="240" w:lineRule="auto"/>
        <w:rPr>
          <w:szCs w:val="22"/>
        </w:rPr>
      </w:pPr>
    </w:p>
    <w:p w14:paraId="35236AB1" w14:textId="77777777" w:rsidR="005F52D7" w:rsidRDefault="002C575D">
      <w:pPr>
        <w:keepNext/>
        <w:spacing w:line="240" w:lineRule="auto"/>
        <w:ind w:right="-2"/>
        <w:outlineLvl w:val="0"/>
        <w:rPr>
          <w:b/>
          <w:bCs/>
        </w:rPr>
      </w:pPr>
      <w:r>
        <w:rPr>
          <w:b/>
        </w:rPr>
        <w:t>Este folheto foi revisto pela última vez em</w:t>
      </w:r>
    </w:p>
    <w:p w14:paraId="2AC0E31E" w14:textId="77777777" w:rsidR="005F52D7" w:rsidRDefault="005F52D7">
      <w:pPr>
        <w:keepNext/>
        <w:spacing w:line="240" w:lineRule="auto"/>
        <w:ind w:right="-2"/>
        <w:rPr>
          <w:szCs w:val="22"/>
        </w:rPr>
      </w:pPr>
    </w:p>
    <w:p w14:paraId="44D5AF12" w14:textId="77777777" w:rsidR="005F52D7" w:rsidRDefault="002C575D">
      <w:pPr>
        <w:spacing w:line="240" w:lineRule="auto"/>
        <w:ind w:right="-2"/>
      </w:pPr>
      <w:r>
        <w:t xml:space="preserve">Está disponível informação pormenorizada sobre este medicamento no sítio da internet da Agência Europeia de Medicamentos: </w:t>
      </w:r>
      <w:r>
        <w:fldChar w:fldCharType="begin"/>
      </w:r>
      <w:r>
        <w:instrText>HYPERLINK "http://www.ema.europa.eu/"</w:instrText>
      </w:r>
      <w:r>
        <w:fldChar w:fldCharType="separate"/>
      </w:r>
      <w:r>
        <w:rPr>
          <w:rStyle w:val="InternetLink"/>
        </w:rPr>
        <w:t>http://www.ema.europa.eu</w:t>
      </w:r>
      <w:r>
        <w:fldChar w:fldCharType="end"/>
      </w:r>
      <w:r>
        <w:t>.</w:t>
      </w:r>
    </w:p>
    <w:p w14:paraId="54AA0FB8" w14:textId="77777777" w:rsidR="005F52D7" w:rsidRDefault="005F52D7">
      <w:pPr>
        <w:spacing w:line="240" w:lineRule="auto"/>
        <w:ind w:right="-2"/>
        <w:rPr>
          <w:szCs w:val="22"/>
        </w:rPr>
      </w:pPr>
    </w:p>
    <w:p w14:paraId="1B29D8F1" w14:textId="77777777" w:rsidR="005F52D7" w:rsidRDefault="002C575D">
      <w:pPr>
        <w:keepNext/>
        <w:spacing w:line="240" w:lineRule="auto"/>
        <w:ind w:right="-2"/>
        <w:rPr>
          <w:szCs w:val="22"/>
        </w:rPr>
      </w:pPr>
      <w:r>
        <w:t>------------------------------------------------------------------------------------------------------------------------</w:t>
      </w:r>
    </w:p>
    <w:p w14:paraId="2F7459E3" w14:textId="77777777" w:rsidR="005F52D7" w:rsidRDefault="005F52D7">
      <w:pPr>
        <w:keepNext/>
        <w:tabs>
          <w:tab w:val="left" w:pos="2657"/>
        </w:tabs>
        <w:spacing w:line="240" w:lineRule="auto"/>
        <w:ind w:right="-28"/>
        <w:rPr>
          <w:szCs w:val="22"/>
        </w:rPr>
      </w:pPr>
    </w:p>
    <w:p w14:paraId="1DA9261E" w14:textId="77777777" w:rsidR="005F52D7" w:rsidRDefault="002C575D">
      <w:pPr>
        <w:keepNext/>
        <w:tabs>
          <w:tab w:val="left" w:pos="2657"/>
        </w:tabs>
        <w:spacing w:line="240" w:lineRule="auto"/>
        <w:ind w:right="-28"/>
        <w:rPr>
          <w:b/>
          <w:szCs w:val="22"/>
        </w:rPr>
      </w:pPr>
      <w:r>
        <w:rPr>
          <w:b/>
        </w:rPr>
        <w:t>A informação que se segue destina-se apenas aos profissionais de saúde:</w:t>
      </w:r>
    </w:p>
    <w:p w14:paraId="7D281FC4" w14:textId="77777777" w:rsidR="005F52D7" w:rsidRDefault="005F52D7">
      <w:pPr>
        <w:keepNext/>
        <w:tabs>
          <w:tab w:val="left" w:pos="2657"/>
        </w:tabs>
        <w:spacing w:line="240" w:lineRule="auto"/>
        <w:ind w:right="-28"/>
        <w:rPr>
          <w:szCs w:val="22"/>
        </w:rPr>
      </w:pPr>
    </w:p>
    <w:p w14:paraId="07579E5D" w14:textId="77777777" w:rsidR="005F52D7" w:rsidRDefault="002C575D">
      <w:pPr>
        <w:tabs>
          <w:tab w:val="left" w:pos="2657"/>
        </w:tabs>
        <w:spacing w:line="240" w:lineRule="auto"/>
        <w:ind w:right="-28"/>
        <w:rPr>
          <w:i/>
          <w:iCs/>
        </w:rPr>
      </w:pPr>
      <w:r>
        <w:t>Importante: Consulte o Resumo das Características do Medicamento (RCM) antes da prescrição.</w:t>
      </w:r>
    </w:p>
    <w:p w14:paraId="47630883" w14:textId="77777777" w:rsidR="005F52D7" w:rsidRDefault="005F52D7">
      <w:pPr>
        <w:spacing w:line="240" w:lineRule="auto"/>
        <w:ind w:right="-2"/>
      </w:pPr>
    </w:p>
    <w:p w14:paraId="3D4A624E" w14:textId="77777777" w:rsidR="005F52D7" w:rsidRDefault="002C575D">
      <w:pPr>
        <w:spacing w:line="240" w:lineRule="auto"/>
        <w:ind w:right="-2"/>
      </w:pPr>
      <w:r>
        <w:t>Xerava tem deser reconstituído com água para preparações injetáveis e, subsequentemente, diluído utilizando uma solução injetável de cloreto de sódio 9 mg/ml (0,9%).</w:t>
      </w:r>
    </w:p>
    <w:p w14:paraId="69AA2692" w14:textId="77777777" w:rsidR="005F52D7" w:rsidRDefault="005F52D7">
      <w:pPr>
        <w:spacing w:line="240" w:lineRule="auto"/>
        <w:ind w:right="-2"/>
      </w:pPr>
    </w:p>
    <w:p w14:paraId="3F969FE2" w14:textId="77777777" w:rsidR="005F52D7" w:rsidRDefault="002C575D">
      <w:pPr>
        <w:spacing w:line="240" w:lineRule="auto"/>
        <w:ind w:right="-2"/>
      </w:pPr>
      <w:r>
        <w:t>Xerava não pode ser misturado com outros medicamentos. Se a mesma linha intravenosa for utilizada para perfusão sequencial de medicamentos diferentes, a linha deve ser lavada antes e após a perfusão com solução injetável de cloreto de sódio 9 mg/ml (0,9%).</w:t>
      </w:r>
    </w:p>
    <w:p w14:paraId="108069B6" w14:textId="77777777" w:rsidR="005F52D7" w:rsidRDefault="005F52D7">
      <w:pPr>
        <w:spacing w:line="240" w:lineRule="auto"/>
        <w:ind w:right="-2"/>
      </w:pPr>
    </w:p>
    <w:p w14:paraId="29641EF8" w14:textId="77777777" w:rsidR="005F52D7" w:rsidRDefault="002C575D">
      <w:pPr>
        <w:spacing w:line="240" w:lineRule="auto"/>
        <w:ind w:right="-2"/>
      </w:pPr>
      <w:r>
        <w:t>A dose deve ser calculada com base no peso do doente; 1 mg/kg de peso corporal.</w:t>
      </w:r>
    </w:p>
    <w:p w14:paraId="0104DE40" w14:textId="77777777" w:rsidR="005F52D7" w:rsidRDefault="005F52D7">
      <w:pPr>
        <w:spacing w:line="240" w:lineRule="auto"/>
        <w:ind w:right="-2"/>
      </w:pPr>
    </w:p>
    <w:p w14:paraId="32CEDBAC" w14:textId="77777777" w:rsidR="005F52D7" w:rsidRDefault="002C575D">
      <w:pPr>
        <w:keepNext/>
        <w:spacing w:line="240" w:lineRule="auto"/>
        <w:ind w:right="-2"/>
        <w:rPr>
          <w:b/>
          <w:i/>
        </w:rPr>
      </w:pPr>
      <w:r>
        <w:rPr>
          <w:b/>
          <w:i/>
        </w:rPr>
        <w:t>Instruções para reconstituição</w:t>
      </w:r>
    </w:p>
    <w:p w14:paraId="44CE2595" w14:textId="77777777" w:rsidR="005F52D7" w:rsidRDefault="005F52D7">
      <w:pPr>
        <w:keepNext/>
        <w:spacing w:line="240" w:lineRule="auto"/>
        <w:ind w:right="-2"/>
        <w:rPr>
          <w:b/>
          <w:i/>
        </w:rPr>
      </w:pPr>
    </w:p>
    <w:p w14:paraId="3384B124" w14:textId="77777777" w:rsidR="005F52D7" w:rsidRDefault="002C575D">
      <w:pPr>
        <w:spacing w:line="240" w:lineRule="auto"/>
        <w:ind w:right="-2"/>
      </w:pPr>
      <w:r>
        <w:t>A solução para perfusão tem de ser preparada de acordo com técnicas assépticas. Cada frasco para injetáveis deve ser reconstituído com 5 ml de água para preparações injetáveis e agitado cuidadosamente até que o pó se dissolva completamente. A agitação ou o movimento rápido devem ser evitados, uma vez que podem causar espuma.</w:t>
      </w:r>
    </w:p>
    <w:p w14:paraId="048C725F" w14:textId="77777777" w:rsidR="005F52D7" w:rsidRDefault="005F52D7">
      <w:pPr>
        <w:spacing w:line="240" w:lineRule="auto"/>
        <w:ind w:right="-2"/>
      </w:pPr>
    </w:p>
    <w:p w14:paraId="1B0C5425" w14:textId="77777777" w:rsidR="005F52D7" w:rsidRDefault="002C575D">
      <w:pPr>
        <w:spacing w:line="240" w:lineRule="auto"/>
        <w:ind w:right="-2"/>
        <w:rPr>
          <w:szCs w:val="22"/>
        </w:rPr>
      </w:pPr>
      <w:r>
        <w:t>A solução reconstituída de Xerava deve ser límpida, de cor amarela pálida a alaranjada. A solução não deve ser utilizada se forem observadas partículas ou se a solução estiver turva.</w:t>
      </w:r>
    </w:p>
    <w:p w14:paraId="4304DAAB" w14:textId="77777777" w:rsidR="005F52D7" w:rsidRDefault="005F52D7">
      <w:pPr>
        <w:spacing w:line="240" w:lineRule="auto"/>
        <w:ind w:right="-2"/>
        <w:rPr>
          <w:i/>
        </w:rPr>
      </w:pPr>
    </w:p>
    <w:p w14:paraId="2C45BA0C" w14:textId="77777777" w:rsidR="005F52D7" w:rsidRDefault="002C575D">
      <w:pPr>
        <w:spacing w:line="240" w:lineRule="auto"/>
        <w:ind w:right="-2"/>
        <w:rPr>
          <w:b/>
          <w:i/>
        </w:rPr>
      </w:pPr>
      <w:r>
        <w:rPr>
          <w:b/>
          <w:i/>
        </w:rPr>
        <w:t>Preparação da solução para perfusão</w:t>
      </w:r>
    </w:p>
    <w:p w14:paraId="09FF35BB" w14:textId="77777777" w:rsidR="005F52D7" w:rsidRDefault="005F52D7">
      <w:pPr>
        <w:spacing w:line="240" w:lineRule="auto"/>
        <w:ind w:right="-2"/>
        <w:rPr>
          <w:b/>
          <w:i/>
        </w:rPr>
      </w:pPr>
    </w:p>
    <w:p w14:paraId="1EBCF278" w14:textId="77777777" w:rsidR="005F52D7" w:rsidRDefault="002C575D">
      <w:pPr>
        <w:spacing w:line="240" w:lineRule="auto"/>
        <w:ind w:right="-2"/>
      </w:pPr>
      <w:r>
        <w:t>Para administração, a solução reconstituída tem de ser diluída utilizando uma solução injetável de cloreto de sódio 9 mg/ml (0,9%). O volume calculado da solução reconstituída deve ser adicionado ao saco de perfusão para uma concentração-alvo de 0,3 mg/ml, num intervalo de 0,2 a 0,6 mg/ml. Ver exemplos de cálculos na Tabela 1</w:t>
      </w:r>
      <w:ins w:id="555" w:author="Author">
        <w:r>
          <w:t xml:space="preserve"> (adultos) e na Tabela 2 (adolescentes 12 – 17 anos que pesem, pelo menos, 50</w:t>
        </w:r>
      </w:ins>
      <w:ins w:id="556" w:author="Author" w:date="2025-11-14T18:29:00Z">
        <w:r>
          <w:t> </w:t>
        </w:r>
      </w:ins>
      <w:ins w:id="557" w:author="Author">
        <w:r>
          <w:t>kg)</w:t>
        </w:r>
      </w:ins>
      <w:r>
        <w:t>.</w:t>
      </w:r>
    </w:p>
    <w:p w14:paraId="51AEAD86" w14:textId="77777777" w:rsidR="005F52D7" w:rsidRDefault="005F52D7">
      <w:pPr>
        <w:spacing w:line="240" w:lineRule="auto"/>
        <w:ind w:right="-2"/>
      </w:pPr>
    </w:p>
    <w:p w14:paraId="3543D5E8" w14:textId="77777777" w:rsidR="005F52D7" w:rsidRDefault="002C575D">
      <w:pPr>
        <w:spacing w:line="240" w:lineRule="auto"/>
        <w:ind w:right="-2"/>
      </w:pPr>
      <w:r>
        <w:t>Inverta cuidadosamente o saco para misturar a solução.</w:t>
      </w:r>
    </w:p>
    <w:p w14:paraId="0671F229" w14:textId="77777777" w:rsidR="005F52D7" w:rsidRDefault="005F52D7">
      <w:pPr>
        <w:spacing w:line="240" w:lineRule="auto"/>
        <w:rPr>
          <w:b/>
        </w:rPr>
      </w:pPr>
    </w:p>
    <w:p w14:paraId="5C63D04E" w14:textId="77777777" w:rsidR="005F52D7" w:rsidRDefault="002C575D">
      <w:pPr>
        <w:keepNext/>
        <w:spacing w:line="240" w:lineRule="auto"/>
        <w:ind w:right="-2"/>
        <w:rPr>
          <w:b/>
          <w:vertAlign w:val="superscript"/>
        </w:rPr>
      </w:pPr>
      <w:r>
        <w:rPr>
          <w:b/>
        </w:rPr>
        <w:t xml:space="preserve">Tabela 1 Exemplo de cálculos para </w:t>
      </w:r>
      <w:ins w:id="558" w:author="Author">
        <w:r>
          <w:rPr>
            <w:b/>
          </w:rPr>
          <w:t xml:space="preserve">doentes adultos para </w:t>
        </w:r>
      </w:ins>
      <w:r>
        <w:rPr>
          <w:b/>
        </w:rPr>
        <w:t>pesos que variam entre 40 kg e 200 kg</w:t>
      </w:r>
      <w:r>
        <w:rPr>
          <w:b/>
          <w:vertAlign w:val="superscript"/>
        </w:rPr>
        <w:t>1</w:t>
      </w:r>
    </w:p>
    <w:p w14:paraId="7C3B3020" w14:textId="77777777" w:rsidR="005F52D7" w:rsidRDefault="005F52D7">
      <w:pPr>
        <w:keepNext/>
        <w:spacing w:line="240" w:lineRule="auto"/>
        <w:ind w:right="-2"/>
        <w:rPr>
          <w:b/>
        </w:rPr>
      </w:pPr>
    </w:p>
    <w:tbl>
      <w:tblPr>
        <w:tblStyle w:val="TableGrid"/>
        <w:tblW w:w="5000" w:type="pct"/>
        <w:tblInd w:w="0" w:type="dxa"/>
        <w:tblCellMar>
          <w:left w:w="103" w:type="dxa"/>
          <w:right w:w="108" w:type="dxa"/>
        </w:tblCellMar>
        <w:tblLook w:val="04A0" w:firstRow="1" w:lastRow="0" w:firstColumn="1" w:lastColumn="0" w:noHBand="0" w:noVBand="1"/>
      </w:tblPr>
      <w:tblGrid>
        <w:gridCol w:w="1330"/>
        <w:gridCol w:w="1422"/>
        <w:gridCol w:w="1632"/>
        <w:gridCol w:w="2272"/>
        <w:gridCol w:w="2404"/>
      </w:tblGrid>
      <w:tr w:rsidR="005F52D7" w14:paraId="0AD488DF" w14:textId="77777777">
        <w:tc>
          <w:tcPr>
            <w:tcW w:w="1331" w:type="dxa"/>
            <w:tcMar>
              <w:left w:w="103" w:type="dxa"/>
            </w:tcMar>
          </w:tcPr>
          <w:p w14:paraId="05B23C22" w14:textId="77777777" w:rsidR="005F52D7" w:rsidRDefault="002C575D">
            <w:pPr>
              <w:pStyle w:val="Caption"/>
              <w:keepNext/>
              <w:spacing w:after="20"/>
              <w:rPr>
                <w:b w:val="0"/>
              </w:rPr>
            </w:pPr>
            <w:r>
              <w:t>Peso do doente</w:t>
            </w:r>
          </w:p>
          <w:p w14:paraId="21B9853F" w14:textId="77777777" w:rsidR="005F52D7" w:rsidRDefault="002C575D">
            <w:pPr>
              <w:keepNext/>
              <w:rPr>
                <w:b/>
                <w:sz w:val="20"/>
              </w:rPr>
            </w:pPr>
            <w:r>
              <w:rPr>
                <w:b/>
                <w:sz w:val="20"/>
              </w:rPr>
              <w:t>(kg)</w:t>
            </w:r>
          </w:p>
        </w:tc>
        <w:tc>
          <w:tcPr>
            <w:tcW w:w="1424" w:type="dxa"/>
            <w:tcMar>
              <w:left w:w="103" w:type="dxa"/>
            </w:tcMar>
          </w:tcPr>
          <w:p w14:paraId="653991C2" w14:textId="77777777" w:rsidR="005F52D7" w:rsidRDefault="002C575D">
            <w:pPr>
              <w:keepNext/>
              <w:jc w:val="center"/>
              <w:rPr>
                <w:b/>
                <w:sz w:val="20"/>
              </w:rPr>
            </w:pPr>
            <w:r>
              <w:rPr>
                <w:b/>
                <w:sz w:val="20"/>
              </w:rPr>
              <w:t>Dose total</w:t>
            </w:r>
          </w:p>
          <w:p w14:paraId="6C99B171" w14:textId="77777777" w:rsidR="005F52D7" w:rsidRDefault="002C575D">
            <w:pPr>
              <w:keepNext/>
              <w:jc w:val="center"/>
              <w:rPr>
                <w:b/>
                <w:sz w:val="20"/>
              </w:rPr>
            </w:pPr>
            <w:r>
              <w:rPr>
                <w:b/>
                <w:sz w:val="20"/>
              </w:rPr>
              <w:t>(mg)</w:t>
            </w:r>
          </w:p>
        </w:tc>
        <w:tc>
          <w:tcPr>
            <w:tcW w:w="1633" w:type="dxa"/>
            <w:tcMar>
              <w:left w:w="103" w:type="dxa"/>
            </w:tcMar>
          </w:tcPr>
          <w:p w14:paraId="5F392074" w14:textId="77777777" w:rsidR="005F52D7" w:rsidRDefault="002C575D">
            <w:pPr>
              <w:keepNext/>
              <w:jc w:val="center"/>
              <w:rPr>
                <w:b/>
                <w:sz w:val="20"/>
              </w:rPr>
            </w:pPr>
            <w:r>
              <w:rPr>
                <w:b/>
                <w:sz w:val="20"/>
              </w:rPr>
              <w:t>Número de frascos para injetáveis para reconstituição</w:t>
            </w:r>
          </w:p>
        </w:tc>
        <w:tc>
          <w:tcPr>
            <w:tcW w:w="2275" w:type="dxa"/>
            <w:tcMar>
              <w:left w:w="103" w:type="dxa"/>
            </w:tcMar>
          </w:tcPr>
          <w:p w14:paraId="2D9EEB44" w14:textId="77777777" w:rsidR="005F52D7" w:rsidRDefault="002C575D">
            <w:pPr>
              <w:keepNext/>
              <w:jc w:val="center"/>
              <w:rPr>
                <w:b/>
                <w:sz w:val="20"/>
              </w:rPr>
            </w:pPr>
            <w:r>
              <w:rPr>
                <w:b/>
                <w:sz w:val="20"/>
              </w:rPr>
              <w:t>Volume total a diluir (ml)</w:t>
            </w:r>
          </w:p>
        </w:tc>
        <w:tc>
          <w:tcPr>
            <w:tcW w:w="2407" w:type="dxa"/>
            <w:tcMar>
              <w:left w:w="103" w:type="dxa"/>
            </w:tcMar>
          </w:tcPr>
          <w:p w14:paraId="44B46379" w14:textId="77777777" w:rsidR="005F52D7" w:rsidRDefault="002C575D">
            <w:pPr>
              <w:keepNext/>
              <w:jc w:val="center"/>
              <w:rPr>
                <w:ins w:id="559" w:author="Author"/>
                <w:b/>
                <w:sz w:val="20"/>
              </w:rPr>
            </w:pPr>
            <w:r>
              <w:rPr>
                <w:b/>
                <w:sz w:val="20"/>
              </w:rPr>
              <w:t>Tamanho recomendado do saco de perfusão</w:t>
            </w:r>
          </w:p>
          <w:p w14:paraId="5758F5A4" w14:textId="77777777" w:rsidR="005F52D7" w:rsidRDefault="002C575D">
            <w:pPr>
              <w:keepNext/>
              <w:jc w:val="center"/>
              <w:rPr>
                <w:b/>
                <w:sz w:val="20"/>
              </w:rPr>
            </w:pPr>
            <w:ins w:id="560" w:author="Author">
              <w:r>
                <w:rPr>
                  <w:b/>
                  <w:sz w:val="20"/>
                </w:rPr>
                <w:t>(ml)</w:t>
              </w:r>
            </w:ins>
          </w:p>
        </w:tc>
      </w:tr>
      <w:tr w:rsidR="005F52D7" w14:paraId="2D7CB738" w14:textId="77777777">
        <w:tc>
          <w:tcPr>
            <w:tcW w:w="1331" w:type="dxa"/>
            <w:tcMar>
              <w:left w:w="103" w:type="dxa"/>
            </w:tcMar>
          </w:tcPr>
          <w:p w14:paraId="169382E5" w14:textId="77777777" w:rsidR="005F52D7" w:rsidRDefault="002C575D">
            <w:pPr>
              <w:keepNext/>
              <w:rPr>
                <w:sz w:val="20"/>
              </w:rPr>
            </w:pPr>
            <w:r>
              <w:rPr>
                <w:sz w:val="20"/>
              </w:rPr>
              <w:t>40</w:t>
            </w:r>
          </w:p>
        </w:tc>
        <w:tc>
          <w:tcPr>
            <w:tcW w:w="1424" w:type="dxa"/>
            <w:tcMar>
              <w:left w:w="103" w:type="dxa"/>
            </w:tcMar>
          </w:tcPr>
          <w:p w14:paraId="3411414A" w14:textId="77777777" w:rsidR="005F52D7" w:rsidRDefault="002C575D">
            <w:pPr>
              <w:keepNext/>
              <w:jc w:val="center"/>
              <w:rPr>
                <w:sz w:val="20"/>
              </w:rPr>
            </w:pPr>
            <w:r>
              <w:rPr>
                <w:sz w:val="20"/>
              </w:rPr>
              <w:t>40</w:t>
            </w:r>
          </w:p>
        </w:tc>
        <w:tc>
          <w:tcPr>
            <w:tcW w:w="1633" w:type="dxa"/>
            <w:tcMar>
              <w:left w:w="103" w:type="dxa"/>
            </w:tcMar>
          </w:tcPr>
          <w:p w14:paraId="15029345" w14:textId="77777777" w:rsidR="005F52D7" w:rsidRDefault="002C575D">
            <w:pPr>
              <w:keepNext/>
              <w:jc w:val="center"/>
              <w:rPr>
                <w:sz w:val="20"/>
              </w:rPr>
            </w:pPr>
            <w:r>
              <w:rPr>
                <w:sz w:val="20"/>
              </w:rPr>
              <w:t>1</w:t>
            </w:r>
          </w:p>
        </w:tc>
        <w:tc>
          <w:tcPr>
            <w:tcW w:w="2275" w:type="dxa"/>
            <w:tcMar>
              <w:left w:w="103" w:type="dxa"/>
            </w:tcMar>
          </w:tcPr>
          <w:p w14:paraId="1ED87A50" w14:textId="77777777" w:rsidR="005F52D7" w:rsidRDefault="002C575D">
            <w:pPr>
              <w:keepNext/>
              <w:jc w:val="center"/>
              <w:rPr>
                <w:sz w:val="20"/>
              </w:rPr>
            </w:pPr>
            <w:r>
              <w:rPr>
                <w:sz w:val="20"/>
              </w:rPr>
              <w:t>4</w:t>
            </w:r>
          </w:p>
        </w:tc>
        <w:tc>
          <w:tcPr>
            <w:tcW w:w="2407" w:type="dxa"/>
            <w:tcMar>
              <w:left w:w="103" w:type="dxa"/>
            </w:tcMar>
          </w:tcPr>
          <w:p w14:paraId="71D90409" w14:textId="77777777" w:rsidR="005F52D7" w:rsidRDefault="002C575D">
            <w:pPr>
              <w:keepNext/>
              <w:jc w:val="center"/>
              <w:rPr>
                <w:sz w:val="20"/>
              </w:rPr>
            </w:pPr>
            <w:r>
              <w:rPr>
                <w:sz w:val="20"/>
              </w:rPr>
              <w:t>100</w:t>
            </w:r>
            <w:del w:id="561" w:author="Author" w:date="2025-11-14T18:32:00Z">
              <w:r>
                <w:rPr>
                  <w:sz w:val="20"/>
                </w:rPr>
                <w:delText> ml</w:delText>
              </w:r>
            </w:del>
          </w:p>
        </w:tc>
      </w:tr>
      <w:tr w:rsidR="005F52D7" w14:paraId="63D26AE4" w14:textId="77777777">
        <w:tc>
          <w:tcPr>
            <w:tcW w:w="1331" w:type="dxa"/>
            <w:tcMar>
              <w:left w:w="103" w:type="dxa"/>
            </w:tcMar>
          </w:tcPr>
          <w:p w14:paraId="248DB331" w14:textId="77777777" w:rsidR="005F52D7" w:rsidRDefault="002C575D">
            <w:pPr>
              <w:keepNext/>
              <w:rPr>
                <w:sz w:val="20"/>
              </w:rPr>
            </w:pPr>
            <w:r>
              <w:rPr>
                <w:sz w:val="20"/>
              </w:rPr>
              <w:t>60</w:t>
            </w:r>
          </w:p>
        </w:tc>
        <w:tc>
          <w:tcPr>
            <w:tcW w:w="1424" w:type="dxa"/>
            <w:tcMar>
              <w:left w:w="103" w:type="dxa"/>
            </w:tcMar>
          </w:tcPr>
          <w:p w14:paraId="6B201C17" w14:textId="77777777" w:rsidR="005F52D7" w:rsidRDefault="002C575D">
            <w:pPr>
              <w:keepNext/>
              <w:jc w:val="center"/>
              <w:rPr>
                <w:sz w:val="20"/>
              </w:rPr>
            </w:pPr>
            <w:r>
              <w:rPr>
                <w:sz w:val="20"/>
              </w:rPr>
              <w:t>60</w:t>
            </w:r>
          </w:p>
        </w:tc>
        <w:tc>
          <w:tcPr>
            <w:tcW w:w="1633" w:type="dxa"/>
            <w:tcMar>
              <w:left w:w="103" w:type="dxa"/>
            </w:tcMar>
          </w:tcPr>
          <w:p w14:paraId="49E28E86" w14:textId="77777777" w:rsidR="005F52D7" w:rsidRDefault="002C575D">
            <w:pPr>
              <w:keepNext/>
              <w:jc w:val="center"/>
              <w:rPr>
                <w:sz w:val="20"/>
              </w:rPr>
            </w:pPr>
            <w:r>
              <w:rPr>
                <w:sz w:val="20"/>
              </w:rPr>
              <w:t>2</w:t>
            </w:r>
          </w:p>
        </w:tc>
        <w:tc>
          <w:tcPr>
            <w:tcW w:w="2275" w:type="dxa"/>
            <w:tcMar>
              <w:left w:w="103" w:type="dxa"/>
            </w:tcMar>
          </w:tcPr>
          <w:p w14:paraId="13828160" w14:textId="77777777" w:rsidR="005F52D7" w:rsidRDefault="002C575D">
            <w:pPr>
              <w:keepNext/>
              <w:jc w:val="center"/>
              <w:rPr>
                <w:sz w:val="20"/>
              </w:rPr>
            </w:pPr>
            <w:r>
              <w:rPr>
                <w:sz w:val="20"/>
              </w:rPr>
              <w:t>6</w:t>
            </w:r>
          </w:p>
        </w:tc>
        <w:tc>
          <w:tcPr>
            <w:tcW w:w="2407" w:type="dxa"/>
            <w:tcMar>
              <w:left w:w="103" w:type="dxa"/>
            </w:tcMar>
          </w:tcPr>
          <w:p w14:paraId="10A9F96C" w14:textId="77777777" w:rsidR="005F52D7" w:rsidRDefault="002C575D">
            <w:pPr>
              <w:keepNext/>
              <w:jc w:val="center"/>
              <w:rPr>
                <w:sz w:val="20"/>
              </w:rPr>
            </w:pPr>
            <w:r>
              <w:rPr>
                <w:sz w:val="20"/>
              </w:rPr>
              <w:t>250</w:t>
            </w:r>
            <w:del w:id="562" w:author="Author" w:date="2025-11-14T18:32:00Z">
              <w:r>
                <w:rPr>
                  <w:sz w:val="20"/>
                </w:rPr>
                <w:delText> ml</w:delText>
              </w:r>
            </w:del>
          </w:p>
        </w:tc>
      </w:tr>
      <w:tr w:rsidR="005F52D7" w14:paraId="00EFA090" w14:textId="77777777">
        <w:tc>
          <w:tcPr>
            <w:tcW w:w="1331" w:type="dxa"/>
            <w:tcMar>
              <w:left w:w="103" w:type="dxa"/>
            </w:tcMar>
          </w:tcPr>
          <w:p w14:paraId="1A5B91AF" w14:textId="77777777" w:rsidR="005F52D7" w:rsidRDefault="002C575D">
            <w:pPr>
              <w:keepNext/>
              <w:rPr>
                <w:sz w:val="20"/>
              </w:rPr>
            </w:pPr>
            <w:r>
              <w:rPr>
                <w:sz w:val="20"/>
              </w:rPr>
              <w:t>80</w:t>
            </w:r>
          </w:p>
        </w:tc>
        <w:tc>
          <w:tcPr>
            <w:tcW w:w="1424" w:type="dxa"/>
            <w:tcMar>
              <w:left w:w="103" w:type="dxa"/>
            </w:tcMar>
          </w:tcPr>
          <w:p w14:paraId="45F0ACC8" w14:textId="77777777" w:rsidR="005F52D7" w:rsidRDefault="002C575D">
            <w:pPr>
              <w:keepNext/>
              <w:jc w:val="center"/>
              <w:rPr>
                <w:sz w:val="20"/>
              </w:rPr>
            </w:pPr>
            <w:r>
              <w:rPr>
                <w:sz w:val="20"/>
              </w:rPr>
              <w:t>80</w:t>
            </w:r>
          </w:p>
        </w:tc>
        <w:tc>
          <w:tcPr>
            <w:tcW w:w="1633" w:type="dxa"/>
            <w:tcMar>
              <w:left w:w="103" w:type="dxa"/>
            </w:tcMar>
          </w:tcPr>
          <w:p w14:paraId="3D215610" w14:textId="77777777" w:rsidR="005F52D7" w:rsidRDefault="002C575D">
            <w:pPr>
              <w:keepNext/>
              <w:jc w:val="center"/>
              <w:rPr>
                <w:sz w:val="20"/>
              </w:rPr>
            </w:pPr>
            <w:r>
              <w:rPr>
                <w:sz w:val="20"/>
              </w:rPr>
              <w:t>2</w:t>
            </w:r>
          </w:p>
        </w:tc>
        <w:tc>
          <w:tcPr>
            <w:tcW w:w="2275" w:type="dxa"/>
            <w:tcMar>
              <w:left w:w="103" w:type="dxa"/>
            </w:tcMar>
          </w:tcPr>
          <w:p w14:paraId="42EF82BF" w14:textId="77777777" w:rsidR="005F52D7" w:rsidRDefault="002C575D">
            <w:pPr>
              <w:keepNext/>
              <w:jc w:val="center"/>
              <w:rPr>
                <w:sz w:val="20"/>
              </w:rPr>
            </w:pPr>
            <w:r>
              <w:rPr>
                <w:sz w:val="20"/>
              </w:rPr>
              <w:t>8</w:t>
            </w:r>
          </w:p>
        </w:tc>
        <w:tc>
          <w:tcPr>
            <w:tcW w:w="2407" w:type="dxa"/>
            <w:tcMar>
              <w:left w:w="103" w:type="dxa"/>
            </w:tcMar>
          </w:tcPr>
          <w:p w14:paraId="7977B88B" w14:textId="77777777" w:rsidR="005F52D7" w:rsidRDefault="002C575D">
            <w:pPr>
              <w:keepNext/>
              <w:jc w:val="center"/>
              <w:rPr>
                <w:sz w:val="20"/>
              </w:rPr>
            </w:pPr>
            <w:r>
              <w:rPr>
                <w:sz w:val="20"/>
              </w:rPr>
              <w:t>250</w:t>
            </w:r>
            <w:del w:id="563" w:author="Author" w:date="2025-11-14T18:32:00Z">
              <w:r>
                <w:rPr>
                  <w:sz w:val="20"/>
                </w:rPr>
                <w:delText> ml</w:delText>
              </w:r>
            </w:del>
          </w:p>
        </w:tc>
      </w:tr>
      <w:tr w:rsidR="005F52D7" w14:paraId="1AC27050" w14:textId="77777777">
        <w:tc>
          <w:tcPr>
            <w:tcW w:w="1331" w:type="dxa"/>
            <w:tcMar>
              <w:left w:w="103" w:type="dxa"/>
            </w:tcMar>
          </w:tcPr>
          <w:p w14:paraId="03EF75BB" w14:textId="77777777" w:rsidR="005F52D7" w:rsidRDefault="002C575D">
            <w:pPr>
              <w:keepNext/>
              <w:rPr>
                <w:sz w:val="20"/>
              </w:rPr>
            </w:pPr>
            <w:r>
              <w:rPr>
                <w:sz w:val="20"/>
              </w:rPr>
              <w:t>100</w:t>
            </w:r>
          </w:p>
        </w:tc>
        <w:tc>
          <w:tcPr>
            <w:tcW w:w="1424" w:type="dxa"/>
            <w:tcMar>
              <w:left w:w="103" w:type="dxa"/>
            </w:tcMar>
          </w:tcPr>
          <w:p w14:paraId="14842A01" w14:textId="77777777" w:rsidR="005F52D7" w:rsidRDefault="002C575D">
            <w:pPr>
              <w:keepNext/>
              <w:jc w:val="center"/>
              <w:rPr>
                <w:sz w:val="20"/>
              </w:rPr>
            </w:pPr>
            <w:r>
              <w:rPr>
                <w:sz w:val="20"/>
              </w:rPr>
              <w:t>100</w:t>
            </w:r>
          </w:p>
        </w:tc>
        <w:tc>
          <w:tcPr>
            <w:tcW w:w="1633" w:type="dxa"/>
            <w:tcMar>
              <w:left w:w="103" w:type="dxa"/>
            </w:tcMar>
          </w:tcPr>
          <w:p w14:paraId="2D4C27A3" w14:textId="77777777" w:rsidR="005F52D7" w:rsidRDefault="002C575D">
            <w:pPr>
              <w:keepNext/>
              <w:jc w:val="center"/>
              <w:rPr>
                <w:sz w:val="20"/>
              </w:rPr>
            </w:pPr>
            <w:r>
              <w:rPr>
                <w:sz w:val="20"/>
              </w:rPr>
              <w:t>2</w:t>
            </w:r>
          </w:p>
        </w:tc>
        <w:tc>
          <w:tcPr>
            <w:tcW w:w="2275" w:type="dxa"/>
            <w:tcMar>
              <w:left w:w="103" w:type="dxa"/>
            </w:tcMar>
          </w:tcPr>
          <w:p w14:paraId="5D99666B" w14:textId="77777777" w:rsidR="005F52D7" w:rsidRDefault="002C575D">
            <w:pPr>
              <w:keepNext/>
              <w:jc w:val="center"/>
              <w:rPr>
                <w:sz w:val="20"/>
              </w:rPr>
            </w:pPr>
            <w:r>
              <w:rPr>
                <w:sz w:val="20"/>
              </w:rPr>
              <w:t>10</w:t>
            </w:r>
          </w:p>
        </w:tc>
        <w:tc>
          <w:tcPr>
            <w:tcW w:w="2407" w:type="dxa"/>
            <w:tcMar>
              <w:left w:w="103" w:type="dxa"/>
            </w:tcMar>
          </w:tcPr>
          <w:p w14:paraId="60FB10DA" w14:textId="77777777" w:rsidR="005F52D7" w:rsidRDefault="002C575D">
            <w:pPr>
              <w:keepNext/>
              <w:jc w:val="center"/>
              <w:rPr>
                <w:sz w:val="20"/>
              </w:rPr>
            </w:pPr>
            <w:r>
              <w:rPr>
                <w:sz w:val="20"/>
              </w:rPr>
              <w:t>250</w:t>
            </w:r>
            <w:del w:id="564" w:author="Author" w:date="2025-11-14T18:32:00Z">
              <w:r>
                <w:rPr>
                  <w:sz w:val="20"/>
                </w:rPr>
                <w:delText> ml</w:delText>
              </w:r>
            </w:del>
          </w:p>
        </w:tc>
      </w:tr>
      <w:tr w:rsidR="005F52D7" w14:paraId="0912DE5A" w14:textId="77777777">
        <w:tc>
          <w:tcPr>
            <w:tcW w:w="1331" w:type="dxa"/>
            <w:tcMar>
              <w:left w:w="103" w:type="dxa"/>
            </w:tcMar>
          </w:tcPr>
          <w:p w14:paraId="305B5CDE" w14:textId="77777777" w:rsidR="005F52D7" w:rsidRDefault="002C575D">
            <w:pPr>
              <w:keepNext/>
              <w:rPr>
                <w:sz w:val="20"/>
              </w:rPr>
            </w:pPr>
            <w:r>
              <w:rPr>
                <w:sz w:val="20"/>
              </w:rPr>
              <w:t>150</w:t>
            </w:r>
          </w:p>
        </w:tc>
        <w:tc>
          <w:tcPr>
            <w:tcW w:w="1424" w:type="dxa"/>
            <w:tcMar>
              <w:left w:w="103" w:type="dxa"/>
            </w:tcMar>
          </w:tcPr>
          <w:p w14:paraId="3C068624" w14:textId="77777777" w:rsidR="005F52D7" w:rsidRDefault="002C575D">
            <w:pPr>
              <w:keepNext/>
              <w:jc w:val="center"/>
              <w:rPr>
                <w:sz w:val="20"/>
              </w:rPr>
            </w:pPr>
            <w:r>
              <w:rPr>
                <w:sz w:val="20"/>
              </w:rPr>
              <w:t>150</w:t>
            </w:r>
          </w:p>
        </w:tc>
        <w:tc>
          <w:tcPr>
            <w:tcW w:w="1633" w:type="dxa"/>
            <w:tcMar>
              <w:left w:w="103" w:type="dxa"/>
            </w:tcMar>
          </w:tcPr>
          <w:p w14:paraId="6154F695" w14:textId="77777777" w:rsidR="005F52D7" w:rsidRDefault="002C575D">
            <w:pPr>
              <w:keepNext/>
              <w:jc w:val="center"/>
              <w:rPr>
                <w:sz w:val="20"/>
              </w:rPr>
            </w:pPr>
            <w:r>
              <w:rPr>
                <w:sz w:val="20"/>
              </w:rPr>
              <w:t>3</w:t>
            </w:r>
          </w:p>
        </w:tc>
        <w:tc>
          <w:tcPr>
            <w:tcW w:w="2275" w:type="dxa"/>
            <w:tcMar>
              <w:left w:w="103" w:type="dxa"/>
            </w:tcMar>
          </w:tcPr>
          <w:p w14:paraId="1384945D" w14:textId="77777777" w:rsidR="005F52D7" w:rsidRDefault="002C575D">
            <w:pPr>
              <w:keepNext/>
              <w:jc w:val="center"/>
              <w:rPr>
                <w:sz w:val="20"/>
              </w:rPr>
            </w:pPr>
            <w:r>
              <w:rPr>
                <w:sz w:val="20"/>
              </w:rPr>
              <w:t>15</w:t>
            </w:r>
          </w:p>
        </w:tc>
        <w:tc>
          <w:tcPr>
            <w:tcW w:w="2407" w:type="dxa"/>
            <w:tcMar>
              <w:left w:w="103" w:type="dxa"/>
            </w:tcMar>
          </w:tcPr>
          <w:p w14:paraId="603C6C48" w14:textId="77777777" w:rsidR="005F52D7" w:rsidRDefault="002C575D">
            <w:pPr>
              <w:keepNext/>
              <w:jc w:val="center"/>
              <w:rPr>
                <w:sz w:val="20"/>
              </w:rPr>
            </w:pPr>
            <w:r>
              <w:rPr>
                <w:sz w:val="20"/>
              </w:rPr>
              <w:t>500</w:t>
            </w:r>
            <w:del w:id="565" w:author="Author" w:date="2025-11-14T18:32:00Z">
              <w:r>
                <w:rPr>
                  <w:sz w:val="20"/>
                </w:rPr>
                <w:delText> ml</w:delText>
              </w:r>
            </w:del>
          </w:p>
        </w:tc>
      </w:tr>
      <w:tr w:rsidR="005F52D7" w14:paraId="645C94BF" w14:textId="77777777">
        <w:tc>
          <w:tcPr>
            <w:tcW w:w="1331" w:type="dxa"/>
            <w:tcMar>
              <w:left w:w="103" w:type="dxa"/>
            </w:tcMar>
          </w:tcPr>
          <w:p w14:paraId="33E8CE28" w14:textId="77777777" w:rsidR="005F52D7" w:rsidRDefault="002C575D">
            <w:pPr>
              <w:keepNext/>
              <w:rPr>
                <w:sz w:val="20"/>
              </w:rPr>
            </w:pPr>
            <w:r>
              <w:rPr>
                <w:sz w:val="20"/>
              </w:rPr>
              <w:t>200</w:t>
            </w:r>
          </w:p>
        </w:tc>
        <w:tc>
          <w:tcPr>
            <w:tcW w:w="1424" w:type="dxa"/>
            <w:tcMar>
              <w:left w:w="103" w:type="dxa"/>
            </w:tcMar>
          </w:tcPr>
          <w:p w14:paraId="0539957F" w14:textId="77777777" w:rsidR="005F52D7" w:rsidRDefault="002C575D">
            <w:pPr>
              <w:keepNext/>
              <w:jc w:val="center"/>
              <w:rPr>
                <w:sz w:val="20"/>
              </w:rPr>
            </w:pPr>
            <w:r>
              <w:rPr>
                <w:sz w:val="20"/>
              </w:rPr>
              <w:t>200</w:t>
            </w:r>
          </w:p>
        </w:tc>
        <w:tc>
          <w:tcPr>
            <w:tcW w:w="1633" w:type="dxa"/>
            <w:tcMar>
              <w:left w:w="103" w:type="dxa"/>
            </w:tcMar>
          </w:tcPr>
          <w:p w14:paraId="0D28EF20" w14:textId="77777777" w:rsidR="005F52D7" w:rsidRDefault="002C575D">
            <w:pPr>
              <w:keepNext/>
              <w:jc w:val="center"/>
              <w:rPr>
                <w:sz w:val="20"/>
              </w:rPr>
            </w:pPr>
            <w:r>
              <w:rPr>
                <w:sz w:val="20"/>
              </w:rPr>
              <w:t>4</w:t>
            </w:r>
          </w:p>
        </w:tc>
        <w:tc>
          <w:tcPr>
            <w:tcW w:w="2275" w:type="dxa"/>
            <w:tcMar>
              <w:left w:w="103" w:type="dxa"/>
            </w:tcMar>
          </w:tcPr>
          <w:p w14:paraId="766A44C3" w14:textId="77777777" w:rsidR="005F52D7" w:rsidRDefault="002C575D">
            <w:pPr>
              <w:keepNext/>
              <w:jc w:val="center"/>
              <w:rPr>
                <w:sz w:val="20"/>
              </w:rPr>
            </w:pPr>
            <w:r>
              <w:rPr>
                <w:sz w:val="20"/>
              </w:rPr>
              <w:t>20</w:t>
            </w:r>
          </w:p>
        </w:tc>
        <w:tc>
          <w:tcPr>
            <w:tcW w:w="2407" w:type="dxa"/>
            <w:tcMar>
              <w:left w:w="103" w:type="dxa"/>
            </w:tcMar>
          </w:tcPr>
          <w:p w14:paraId="65DCD823" w14:textId="77777777" w:rsidR="005F52D7" w:rsidRDefault="002C575D">
            <w:pPr>
              <w:keepNext/>
              <w:jc w:val="center"/>
              <w:rPr>
                <w:sz w:val="20"/>
              </w:rPr>
            </w:pPr>
            <w:r>
              <w:rPr>
                <w:sz w:val="20"/>
              </w:rPr>
              <w:t>500</w:t>
            </w:r>
            <w:del w:id="566" w:author="Author" w:date="2025-11-14T18:32:00Z">
              <w:r>
                <w:rPr>
                  <w:sz w:val="20"/>
                </w:rPr>
                <w:delText> ml</w:delText>
              </w:r>
            </w:del>
          </w:p>
        </w:tc>
      </w:tr>
    </w:tbl>
    <w:p w14:paraId="4EC36204" w14:textId="77777777" w:rsidR="005F52D7" w:rsidRDefault="002C575D">
      <w:pPr>
        <w:rPr>
          <w:sz w:val="20"/>
        </w:rPr>
      </w:pPr>
      <w:r>
        <w:rPr>
          <w:sz w:val="20"/>
          <w:vertAlign w:val="superscript"/>
        </w:rPr>
        <w:t>1</w:t>
      </w:r>
      <w:r>
        <w:rPr>
          <w:sz w:val="20"/>
        </w:rPr>
        <w:t xml:space="preserve"> A dose exata deve ser calculada com base no peso específico do doente.</w:t>
      </w:r>
    </w:p>
    <w:p w14:paraId="38940C3E" w14:textId="77777777" w:rsidR="005F52D7" w:rsidRDefault="005F52D7">
      <w:pPr>
        <w:rPr>
          <w:sz w:val="20"/>
        </w:rPr>
      </w:pPr>
    </w:p>
    <w:p w14:paraId="22A689BB" w14:textId="77777777" w:rsidR="005F52D7" w:rsidRDefault="002C575D">
      <w:pPr>
        <w:keepNext/>
        <w:rPr>
          <w:sz w:val="20"/>
        </w:rPr>
      </w:pPr>
      <w:r>
        <w:rPr>
          <w:sz w:val="20"/>
        </w:rPr>
        <w:t xml:space="preserve">Para doentes </w:t>
      </w:r>
      <w:ins w:id="567" w:author="Author">
        <w:r>
          <w:rPr>
            <w:sz w:val="20"/>
          </w:rPr>
          <w:t xml:space="preserve">adultos </w:t>
        </w:r>
      </w:ins>
      <w:r>
        <w:rPr>
          <w:sz w:val="20"/>
        </w:rPr>
        <w:t xml:space="preserve">que pesem </w:t>
      </w:r>
      <w:r>
        <w:rPr>
          <w:b/>
          <w:sz w:val="20"/>
        </w:rPr>
        <w:t xml:space="preserve">≥ 40 kg – </w:t>
      </w:r>
      <w:del w:id="568" w:author="Author" w:date="2025-11-14T18:30:00Z">
        <w:r>
          <w:rPr>
            <w:b/>
            <w:sz w:val="20"/>
          </w:rPr>
          <w:delText>49 </w:delText>
        </w:r>
      </w:del>
      <w:ins w:id="569" w:author="Author" w:date="2025-11-14T18:30:00Z">
        <w:r>
          <w:rPr>
            <w:b/>
            <w:sz w:val="20"/>
          </w:rPr>
          <w:t>&lt;50 </w:t>
        </w:r>
      </w:ins>
      <w:r>
        <w:rPr>
          <w:b/>
          <w:sz w:val="20"/>
        </w:rPr>
        <w:t>kg</w:t>
      </w:r>
      <w:r>
        <w:rPr>
          <w:sz w:val="20"/>
        </w:rPr>
        <w:t>:</w:t>
      </w:r>
    </w:p>
    <w:p w14:paraId="69FE914A" w14:textId="77777777" w:rsidR="005F52D7" w:rsidRDefault="002C575D">
      <w:pPr>
        <w:rPr>
          <w:sz w:val="20"/>
        </w:rPr>
      </w:pPr>
      <w:r>
        <w:rPr>
          <w:sz w:val="20"/>
        </w:rPr>
        <w:t>Calcule o volume necessário da solução reconstituída com base no peso do doente e injete num saco de perfusão de 100 ml.</w:t>
      </w:r>
    </w:p>
    <w:p w14:paraId="6618B339" w14:textId="77777777" w:rsidR="005F52D7" w:rsidRDefault="005F52D7">
      <w:pPr>
        <w:rPr>
          <w:sz w:val="20"/>
        </w:rPr>
      </w:pPr>
    </w:p>
    <w:p w14:paraId="5CA08EC3" w14:textId="77777777" w:rsidR="005F52D7" w:rsidRDefault="002C575D">
      <w:pPr>
        <w:keepNext/>
        <w:rPr>
          <w:sz w:val="20"/>
        </w:rPr>
      </w:pPr>
      <w:r>
        <w:rPr>
          <w:sz w:val="20"/>
        </w:rPr>
        <w:t xml:space="preserve">Para doentes </w:t>
      </w:r>
      <w:ins w:id="570" w:author="Author">
        <w:r>
          <w:rPr>
            <w:sz w:val="20"/>
          </w:rPr>
          <w:t xml:space="preserve">adultos </w:t>
        </w:r>
      </w:ins>
      <w:r>
        <w:rPr>
          <w:sz w:val="20"/>
        </w:rPr>
        <w:t xml:space="preserve">que pesem </w:t>
      </w:r>
      <w:r>
        <w:rPr>
          <w:b/>
          <w:sz w:val="20"/>
        </w:rPr>
        <w:t>50 kg – 100 kg</w:t>
      </w:r>
      <w:r>
        <w:rPr>
          <w:sz w:val="20"/>
        </w:rPr>
        <w:t>:</w:t>
      </w:r>
    </w:p>
    <w:p w14:paraId="1691AEC0" w14:textId="77777777" w:rsidR="005F52D7" w:rsidRDefault="002C575D">
      <w:pPr>
        <w:rPr>
          <w:sz w:val="20"/>
        </w:rPr>
      </w:pPr>
      <w:r>
        <w:rPr>
          <w:sz w:val="20"/>
        </w:rPr>
        <w:t>Calcule o volume necessário da solução reconstituída com base no peso do doente e injete num saco de perfusão de 250 ml.</w:t>
      </w:r>
    </w:p>
    <w:p w14:paraId="6DE9C268" w14:textId="77777777" w:rsidR="005F52D7" w:rsidRDefault="005F52D7">
      <w:pPr>
        <w:rPr>
          <w:sz w:val="20"/>
        </w:rPr>
      </w:pPr>
    </w:p>
    <w:p w14:paraId="3BD3F4A3" w14:textId="77777777" w:rsidR="005F52D7" w:rsidRDefault="002C575D">
      <w:pPr>
        <w:keepNext/>
        <w:rPr>
          <w:sz w:val="20"/>
        </w:rPr>
      </w:pPr>
      <w:r>
        <w:rPr>
          <w:sz w:val="20"/>
        </w:rPr>
        <w:t xml:space="preserve">Para doentes </w:t>
      </w:r>
      <w:ins w:id="571" w:author="Author">
        <w:r>
          <w:rPr>
            <w:sz w:val="20"/>
          </w:rPr>
          <w:t xml:space="preserve">adultos </w:t>
        </w:r>
      </w:ins>
      <w:r>
        <w:rPr>
          <w:sz w:val="20"/>
        </w:rPr>
        <w:t>que pesem &gt;</w:t>
      </w:r>
      <w:r>
        <w:rPr>
          <w:b/>
          <w:sz w:val="20"/>
        </w:rPr>
        <w:t>100 kg</w:t>
      </w:r>
      <w:r>
        <w:rPr>
          <w:sz w:val="20"/>
        </w:rPr>
        <w:t>:</w:t>
      </w:r>
    </w:p>
    <w:p w14:paraId="4D5CD792" w14:textId="77777777" w:rsidR="005F52D7" w:rsidRDefault="002C575D">
      <w:pPr>
        <w:rPr>
          <w:sz w:val="20"/>
        </w:rPr>
      </w:pPr>
      <w:r>
        <w:rPr>
          <w:sz w:val="20"/>
        </w:rPr>
        <w:t>Calcule o volume necessário da solução reconstituída com base no peso do doente e injete num saco de perfusão de 500 ml.</w:t>
      </w:r>
    </w:p>
    <w:p w14:paraId="7DC6EB61" w14:textId="77777777" w:rsidR="005F52D7" w:rsidRDefault="005F52D7">
      <w:pPr>
        <w:spacing w:line="240" w:lineRule="auto"/>
        <w:ind w:right="-2"/>
        <w:rPr>
          <w:ins w:id="572" w:author="Author" w:date="2025-11-14T15:04:00Z"/>
          <w:i/>
        </w:rPr>
      </w:pPr>
    </w:p>
    <w:p w14:paraId="5340E54B" w14:textId="77777777" w:rsidR="005F52D7" w:rsidRDefault="002C575D">
      <w:pPr>
        <w:keepNext/>
        <w:rPr>
          <w:ins w:id="573" w:author="Author" w:date="2025-11-14T15:05:00Z"/>
          <w:b/>
          <w:bCs/>
        </w:rPr>
      </w:pPr>
      <w:ins w:id="574" w:author="Author" w:date="2025-11-14T15:05:00Z">
        <w:r>
          <w:rPr>
            <w:b/>
            <w:bCs/>
          </w:rPr>
          <w:t xml:space="preserve">Tabela 2 </w:t>
        </w:r>
      </w:ins>
      <w:ins w:id="575" w:author="Author">
        <w:r>
          <w:rPr>
            <w:b/>
            <w:bCs/>
          </w:rPr>
          <w:t>Exemplos de cálculos</w:t>
        </w:r>
      </w:ins>
      <w:ins w:id="576" w:author="Author" w:date="2025-11-14T15:05:00Z">
        <w:r>
          <w:rPr>
            <w:b/>
            <w:bCs/>
          </w:rPr>
          <w:t xml:space="preserve"> para doentes adolescentes (12-17 anos) para pesos que variam entre 50</w:t>
        </w:r>
      </w:ins>
      <w:ins w:id="577" w:author="Author" w:date="2025-11-14T18:31:00Z">
        <w:r>
          <w:rPr>
            <w:b/>
            <w:bCs/>
          </w:rPr>
          <w:t> </w:t>
        </w:r>
      </w:ins>
      <w:ins w:id="578" w:author="Author" w:date="2025-11-14T15:05:00Z">
        <w:r>
          <w:rPr>
            <w:b/>
            <w:bCs/>
          </w:rPr>
          <w:t>kg e 90</w:t>
        </w:r>
      </w:ins>
      <w:ins w:id="579" w:author="Author" w:date="2025-11-14T18:31:00Z">
        <w:r>
          <w:rPr>
            <w:b/>
            <w:bCs/>
          </w:rPr>
          <w:t> </w:t>
        </w:r>
      </w:ins>
      <w:ins w:id="580" w:author="Author" w:date="2025-11-14T15:05:00Z">
        <w:r>
          <w:rPr>
            <w:b/>
            <w:bCs/>
          </w:rPr>
          <w:t>kg</w:t>
        </w:r>
        <w:r>
          <w:rPr>
            <w:b/>
            <w:bCs/>
            <w:vertAlign w:val="superscript"/>
          </w:rPr>
          <w:t>1</w:t>
        </w:r>
      </w:ins>
    </w:p>
    <w:tbl>
      <w:tblPr>
        <w:tblStyle w:val="TableGrid"/>
        <w:tblW w:w="0" w:type="auto"/>
        <w:tblLook w:val="04A0" w:firstRow="1" w:lastRow="0" w:firstColumn="1" w:lastColumn="0" w:noHBand="0" w:noVBand="1"/>
      </w:tblPr>
      <w:tblGrid>
        <w:gridCol w:w="1476"/>
        <w:gridCol w:w="1190"/>
        <w:gridCol w:w="1862"/>
        <w:gridCol w:w="2057"/>
        <w:gridCol w:w="2389"/>
      </w:tblGrid>
      <w:tr w:rsidR="005F52D7" w14:paraId="6FBF0771" w14:textId="77777777">
        <w:trPr>
          <w:ins w:id="581" w:author="Author" w:date="2025-11-14T15:05:00Z"/>
        </w:trPr>
        <w:tc>
          <w:tcPr>
            <w:tcW w:w="1477" w:type="dxa"/>
          </w:tcPr>
          <w:p w14:paraId="7BA94E3A" w14:textId="77777777" w:rsidR="005F52D7" w:rsidRDefault="002C575D">
            <w:pPr>
              <w:keepNext/>
              <w:jc w:val="center"/>
              <w:rPr>
                <w:ins w:id="582" w:author="Author" w:date="2025-11-14T15:05:00Z"/>
              </w:rPr>
            </w:pPr>
            <w:ins w:id="583" w:author="Author" w:date="2025-11-14T15:05:00Z">
              <w:r>
                <w:t xml:space="preserve">Peso do doente </w:t>
              </w:r>
              <w:r>
                <w:br/>
                <w:t>(kg)</w:t>
              </w:r>
            </w:ins>
          </w:p>
        </w:tc>
        <w:tc>
          <w:tcPr>
            <w:tcW w:w="1190" w:type="dxa"/>
          </w:tcPr>
          <w:p w14:paraId="292AFB10" w14:textId="77777777" w:rsidR="005F52D7" w:rsidRDefault="002C575D">
            <w:pPr>
              <w:jc w:val="center"/>
              <w:rPr>
                <w:ins w:id="584" w:author="Author" w:date="2025-11-14T15:05:00Z"/>
              </w:rPr>
            </w:pPr>
            <w:ins w:id="585" w:author="Author" w:date="2025-11-14T15:05:00Z">
              <w:r>
                <w:t xml:space="preserve">Dose total </w:t>
              </w:r>
              <w:r>
                <w:br/>
                <w:t>(mg)</w:t>
              </w:r>
            </w:ins>
          </w:p>
        </w:tc>
        <w:tc>
          <w:tcPr>
            <w:tcW w:w="1862" w:type="dxa"/>
          </w:tcPr>
          <w:p w14:paraId="70EE4F2E" w14:textId="77777777" w:rsidR="005F52D7" w:rsidRDefault="002C575D">
            <w:pPr>
              <w:jc w:val="center"/>
              <w:rPr>
                <w:ins w:id="586" w:author="Author" w:date="2025-11-14T15:05:00Z"/>
              </w:rPr>
            </w:pPr>
            <w:ins w:id="587" w:author="Author" w:date="2025-11-14T15:05:00Z">
              <w:r>
                <w:t>Número de frascos para injetáveis para reconstituição</w:t>
              </w:r>
            </w:ins>
          </w:p>
        </w:tc>
        <w:tc>
          <w:tcPr>
            <w:tcW w:w="2057" w:type="dxa"/>
          </w:tcPr>
          <w:p w14:paraId="016084A9" w14:textId="77777777" w:rsidR="005F52D7" w:rsidRDefault="002C575D">
            <w:pPr>
              <w:jc w:val="center"/>
              <w:rPr>
                <w:ins w:id="588" w:author="Author" w:date="2025-11-14T15:05:00Z"/>
              </w:rPr>
            </w:pPr>
            <w:ins w:id="589" w:author="Author" w:date="2025-11-14T15:05:00Z">
              <w:r>
                <w:t>Volume total a diluir (ml)</w:t>
              </w:r>
            </w:ins>
          </w:p>
        </w:tc>
        <w:tc>
          <w:tcPr>
            <w:tcW w:w="2389" w:type="dxa"/>
          </w:tcPr>
          <w:p w14:paraId="6ECDFF10" w14:textId="77777777" w:rsidR="005F52D7" w:rsidRDefault="002C575D">
            <w:pPr>
              <w:jc w:val="center"/>
              <w:rPr>
                <w:ins w:id="590" w:author="Author" w:date="2025-11-14T15:05:00Z"/>
              </w:rPr>
            </w:pPr>
            <w:ins w:id="591" w:author="Author" w:date="2025-11-14T15:05:00Z">
              <w:r>
                <w:t>Tamanho recomendado do saco de perfusão (ml)</w:t>
              </w:r>
            </w:ins>
          </w:p>
        </w:tc>
      </w:tr>
      <w:tr w:rsidR="005F52D7" w14:paraId="27565D3A" w14:textId="77777777">
        <w:trPr>
          <w:ins w:id="592" w:author="Author" w:date="2025-11-14T15:05:00Z"/>
        </w:trPr>
        <w:tc>
          <w:tcPr>
            <w:tcW w:w="1477" w:type="dxa"/>
          </w:tcPr>
          <w:p w14:paraId="0E8D5E62" w14:textId="77777777" w:rsidR="005F52D7" w:rsidRDefault="002C575D">
            <w:pPr>
              <w:keepNext/>
              <w:jc w:val="center"/>
              <w:rPr>
                <w:ins w:id="593" w:author="Author" w:date="2025-11-14T15:05:00Z"/>
              </w:rPr>
            </w:pPr>
            <w:ins w:id="594" w:author="Author" w:date="2025-11-14T15:05:00Z">
              <w:r>
                <w:t>50</w:t>
              </w:r>
            </w:ins>
          </w:p>
        </w:tc>
        <w:tc>
          <w:tcPr>
            <w:tcW w:w="1190" w:type="dxa"/>
          </w:tcPr>
          <w:p w14:paraId="606A9178" w14:textId="77777777" w:rsidR="005F52D7" w:rsidRDefault="002C575D">
            <w:pPr>
              <w:jc w:val="center"/>
              <w:rPr>
                <w:ins w:id="595" w:author="Author" w:date="2025-11-14T15:05:00Z"/>
              </w:rPr>
            </w:pPr>
            <w:ins w:id="596" w:author="Author" w:date="2025-11-14T15:05:00Z">
              <w:r>
                <w:t>50</w:t>
              </w:r>
            </w:ins>
          </w:p>
        </w:tc>
        <w:tc>
          <w:tcPr>
            <w:tcW w:w="1862" w:type="dxa"/>
          </w:tcPr>
          <w:p w14:paraId="735B8773" w14:textId="77777777" w:rsidR="005F52D7" w:rsidRDefault="002C575D">
            <w:pPr>
              <w:jc w:val="center"/>
              <w:rPr>
                <w:ins w:id="597" w:author="Author" w:date="2025-11-14T15:05:00Z"/>
              </w:rPr>
            </w:pPr>
            <w:ins w:id="598" w:author="Author" w:date="2025-11-14T15:05:00Z">
              <w:r>
                <w:t>1</w:t>
              </w:r>
            </w:ins>
          </w:p>
        </w:tc>
        <w:tc>
          <w:tcPr>
            <w:tcW w:w="2057" w:type="dxa"/>
          </w:tcPr>
          <w:p w14:paraId="19684555" w14:textId="77777777" w:rsidR="005F52D7" w:rsidRDefault="002C575D">
            <w:pPr>
              <w:jc w:val="center"/>
              <w:rPr>
                <w:ins w:id="599" w:author="Author" w:date="2025-11-14T15:05:00Z"/>
              </w:rPr>
            </w:pPr>
            <w:ins w:id="600" w:author="Author" w:date="2025-11-14T15:05:00Z">
              <w:r>
                <w:t>5</w:t>
              </w:r>
            </w:ins>
          </w:p>
        </w:tc>
        <w:tc>
          <w:tcPr>
            <w:tcW w:w="2389" w:type="dxa"/>
          </w:tcPr>
          <w:p w14:paraId="50389FC6" w14:textId="77777777" w:rsidR="005F52D7" w:rsidRDefault="002C575D">
            <w:pPr>
              <w:jc w:val="center"/>
              <w:rPr>
                <w:ins w:id="601" w:author="Author" w:date="2025-11-14T15:05:00Z"/>
              </w:rPr>
            </w:pPr>
            <w:ins w:id="602" w:author="Author" w:date="2025-11-14T15:05:00Z">
              <w:r>
                <w:t>250</w:t>
              </w:r>
            </w:ins>
          </w:p>
        </w:tc>
      </w:tr>
      <w:tr w:rsidR="005F52D7" w14:paraId="29DA1DBA" w14:textId="77777777">
        <w:trPr>
          <w:ins w:id="603" w:author="Author" w:date="2025-11-14T15:05:00Z"/>
        </w:trPr>
        <w:tc>
          <w:tcPr>
            <w:tcW w:w="1477" w:type="dxa"/>
          </w:tcPr>
          <w:p w14:paraId="37433BEF" w14:textId="77777777" w:rsidR="005F52D7" w:rsidRDefault="002C575D">
            <w:pPr>
              <w:keepNext/>
              <w:jc w:val="center"/>
              <w:rPr>
                <w:ins w:id="604" w:author="Author" w:date="2025-11-14T15:05:00Z"/>
              </w:rPr>
            </w:pPr>
            <w:ins w:id="605" w:author="Author" w:date="2025-11-14T15:05:00Z">
              <w:r>
                <w:t>60</w:t>
              </w:r>
            </w:ins>
          </w:p>
        </w:tc>
        <w:tc>
          <w:tcPr>
            <w:tcW w:w="1190" w:type="dxa"/>
          </w:tcPr>
          <w:p w14:paraId="295F0CB4" w14:textId="77777777" w:rsidR="005F52D7" w:rsidRDefault="002C575D">
            <w:pPr>
              <w:jc w:val="center"/>
              <w:rPr>
                <w:ins w:id="606" w:author="Author" w:date="2025-11-14T15:05:00Z"/>
              </w:rPr>
            </w:pPr>
            <w:ins w:id="607" w:author="Author" w:date="2025-11-14T15:05:00Z">
              <w:r>
                <w:t>60</w:t>
              </w:r>
            </w:ins>
          </w:p>
        </w:tc>
        <w:tc>
          <w:tcPr>
            <w:tcW w:w="1862" w:type="dxa"/>
          </w:tcPr>
          <w:p w14:paraId="3E7716CE" w14:textId="77777777" w:rsidR="005F52D7" w:rsidRDefault="002C575D">
            <w:pPr>
              <w:jc w:val="center"/>
              <w:rPr>
                <w:ins w:id="608" w:author="Author" w:date="2025-11-14T15:05:00Z"/>
              </w:rPr>
            </w:pPr>
            <w:ins w:id="609" w:author="Author" w:date="2025-11-14T18:33:00Z">
              <w:r>
                <w:t>2</w:t>
              </w:r>
            </w:ins>
          </w:p>
        </w:tc>
        <w:tc>
          <w:tcPr>
            <w:tcW w:w="2057" w:type="dxa"/>
          </w:tcPr>
          <w:p w14:paraId="79B2A643" w14:textId="77777777" w:rsidR="005F52D7" w:rsidRDefault="002C575D">
            <w:pPr>
              <w:jc w:val="center"/>
              <w:rPr>
                <w:ins w:id="610" w:author="Author" w:date="2025-11-14T15:05:00Z"/>
              </w:rPr>
            </w:pPr>
            <w:ins w:id="611" w:author="Author" w:date="2025-11-14T18:33:00Z">
              <w:r>
                <w:t>6</w:t>
              </w:r>
            </w:ins>
          </w:p>
        </w:tc>
        <w:tc>
          <w:tcPr>
            <w:tcW w:w="2389" w:type="dxa"/>
          </w:tcPr>
          <w:p w14:paraId="55A158D7" w14:textId="77777777" w:rsidR="005F52D7" w:rsidRDefault="002C575D">
            <w:pPr>
              <w:jc w:val="center"/>
              <w:rPr>
                <w:ins w:id="612" w:author="Author" w:date="2025-11-14T15:05:00Z"/>
              </w:rPr>
            </w:pPr>
            <w:ins w:id="613" w:author="Author" w:date="2025-11-14T15:05:00Z">
              <w:r>
                <w:t>250</w:t>
              </w:r>
            </w:ins>
          </w:p>
        </w:tc>
      </w:tr>
      <w:tr w:rsidR="005F52D7" w14:paraId="5A55A986" w14:textId="77777777">
        <w:trPr>
          <w:ins w:id="614" w:author="Author" w:date="2025-11-14T15:05:00Z"/>
        </w:trPr>
        <w:tc>
          <w:tcPr>
            <w:tcW w:w="1477" w:type="dxa"/>
          </w:tcPr>
          <w:p w14:paraId="2FB33872" w14:textId="77777777" w:rsidR="005F52D7" w:rsidRDefault="002C575D">
            <w:pPr>
              <w:keepNext/>
              <w:jc w:val="center"/>
              <w:rPr>
                <w:ins w:id="615" w:author="Author" w:date="2025-11-14T15:05:00Z"/>
              </w:rPr>
            </w:pPr>
            <w:ins w:id="616" w:author="Author" w:date="2025-11-14T15:05:00Z">
              <w:r>
                <w:t>70</w:t>
              </w:r>
            </w:ins>
          </w:p>
        </w:tc>
        <w:tc>
          <w:tcPr>
            <w:tcW w:w="1190" w:type="dxa"/>
          </w:tcPr>
          <w:p w14:paraId="09893905" w14:textId="77777777" w:rsidR="005F52D7" w:rsidRDefault="002C575D">
            <w:pPr>
              <w:jc w:val="center"/>
              <w:rPr>
                <w:ins w:id="617" w:author="Author" w:date="2025-11-14T15:05:00Z"/>
              </w:rPr>
            </w:pPr>
            <w:ins w:id="618" w:author="Author" w:date="2025-11-14T15:05:00Z">
              <w:r>
                <w:t>70</w:t>
              </w:r>
            </w:ins>
          </w:p>
        </w:tc>
        <w:tc>
          <w:tcPr>
            <w:tcW w:w="1862" w:type="dxa"/>
          </w:tcPr>
          <w:p w14:paraId="705D32DB" w14:textId="77777777" w:rsidR="005F52D7" w:rsidRDefault="002C575D">
            <w:pPr>
              <w:jc w:val="center"/>
              <w:rPr>
                <w:ins w:id="619" w:author="Author" w:date="2025-11-14T15:05:00Z"/>
              </w:rPr>
            </w:pPr>
            <w:ins w:id="620" w:author="Author" w:date="2025-11-14T18:33:00Z">
              <w:r>
                <w:t>2</w:t>
              </w:r>
            </w:ins>
          </w:p>
        </w:tc>
        <w:tc>
          <w:tcPr>
            <w:tcW w:w="2057" w:type="dxa"/>
          </w:tcPr>
          <w:p w14:paraId="4274E4AF" w14:textId="77777777" w:rsidR="005F52D7" w:rsidRDefault="002C575D">
            <w:pPr>
              <w:jc w:val="center"/>
              <w:rPr>
                <w:ins w:id="621" w:author="Author" w:date="2025-11-14T15:05:00Z"/>
              </w:rPr>
            </w:pPr>
            <w:ins w:id="622" w:author="Author" w:date="2025-11-14T18:33:00Z">
              <w:r>
                <w:t>7</w:t>
              </w:r>
            </w:ins>
          </w:p>
        </w:tc>
        <w:tc>
          <w:tcPr>
            <w:tcW w:w="2389" w:type="dxa"/>
          </w:tcPr>
          <w:p w14:paraId="1975E16C" w14:textId="77777777" w:rsidR="005F52D7" w:rsidRDefault="002C575D">
            <w:pPr>
              <w:jc w:val="center"/>
              <w:rPr>
                <w:ins w:id="623" w:author="Author" w:date="2025-11-14T15:05:00Z"/>
              </w:rPr>
            </w:pPr>
            <w:ins w:id="624" w:author="Author" w:date="2025-11-14T15:05:00Z">
              <w:r>
                <w:t>250</w:t>
              </w:r>
            </w:ins>
          </w:p>
        </w:tc>
      </w:tr>
      <w:tr w:rsidR="005F52D7" w14:paraId="0D1FD542" w14:textId="77777777">
        <w:trPr>
          <w:ins w:id="625" w:author="Author" w:date="2025-11-14T15:05:00Z"/>
        </w:trPr>
        <w:tc>
          <w:tcPr>
            <w:tcW w:w="1477" w:type="dxa"/>
          </w:tcPr>
          <w:p w14:paraId="235569D9" w14:textId="77777777" w:rsidR="005F52D7" w:rsidRDefault="002C575D">
            <w:pPr>
              <w:keepNext/>
              <w:jc w:val="center"/>
              <w:rPr>
                <w:ins w:id="626" w:author="Author" w:date="2025-11-14T15:05:00Z"/>
              </w:rPr>
            </w:pPr>
            <w:ins w:id="627" w:author="Author" w:date="2025-11-14T15:05:00Z">
              <w:r>
                <w:t>80</w:t>
              </w:r>
            </w:ins>
          </w:p>
        </w:tc>
        <w:tc>
          <w:tcPr>
            <w:tcW w:w="1190" w:type="dxa"/>
          </w:tcPr>
          <w:p w14:paraId="1ECA8074" w14:textId="77777777" w:rsidR="005F52D7" w:rsidRDefault="002C575D">
            <w:pPr>
              <w:jc w:val="center"/>
              <w:rPr>
                <w:ins w:id="628" w:author="Author" w:date="2025-11-14T15:05:00Z"/>
              </w:rPr>
            </w:pPr>
            <w:ins w:id="629" w:author="Author" w:date="2025-11-14T15:05:00Z">
              <w:r>
                <w:t>80</w:t>
              </w:r>
            </w:ins>
          </w:p>
        </w:tc>
        <w:tc>
          <w:tcPr>
            <w:tcW w:w="1862" w:type="dxa"/>
          </w:tcPr>
          <w:p w14:paraId="59AE94B7" w14:textId="77777777" w:rsidR="005F52D7" w:rsidRDefault="002C575D">
            <w:pPr>
              <w:jc w:val="center"/>
              <w:rPr>
                <w:ins w:id="630" w:author="Author" w:date="2025-11-14T15:05:00Z"/>
              </w:rPr>
            </w:pPr>
            <w:ins w:id="631" w:author="Author" w:date="2025-11-14T18:33:00Z">
              <w:r>
                <w:t>2</w:t>
              </w:r>
            </w:ins>
          </w:p>
        </w:tc>
        <w:tc>
          <w:tcPr>
            <w:tcW w:w="2057" w:type="dxa"/>
          </w:tcPr>
          <w:p w14:paraId="198C21A0" w14:textId="77777777" w:rsidR="005F52D7" w:rsidRDefault="002C575D">
            <w:pPr>
              <w:jc w:val="center"/>
              <w:rPr>
                <w:ins w:id="632" w:author="Author" w:date="2025-11-14T15:05:00Z"/>
              </w:rPr>
            </w:pPr>
            <w:ins w:id="633" w:author="Author" w:date="2025-11-14T18:33:00Z">
              <w:r>
                <w:t>8</w:t>
              </w:r>
            </w:ins>
          </w:p>
        </w:tc>
        <w:tc>
          <w:tcPr>
            <w:tcW w:w="2389" w:type="dxa"/>
          </w:tcPr>
          <w:p w14:paraId="2FF2B53E" w14:textId="77777777" w:rsidR="005F52D7" w:rsidRDefault="002C575D">
            <w:pPr>
              <w:jc w:val="center"/>
              <w:rPr>
                <w:ins w:id="634" w:author="Author" w:date="2025-11-14T15:05:00Z"/>
              </w:rPr>
            </w:pPr>
            <w:ins w:id="635" w:author="Author" w:date="2025-11-14T15:05:00Z">
              <w:r>
                <w:t>250</w:t>
              </w:r>
            </w:ins>
          </w:p>
        </w:tc>
      </w:tr>
      <w:tr w:rsidR="005F52D7" w14:paraId="452F9D1F" w14:textId="77777777">
        <w:trPr>
          <w:ins w:id="636" w:author="Author" w:date="2025-11-14T15:05:00Z"/>
        </w:trPr>
        <w:tc>
          <w:tcPr>
            <w:tcW w:w="1477" w:type="dxa"/>
          </w:tcPr>
          <w:p w14:paraId="1944EE44" w14:textId="77777777" w:rsidR="005F52D7" w:rsidRDefault="002C575D">
            <w:pPr>
              <w:keepNext/>
              <w:jc w:val="center"/>
              <w:rPr>
                <w:ins w:id="637" w:author="Author" w:date="2025-11-14T15:05:00Z"/>
              </w:rPr>
            </w:pPr>
            <w:ins w:id="638" w:author="Author" w:date="2025-11-14T15:05:00Z">
              <w:r>
                <w:t>90</w:t>
              </w:r>
            </w:ins>
          </w:p>
        </w:tc>
        <w:tc>
          <w:tcPr>
            <w:tcW w:w="1190" w:type="dxa"/>
          </w:tcPr>
          <w:p w14:paraId="04755D68" w14:textId="77777777" w:rsidR="005F52D7" w:rsidRDefault="002C575D">
            <w:pPr>
              <w:jc w:val="center"/>
              <w:rPr>
                <w:ins w:id="639" w:author="Author" w:date="2025-11-14T15:05:00Z"/>
              </w:rPr>
            </w:pPr>
            <w:ins w:id="640" w:author="Author" w:date="2025-11-14T15:05:00Z">
              <w:r>
                <w:t>90</w:t>
              </w:r>
            </w:ins>
          </w:p>
        </w:tc>
        <w:tc>
          <w:tcPr>
            <w:tcW w:w="1862" w:type="dxa"/>
          </w:tcPr>
          <w:p w14:paraId="258D02D3" w14:textId="77777777" w:rsidR="005F52D7" w:rsidRDefault="002C575D">
            <w:pPr>
              <w:jc w:val="center"/>
              <w:rPr>
                <w:ins w:id="641" w:author="Author" w:date="2025-11-14T15:05:00Z"/>
              </w:rPr>
            </w:pPr>
            <w:ins w:id="642" w:author="Author" w:date="2025-11-14T18:33:00Z">
              <w:r>
                <w:t>2</w:t>
              </w:r>
            </w:ins>
          </w:p>
        </w:tc>
        <w:tc>
          <w:tcPr>
            <w:tcW w:w="2057" w:type="dxa"/>
          </w:tcPr>
          <w:p w14:paraId="2DB21A4A" w14:textId="77777777" w:rsidR="005F52D7" w:rsidRDefault="002C575D">
            <w:pPr>
              <w:jc w:val="center"/>
              <w:rPr>
                <w:ins w:id="643" w:author="Author" w:date="2025-11-14T15:05:00Z"/>
              </w:rPr>
            </w:pPr>
            <w:ins w:id="644" w:author="Author" w:date="2025-11-14T18:33:00Z">
              <w:r>
                <w:t>9</w:t>
              </w:r>
            </w:ins>
          </w:p>
        </w:tc>
        <w:tc>
          <w:tcPr>
            <w:tcW w:w="2389" w:type="dxa"/>
          </w:tcPr>
          <w:p w14:paraId="24A76738" w14:textId="77777777" w:rsidR="005F52D7" w:rsidRDefault="002C575D">
            <w:pPr>
              <w:jc w:val="center"/>
              <w:rPr>
                <w:ins w:id="645" w:author="Author" w:date="2025-11-14T15:05:00Z"/>
              </w:rPr>
            </w:pPr>
            <w:ins w:id="646" w:author="Author" w:date="2025-11-14T15:05:00Z">
              <w:r>
                <w:t>250</w:t>
              </w:r>
            </w:ins>
          </w:p>
        </w:tc>
      </w:tr>
    </w:tbl>
    <w:p w14:paraId="4EAB7691" w14:textId="77777777" w:rsidR="005F52D7" w:rsidRDefault="002C575D">
      <w:pPr>
        <w:rPr>
          <w:ins w:id="647" w:author="Author" w:date="2025-11-14T15:07:00Z"/>
          <w:sz w:val="20"/>
        </w:rPr>
      </w:pPr>
      <w:ins w:id="648" w:author="Author" w:date="2025-11-14T15:05:00Z">
        <w:r>
          <w:rPr>
            <w:sz w:val="20"/>
            <w:vertAlign w:val="superscript"/>
          </w:rPr>
          <w:t>1</w:t>
        </w:r>
        <w:r>
          <w:rPr>
            <w:sz w:val="20"/>
          </w:rPr>
          <w:t xml:space="preserve"> </w:t>
        </w:r>
      </w:ins>
      <w:ins w:id="649" w:author="Author" w:date="2025-11-14T15:07:00Z">
        <w:r>
          <w:rPr>
            <w:sz w:val="20"/>
          </w:rPr>
          <w:t>A dose exata deve ser calculada com base no peso específico do doente.</w:t>
        </w:r>
      </w:ins>
    </w:p>
    <w:p w14:paraId="22F07D62" w14:textId="77777777" w:rsidR="005F52D7" w:rsidRDefault="005F52D7">
      <w:pPr>
        <w:spacing w:line="240" w:lineRule="auto"/>
        <w:rPr>
          <w:ins w:id="650" w:author="Author" w:date="2025-11-14T15:05:00Z"/>
        </w:rPr>
      </w:pPr>
    </w:p>
    <w:p w14:paraId="7F06D0DF" w14:textId="77777777" w:rsidR="005F52D7" w:rsidRDefault="002C575D">
      <w:pPr>
        <w:keepNext/>
        <w:rPr>
          <w:ins w:id="651" w:author="Author" w:date="2025-11-14T15:05:00Z"/>
        </w:rPr>
      </w:pPr>
      <w:ins w:id="652" w:author="Author" w:date="2025-11-14T15:05:00Z">
        <w:r>
          <w:t xml:space="preserve">Para doentes adolescentes que pesem </w:t>
        </w:r>
        <w:r>
          <w:rPr>
            <w:b/>
            <w:bCs/>
          </w:rPr>
          <w:t>50</w:t>
        </w:r>
      </w:ins>
      <w:ins w:id="653" w:author="Author" w:date="2025-11-14T18:34:00Z">
        <w:r>
          <w:rPr>
            <w:b/>
            <w:bCs/>
          </w:rPr>
          <w:t> </w:t>
        </w:r>
      </w:ins>
      <w:ins w:id="654" w:author="Author" w:date="2025-11-14T15:05:00Z">
        <w:r>
          <w:rPr>
            <w:b/>
            <w:bCs/>
          </w:rPr>
          <w:t>kg – 90</w:t>
        </w:r>
      </w:ins>
      <w:ins w:id="655" w:author="Author" w:date="2025-11-14T18:34:00Z">
        <w:r>
          <w:rPr>
            <w:b/>
            <w:bCs/>
          </w:rPr>
          <w:t> </w:t>
        </w:r>
      </w:ins>
      <w:ins w:id="656" w:author="Author" w:date="2025-11-14T15:05:00Z">
        <w:r>
          <w:rPr>
            <w:b/>
            <w:bCs/>
          </w:rPr>
          <w:t>kg</w:t>
        </w:r>
        <w:r>
          <w:t>:</w:t>
        </w:r>
      </w:ins>
    </w:p>
    <w:p w14:paraId="4387E4A9" w14:textId="77777777" w:rsidR="005F52D7" w:rsidRDefault="002C575D">
      <w:pPr>
        <w:spacing w:line="240" w:lineRule="auto"/>
        <w:ind w:right="-2"/>
        <w:rPr>
          <w:ins w:id="657" w:author="Author" w:date="2025-11-14T18:34:00Z"/>
        </w:rPr>
      </w:pPr>
      <w:ins w:id="658" w:author="Author" w:date="2025-11-14T15:05:00Z">
        <w:r>
          <w:t>Calcule o volume necessário da solução reconstituída com base no peso do doente e injete num saco de perfusão de 250</w:t>
        </w:r>
      </w:ins>
      <w:ins w:id="659" w:author="Author" w:date="2025-11-14T18:34:00Z">
        <w:r>
          <w:t> </w:t>
        </w:r>
      </w:ins>
      <w:ins w:id="660" w:author="Author" w:date="2025-11-14T15:05:00Z">
        <w:r>
          <w:t>ml.</w:t>
        </w:r>
      </w:ins>
    </w:p>
    <w:p w14:paraId="4F5C05BB" w14:textId="77777777" w:rsidR="005F52D7" w:rsidRDefault="005F52D7">
      <w:pPr>
        <w:spacing w:line="240" w:lineRule="auto"/>
        <w:ind w:right="-2"/>
        <w:rPr>
          <w:i/>
        </w:rPr>
      </w:pPr>
    </w:p>
    <w:p w14:paraId="1854A4B6" w14:textId="77777777" w:rsidR="005F52D7" w:rsidRDefault="002C575D">
      <w:pPr>
        <w:keepNext/>
        <w:spacing w:line="240" w:lineRule="auto"/>
        <w:rPr>
          <w:b/>
          <w:i/>
        </w:rPr>
      </w:pPr>
      <w:r>
        <w:rPr>
          <w:b/>
          <w:i/>
        </w:rPr>
        <w:t>Perfusão</w:t>
      </w:r>
    </w:p>
    <w:p w14:paraId="023FA26D" w14:textId="77777777" w:rsidR="005F52D7" w:rsidRDefault="005F52D7">
      <w:pPr>
        <w:keepNext/>
        <w:spacing w:line="240" w:lineRule="auto"/>
        <w:rPr>
          <w:b/>
          <w:i/>
        </w:rPr>
      </w:pPr>
    </w:p>
    <w:p w14:paraId="5E46EDF0" w14:textId="77777777" w:rsidR="005F52D7" w:rsidRDefault="002C575D">
      <w:pPr>
        <w:keepNext/>
        <w:spacing w:line="240" w:lineRule="auto"/>
      </w:pPr>
      <w:r>
        <w:t>A solução para perfusão deve ser inspecionada visualmente para deteção de partículas antes da administração.</w:t>
      </w:r>
    </w:p>
    <w:p w14:paraId="6222EED3" w14:textId="77777777" w:rsidR="005F52D7" w:rsidRDefault="002C575D">
      <w:pPr>
        <w:spacing w:line="240" w:lineRule="auto"/>
      </w:pPr>
      <w:r>
        <w:t>As soluções reconstituídas e diluídas que contenham partículas visíveis ou que tenham uma aparência turva devem ser rejeitadas.</w:t>
      </w:r>
    </w:p>
    <w:p w14:paraId="7130EEF0" w14:textId="77777777" w:rsidR="005F52D7" w:rsidRDefault="005F52D7">
      <w:pPr>
        <w:spacing w:line="240" w:lineRule="auto"/>
      </w:pPr>
    </w:p>
    <w:p w14:paraId="7D4B68AA" w14:textId="77777777" w:rsidR="005F52D7" w:rsidRDefault="002C575D">
      <w:pPr>
        <w:spacing w:line="240" w:lineRule="auto"/>
      </w:pPr>
      <w:r>
        <w:t>Após diluição, Xerava é administrado por via intravenosa durante aproximadamente 1 hora. O regime posológico recomendado de Xerava é de 1 mg/kg de 12 em 12 horas durante 4 a 14 dias.</w:t>
      </w:r>
    </w:p>
    <w:p w14:paraId="50FB4F26" w14:textId="77777777" w:rsidR="005F52D7" w:rsidRDefault="005F52D7">
      <w:pPr>
        <w:spacing w:line="240" w:lineRule="auto"/>
      </w:pPr>
    </w:p>
    <w:p w14:paraId="5418355A" w14:textId="77777777" w:rsidR="005F52D7" w:rsidRDefault="002C575D">
      <w:pPr>
        <w:spacing w:line="240" w:lineRule="auto"/>
      </w:pPr>
      <w:r>
        <w:t>A solução reconstituída e diluída tem deser administrada apenas como uma perfusão intravenosa. Não pode ser administrada sob a forma de bólus intravenoso.</w:t>
      </w:r>
    </w:p>
    <w:p w14:paraId="3FC3A1A6" w14:textId="77777777" w:rsidR="005F52D7" w:rsidRDefault="005F52D7">
      <w:pPr>
        <w:spacing w:line="240" w:lineRule="auto"/>
      </w:pPr>
    </w:p>
    <w:p w14:paraId="4F1D42FB" w14:textId="77777777" w:rsidR="005F52D7" w:rsidRDefault="002C575D">
      <w:pPr>
        <w:spacing w:line="240" w:lineRule="auto"/>
      </w:pPr>
      <w:r>
        <w:t>Apenas para utilização única. Qualquer solução não utilizada deve ser rejeitada.</w:t>
      </w:r>
    </w:p>
    <w:p w14:paraId="309F83AE" w14:textId="77777777" w:rsidR="005F52D7" w:rsidRDefault="002C575D">
      <w:pPr>
        <w:tabs>
          <w:tab w:val="clear" w:pos="567"/>
        </w:tabs>
        <w:spacing w:line="240" w:lineRule="auto"/>
      </w:pPr>
      <w:r>
        <w:br w:type="page"/>
      </w:r>
    </w:p>
    <w:p w14:paraId="728B84A6" w14:textId="77777777" w:rsidR="005F52D7" w:rsidRDefault="002C575D">
      <w:pPr>
        <w:spacing w:line="240" w:lineRule="auto"/>
        <w:jc w:val="center"/>
        <w:outlineLvl w:val="0"/>
      </w:pPr>
      <w:r>
        <w:rPr>
          <w:b/>
        </w:rPr>
        <w:t>Folheto informativo: Informação para o doente</w:t>
      </w:r>
    </w:p>
    <w:p w14:paraId="6D6CB75C" w14:textId="77777777" w:rsidR="005F52D7" w:rsidRDefault="005F52D7">
      <w:pPr>
        <w:shd w:val="clear" w:color="auto" w:fill="FFFFFF"/>
        <w:spacing w:line="240" w:lineRule="auto"/>
        <w:jc w:val="center"/>
      </w:pPr>
    </w:p>
    <w:p w14:paraId="7EC3235A" w14:textId="77777777" w:rsidR="005F52D7" w:rsidRDefault="002C575D">
      <w:pPr>
        <w:tabs>
          <w:tab w:val="left" w:pos="993"/>
        </w:tabs>
        <w:spacing w:line="240" w:lineRule="auto"/>
        <w:jc w:val="center"/>
        <w:outlineLvl w:val="0"/>
        <w:rPr>
          <w:b/>
        </w:rPr>
      </w:pPr>
      <w:r>
        <w:rPr>
          <w:b/>
        </w:rPr>
        <w:t>Xerava 100 mg pó para concentrado para solução para perfusão</w:t>
      </w:r>
    </w:p>
    <w:p w14:paraId="1F30394B" w14:textId="77777777" w:rsidR="005F52D7" w:rsidRDefault="002C575D">
      <w:pPr>
        <w:spacing w:line="240" w:lineRule="auto"/>
        <w:jc w:val="center"/>
      </w:pPr>
      <w:r>
        <w:t>eravaciclina</w:t>
      </w:r>
    </w:p>
    <w:p w14:paraId="1812C6FE" w14:textId="77777777" w:rsidR="005F52D7" w:rsidRDefault="005F52D7"/>
    <w:p w14:paraId="2368C276" w14:textId="77777777" w:rsidR="005F52D7" w:rsidRDefault="002C575D">
      <w:pPr>
        <w:suppressAutoHyphens/>
        <w:spacing w:line="240" w:lineRule="auto"/>
        <w:rPr>
          <w:b/>
        </w:rPr>
      </w:pPr>
      <w:r>
        <w:rPr>
          <w:b/>
        </w:rPr>
        <w:t>Leia com atenção todo este folheto antes de receber este medicamento, pois contém informação importante para si.</w:t>
      </w:r>
    </w:p>
    <w:p w14:paraId="04F8E796" w14:textId="77777777" w:rsidR="005F52D7" w:rsidRDefault="005F52D7">
      <w:pPr>
        <w:suppressAutoHyphens/>
        <w:spacing w:line="240" w:lineRule="auto"/>
      </w:pPr>
    </w:p>
    <w:p w14:paraId="5BD91A3E" w14:textId="77777777" w:rsidR="005F52D7" w:rsidRDefault="002C575D">
      <w:pPr>
        <w:numPr>
          <w:ilvl w:val="0"/>
          <w:numId w:val="2"/>
        </w:numPr>
        <w:spacing w:line="240" w:lineRule="auto"/>
        <w:ind w:left="567" w:right="-2" w:hanging="567"/>
      </w:pPr>
      <w:r>
        <w:t>Conserve este folheto. Pode ter necessidade de o ler novamente.</w:t>
      </w:r>
    </w:p>
    <w:p w14:paraId="32D09191" w14:textId="77777777" w:rsidR="005F52D7" w:rsidRDefault="002C575D">
      <w:pPr>
        <w:numPr>
          <w:ilvl w:val="0"/>
          <w:numId w:val="2"/>
        </w:numPr>
        <w:spacing w:line="240" w:lineRule="auto"/>
        <w:ind w:left="567" w:right="-2" w:hanging="567"/>
      </w:pPr>
      <w:r>
        <w:t>Caso ainda tenha dúvidas, fale com o seu médico ou enfermeiro.</w:t>
      </w:r>
    </w:p>
    <w:p w14:paraId="066D47BD" w14:textId="77777777" w:rsidR="005F52D7" w:rsidRDefault="002C575D">
      <w:pPr>
        <w:numPr>
          <w:ilvl w:val="0"/>
          <w:numId w:val="2"/>
        </w:numPr>
        <w:spacing w:line="240" w:lineRule="auto"/>
        <w:ind w:left="567" w:hanging="567"/>
      </w:pPr>
      <w:r>
        <w:t>Se tiver quaisquer efeitos indesejáveis, incluindo possíveis efeitos indesejáveis não indicados neste folheto, fale com o seu médico, farmacêutico ou enfermeiro. Ver secção 4.</w:t>
      </w:r>
    </w:p>
    <w:p w14:paraId="2965CBE5" w14:textId="77777777" w:rsidR="005F52D7" w:rsidRDefault="005F52D7">
      <w:pPr>
        <w:spacing w:line="240" w:lineRule="auto"/>
        <w:ind w:right="-2"/>
      </w:pPr>
    </w:p>
    <w:p w14:paraId="414BC671" w14:textId="77777777" w:rsidR="005F52D7" w:rsidRDefault="002C575D">
      <w:pPr>
        <w:spacing w:line="240" w:lineRule="auto"/>
        <w:ind w:right="-2"/>
        <w:rPr>
          <w:b/>
        </w:rPr>
      </w:pPr>
      <w:r>
        <w:rPr>
          <w:b/>
        </w:rPr>
        <w:t>O que contém este folheto:</w:t>
      </w:r>
    </w:p>
    <w:p w14:paraId="1308A403" w14:textId="77777777" w:rsidR="005F52D7" w:rsidRDefault="005F52D7">
      <w:pPr>
        <w:spacing w:line="240" w:lineRule="auto"/>
        <w:ind w:right="-2"/>
        <w:rPr>
          <w:b/>
        </w:rPr>
      </w:pPr>
    </w:p>
    <w:p w14:paraId="4D88BB17" w14:textId="77777777" w:rsidR="005F52D7" w:rsidRDefault="002C575D">
      <w:pPr>
        <w:pStyle w:val="ListParagraph"/>
        <w:numPr>
          <w:ilvl w:val="0"/>
          <w:numId w:val="41"/>
        </w:numPr>
        <w:tabs>
          <w:tab w:val="left" w:pos="426"/>
        </w:tabs>
        <w:spacing w:line="240" w:lineRule="auto"/>
        <w:ind w:right="-29" w:hanging="720"/>
      </w:pPr>
      <w:r>
        <w:t>O que é Xerava e para que é utilizado</w:t>
      </w:r>
    </w:p>
    <w:p w14:paraId="117E3D72" w14:textId="77777777" w:rsidR="005F52D7" w:rsidRDefault="002C575D">
      <w:pPr>
        <w:pStyle w:val="ListParagraph"/>
        <w:numPr>
          <w:ilvl w:val="0"/>
          <w:numId w:val="41"/>
        </w:numPr>
        <w:tabs>
          <w:tab w:val="left" w:pos="426"/>
        </w:tabs>
        <w:spacing w:line="240" w:lineRule="auto"/>
        <w:ind w:left="0" w:right="-29" w:firstLine="0"/>
      </w:pPr>
      <w:r>
        <w:t>O que precisa de saber antes de lhe ser administrado Xerava</w:t>
      </w:r>
    </w:p>
    <w:p w14:paraId="3307FAF5" w14:textId="77777777" w:rsidR="005F52D7" w:rsidRDefault="002C575D">
      <w:pPr>
        <w:pStyle w:val="ListParagraph"/>
        <w:numPr>
          <w:ilvl w:val="0"/>
          <w:numId w:val="41"/>
        </w:numPr>
        <w:tabs>
          <w:tab w:val="left" w:pos="426"/>
        </w:tabs>
        <w:spacing w:line="240" w:lineRule="auto"/>
        <w:ind w:left="0" w:right="-29" w:firstLine="0"/>
      </w:pPr>
      <w:r>
        <w:t>Como lhe será administrado Xerava</w:t>
      </w:r>
    </w:p>
    <w:p w14:paraId="543359DA" w14:textId="77777777" w:rsidR="005F52D7" w:rsidRDefault="002C575D">
      <w:pPr>
        <w:pStyle w:val="ListParagraph"/>
        <w:numPr>
          <w:ilvl w:val="0"/>
          <w:numId w:val="41"/>
        </w:numPr>
        <w:tabs>
          <w:tab w:val="left" w:pos="426"/>
        </w:tabs>
        <w:spacing w:line="240" w:lineRule="auto"/>
        <w:ind w:left="0" w:right="-29" w:firstLine="0"/>
      </w:pPr>
      <w:r>
        <w:t>Efeitos indesejáveis possíveis</w:t>
      </w:r>
    </w:p>
    <w:p w14:paraId="510AD9A9" w14:textId="77777777" w:rsidR="005F52D7" w:rsidRDefault="002C575D">
      <w:pPr>
        <w:pStyle w:val="ListParagraph"/>
        <w:numPr>
          <w:ilvl w:val="0"/>
          <w:numId w:val="41"/>
        </w:numPr>
        <w:tabs>
          <w:tab w:val="left" w:pos="426"/>
        </w:tabs>
        <w:spacing w:line="240" w:lineRule="auto"/>
        <w:ind w:left="0" w:right="-29" w:firstLine="0"/>
      </w:pPr>
      <w:r>
        <w:t>Como conservar Xerava</w:t>
      </w:r>
    </w:p>
    <w:p w14:paraId="284CFD97" w14:textId="77777777" w:rsidR="005F52D7" w:rsidRDefault="002C575D">
      <w:pPr>
        <w:pStyle w:val="ListParagraph"/>
        <w:numPr>
          <w:ilvl w:val="0"/>
          <w:numId w:val="41"/>
        </w:numPr>
        <w:tabs>
          <w:tab w:val="left" w:pos="426"/>
        </w:tabs>
        <w:spacing w:line="240" w:lineRule="auto"/>
        <w:ind w:left="0" w:right="-29" w:firstLine="0"/>
      </w:pPr>
      <w:r>
        <w:t>Conteúdo da embalagem e outras informações</w:t>
      </w:r>
    </w:p>
    <w:p w14:paraId="2CA9517D" w14:textId="77777777" w:rsidR="005F52D7" w:rsidRDefault="005F52D7">
      <w:pPr>
        <w:spacing w:line="240" w:lineRule="auto"/>
        <w:ind w:right="-2"/>
      </w:pPr>
    </w:p>
    <w:p w14:paraId="76A7F4C2" w14:textId="77777777" w:rsidR="005F52D7" w:rsidRDefault="005F52D7">
      <w:pPr>
        <w:spacing w:line="240" w:lineRule="auto"/>
        <w:rPr>
          <w:szCs w:val="22"/>
        </w:rPr>
      </w:pPr>
    </w:p>
    <w:p w14:paraId="2465BA34" w14:textId="77777777" w:rsidR="005F52D7" w:rsidRDefault="002C575D">
      <w:pPr>
        <w:pStyle w:val="ListParagraph"/>
        <w:numPr>
          <w:ilvl w:val="0"/>
          <w:numId w:val="42"/>
        </w:numPr>
        <w:spacing w:line="240" w:lineRule="auto"/>
        <w:ind w:right="-2" w:hanging="720"/>
        <w:rPr>
          <w:b/>
          <w:szCs w:val="22"/>
        </w:rPr>
      </w:pPr>
      <w:r>
        <w:rPr>
          <w:b/>
        </w:rPr>
        <w:t>O que é Xerava e para que é utilizado</w:t>
      </w:r>
    </w:p>
    <w:p w14:paraId="6DA51CF4" w14:textId="77777777" w:rsidR="005F52D7" w:rsidRDefault="005F52D7">
      <w:pPr>
        <w:spacing w:line="240" w:lineRule="auto"/>
        <w:rPr>
          <w:szCs w:val="22"/>
        </w:rPr>
      </w:pPr>
    </w:p>
    <w:p w14:paraId="7254A217" w14:textId="77777777" w:rsidR="005F52D7" w:rsidRDefault="002C575D">
      <w:pPr>
        <w:spacing w:line="240" w:lineRule="auto"/>
        <w:ind w:right="-2"/>
        <w:rPr>
          <w:b/>
        </w:rPr>
      </w:pPr>
      <w:r>
        <w:rPr>
          <w:b/>
        </w:rPr>
        <w:t>O que é Xerava</w:t>
      </w:r>
    </w:p>
    <w:p w14:paraId="33DB4A76" w14:textId="77777777" w:rsidR="005F52D7" w:rsidRDefault="005F52D7">
      <w:pPr>
        <w:spacing w:line="240" w:lineRule="auto"/>
        <w:ind w:right="-2"/>
        <w:rPr>
          <w:b/>
        </w:rPr>
      </w:pPr>
    </w:p>
    <w:p w14:paraId="7EC45F50" w14:textId="77777777" w:rsidR="005F52D7" w:rsidRDefault="002C575D">
      <w:pPr>
        <w:spacing w:line="240" w:lineRule="auto"/>
        <w:ind w:right="-2"/>
      </w:pPr>
      <w:r>
        <w:t>Xerava é um medicamento antibiótico que contém a substância ativa eravaciclina. Pertence a um grupo de antibióticos chamado «tetraciclinas», que atuam impedindo o crescimento de certas bactérias infeciosas.</w:t>
      </w:r>
    </w:p>
    <w:p w14:paraId="4E898715" w14:textId="77777777" w:rsidR="005F52D7" w:rsidRDefault="005F52D7">
      <w:pPr>
        <w:spacing w:line="240" w:lineRule="auto"/>
        <w:ind w:right="-2"/>
      </w:pPr>
    </w:p>
    <w:p w14:paraId="0D1016C2" w14:textId="77777777" w:rsidR="005F52D7" w:rsidRDefault="002C575D">
      <w:pPr>
        <w:spacing w:line="240" w:lineRule="auto"/>
        <w:ind w:right="-2"/>
        <w:rPr>
          <w:b/>
        </w:rPr>
      </w:pPr>
      <w:r>
        <w:rPr>
          <w:b/>
        </w:rPr>
        <w:t>Para que é utilizado Xerava?</w:t>
      </w:r>
    </w:p>
    <w:p w14:paraId="3D45DA0E" w14:textId="77777777" w:rsidR="005F52D7" w:rsidRDefault="005F52D7">
      <w:pPr>
        <w:spacing w:line="240" w:lineRule="auto"/>
        <w:ind w:right="-2"/>
        <w:rPr>
          <w:b/>
        </w:rPr>
      </w:pPr>
    </w:p>
    <w:p w14:paraId="3BCB3329" w14:textId="77777777" w:rsidR="005F52D7" w:rsidRDefault="002C575D">
      <w:pPr>
        <w:spacing w:line="240" w:lineRule="auto"/>
        <w:ind w:right="-2"/>
      </w:pPr>
      <w:r>
        <w:t xml:space="preserve">Xerava é utilizado no tratamento </w:t>
      </w:r>
      <w:ins w:id="661" w:author="Author">
        <w:r>
          <w:t xml:space="preserve">de adolescentes a partir dos 12 anos que pesem, pelo menos, 50 kg, </w:t>
        </w:r>
      </w:ins>
      <w:del w:id="662" w:author="Author">
        <w:r>
          <w:delText>d</w:delText>
        </w:r>
      </w:del>
      <w:r>
        <w:t>e adultos com uma infeção complicada no abdómen.</w:t>
      </w:r>
    </w:p>
    <w:p w14:paraId="7D769132" w14:textId="77777777" w:rsidR="005F52D7" w:rsidRDefault="005F52D7">
      <w:pPr>
        <w:spacing w:line="240" w:lineRule="auto"/>
        <w:ind w:right="-2"/>
      </w:pPr>
    </w:p>
    <w:p w14:paraId="48AD1B2F" w14:textId="77777777" w:rsidR="005F52D7" w:rsidRDefault="005F52D7">
      <w:pPr>
        <w:spacing w:line="240" w:lineRule="auto"/>
        <w:ind w:right="-2"/>
        <w:rPr>
          <w:szCs w:val="22"/>
        </w:rPr>
      </w:pPr>
    </w:p>
    <w:p w14:paraId="33F8A2D5" w14:textId="77777777" w:rsidR="005F52D7" w:rsidRDefault="002C575D">
      <w:pPr>
        <w:pStyle w:val="ListParagraph"/>
        <w:numPr>
          <w:ilvl w:val="0"/>
          <w:numId w:val="42"/>
        </w:numPr>
        <w:spacing w:line="240" w:lineRule="auto"/>
        <w:ind w:left="0" w:right="-2" w:firstLine="0"/>
        <w:rPr>
          <w:b/>
          <w:szCs w:val="22"/>
        </w:rPr>
      </w:pPr>
      <w:r>
        <w:rPr>
          <w:b/>
        </w:rPr>
        <w:t>O que precisa de saber antes de lhe ser administrado Xerava</w:t>
      </w:r>
    </w:p>
    <w:p w14:paraId="648B872A" w14:textId="77777777" w:rsidR="005F52D7" w:rsidRDefault="005F52D7">
      <w:pPr>
        <w:pStyle w:val="BodytextAgency"/>
        <w:spacing w:after="0" w:line="240" w:lineRule="auto"/>
      </w:pPr>
    </w:p>
    <w:p w14:paraId="57CD4287" w14:textId="77777777" w:rsidR="005F52D7" w:rsidRDefault="002C575D">
      <w:pPr>
        <w:spacing w:line="240" w:lineRule="auto"/>
        <w:outlineLvl w:val="0"/>
        <w:rPr>
          <w:b/>
        </w:rPr>
      </w:pPr>
      <w:r>
        <w:rPr>
          <w:b/>
        </w:rPr>
        <w:t>Não deve receber Xerava</w:t>
      </w:r>
    </w:p>
    <w:p w14:paraId="787E20F0" w14:textId="77777777" w:rsidR="005F52D7" w:rsidRDefault="005F52D7">
      <w:pPr>
        <w:spacing w:line="240" w:lineRule="auto"/>
        <w:outlineLvl w:val="0"/>
        <w:rPr>
          <w:b/>
          <w:szCs w:val="22"/>
        </w:rPr>
      </w:pPr>
    </w:p>
    <w:p w14:paraId="19C2869C" w14:textId="77777777" w:rsidR="005F52D7" w:rsidRDefault="002C575D">
      <w:pPr>
        <w:pStyle w:val="ListParagraph"/>
        <w:numPr>
          <w:ilvl w:val="0"/>
          <w:numId w:val="16"/>
        </w:numPr>
        <w:spacing w:line="240" w:lineRule="auto"/>
        <w:ind w:left="567" w:hanging="567"/>
        <w:rPr>
          <w:szCs w:val="22"/>
        </w:rPr>
      </w:pPr>
      <w:r>
        <w:t>se tem alergia à eravaciclina ou a qualquer outro componente deste medicamento (indicados na secção 6).</w:t>
      </w:r>
    </w:p>
    <w:p w14:paraId="56B2C60B" w14:textId="77777777" w:rsidR="005F52D7" w:rsidRDefault="002C575D">
      <w:pPr>
        <w:pStyle w:val="ListParagraph"/>
        <w:numPr>
          <w:ilvl w:val="0"/>
          <w:numId w:val="16"/>
        </w:numPr>
        <w:spacing w:line="240" w:lineRule="auto"/>
        <w:ind w:left="567" w:hanging="567"/>
        <w:rPr>
          <w:szCs w:val="22"/>
        </w:rPr>
      </w:pPr>
      <w:r>
        <w:t>se tem alergia a qualquer antibiótico da classe das tetraciclinas (por ex., minociclina e doxiciclina), porque pode também ser alérgico à eravaciclina.</w:t>
      </w:r>
    </w:p>
    <w:p w14:paraId="236476C1" w14:textId="77777777" w:rsidR="005F52D7" w:rsidRDefault="005F52D7">
      <w:pPr>
        <w:spacing w:line="240" w:lineRule="auto"/>
        <w:rPr>
          <w:szCs w:val="22"/>
        </w:rPr>
      </w:pPr>
    </w:p>
    <w:p w14:paraId="602C8D06" w14:textId="77777777" w:rsidR="005F52D7" w:rsidRDefault="002C575D" w:rsidP="0031444C">
      <w:pPr>
        <w:keepNext/>
        <w:spacing w:line="240" w:lineRule="auto"/>
        <w:outlineLvl w:val="0"/>
        <w:rPr>
          <w:b/>
          <w:szCs w:val="22"/>
        </w:rPr>
      </w:pPr>
      <w:r>
        <w:rPr>
          <w:b/>
        </w:rPr>
        <w:t>Advertências e precauções</w:t>
      </w:r>
    </w:p>
    <w:p w14:paraId="282B00E3" w14:textId="77777777" w:rsidR="005F52D7" w:rsidRDefault="005F52D7" w:rsidP="0031444C">
      <w:pPr>
        <w:keepNext/>
        <w:spacing w:line="240" w:lineRule="auto"/>
      </w:pPr>
    </w:p>
    <w:p w14:paraId="14CDD8E9" w14:textId="77777777" w:rsidR="005F52D7" w:rsidRDefault="002C575D">
      <w:pPr>
        <w:spacing w:line="240" w:lineRule="auto"/>
      </w:pPr>
      <w:r>
        <w:t>Fale com o seu médico ou enfermeiro antes de receber Xerava se estiver preocupado com qualquer das seguintes situações:</w:t>
      </w:r>
    </w:p>
    <w:p w14:paraId="38073152" w14:textId="77777777" w:rsidR="005F52D7" w:rsidRDefault="005F52D7">
      <w:pPr>
        <w:spacing w:line="240" w:lineRule="auto"/>
      </w:pPr>
    </w:p>
    <w:p w14:paraId="06FBE5FE" w14:textId="77777777" w:rsidR="005F52D7" w:rsidRDefault="002C575D">
      <w:pPr>
        <w:keepNext/>
        <w:spacing w:line="240" w:lineRule="auto"/>
        <w:rPr>
          <w:u w:val="single"/>
        </w:rPr>
      </w:pPr>
      <w:r>
        <w:rPr>
          <w:u w:val="single"/>
        </w:rPr>
        <w:t>Reações anafiláticas</w:t>
      </w:r>
    </w:p>
    <w:p w14:paraId="08B2F487" w14:textId="77777777" w:rsidR="005F52D7" w:rsidRDefault="002C575D">
      <w:pPr>
        <w:spacing w:line="240" w:lineRule="auto"/>
      </w:pPr>
      <w:r>
        <w:t xml:space="preserve">Foram notificadas reações anafiláticas (alérgicas) com outros antibióticos da classe das tetraciclinas. Estas podem desenvolver-se subitamente e podem ser potencialmente fatais. </w:t>
      </w:r>
      <w:r>
        <w:rPr>
          <w:b/>
        </w:rPr>
        <w:t xml:space="preserve">Procure atenção médica urgente </w:t>
      </w:r>
      <w:r>
        <w:t>se suspeitar que tem uma reação anafilática enquanto estiver a receber Xerava. Os sintomas a que deverá estar atento incluem erupção na pele, inchaço da face, sentir-se desorientado ou desmaiar, sensação de aperto no peito, dificuldades em respirar, batimentos cardíacos acelerados ou perda de consciência (ver também secção 4).</w:t>
      </w:r>
    </w:p>
    <w:p w14:paraId="545B9BCF" w14:textId="77777777" w:rsidR="005F52D7" w:rsidRDefault="005F52D7">
      <w:pPr>
        <w:spacing w:line="240" w:lineRule="auto"/>
      </w:pPr>
    </w:p>
    <w:p w14:paraId="597539F3" w14:textId="77777777" w:rsidR="005F52D7" w:rsidRDefault="002C575D">
      <w:pPr>
        <w:keepNext/>
        <w:spacing w:line="240" w:lineRule="auto"/>
        <w:rPr>
          <w:u w:val="single"/>
        </w:rPr>
      </w:pPr>
      <w:r>
        <w:rPr>
          <w:u w:val="single"/>
        </w:rPr>
        <w:t>Diarreia</w:t>
      </w:r>
    </w:p>
    <w:p w14:paraId="013D12BF" w14:textId="77777777" w:rsidR="005F52D7" w:rsidRDefault="002C575D">
      <w:pPr>
        <w:spacing w:line="240" w:lineRule="auto"/>
      </w:pPr>
      <w:r>
        <w:t xml:space="preserve">Fale com o seu médico ou enfermeiro se estiver a sofrer de diarreia antes de receber Xerava. Se desenvolver diarreia durante ou após o seu tratamento, </w:t>
      </w:r>
      <w:r>
        <w:rPr>
          <w:b/>
        </w:rPr>
        <w:t>informe imediatamente o seu médico</w:t>
      </w:r>
      <w:r>
        <w:t>. Não tome qualquer medicamento para tratar a sua diarreia sem falar primeiro com o seu médico (ver também secção 4).</w:t>
      </w:r>
    </w:p>
    <w:p w14:paraId="1F04D958" w14:textId="77777777" w:rsidR="005F52D7" w:rsidRDefault="005F52D7">
      <w:pPr>
        <w:spacing w:line="240" w:lineRule="auto"/>
      </w:pPr>
    </w:p>
    <w:p w14:paraId="1812C20A" w14:textId="77777777" w:rsidR="005F52D7" w:rsidRDefault="002C575D">
      <w:pPr>
        <w:keepNext/>
        <w:spacing w:line="240" w:lineRule="auto"/>
        <w:rPr>
          <w:u w:val="single"/>
        </w:rPr>
      </w:pPr>
      <w:r>
        <w:rPr>
          <w:u w:val="single"/>
        </w:rPr>
        <w:t>Reações no local de perfusão</w:t>
      </w:r>
    </w:p>
    <w:p w14:paraId="22AABA09" w14:textId="77777777" w:rsidR="005F52D7" w:rsidRDefault="002C575D">
      <w:pPr>
        <w:spacing w:line="240" w:lineRule="auto"/>
      </w:pPr>
      <w:r>
        <w:t xml:space="preserve">Xerava é administrado na forma de perfusão (administração gota a gota) diretamente numa veia. </w:t>
      </w:r>
      <w:r>
        <w:rPr>
          <w:b/>
        </w:rPr>
        <w:t>Fale com o seu médico ou enfermeiro</w:t>
      </w:r>
      <w:r>
        <w:t xml:space="preserve"> se notar algum dos seguintes efeitos no local de perfusão durante ou após o seu tratamento: vermelhidão da pele, erupção na pele, inflamação ou dor ou sensibilidade.</w:t>
      </w:r>
    </w:p>
    <w:p w14:paraId="0AAFB68A" w14:textId="77777777" w:rsidR="005F52D7" w:rsidRDefault="005F52D7">
      <w:pPr>
        <w:spacing w:line="240" w:lineRule="auto"/>
      </w:pPr>
    </w:p>
    <w:p w14:paraId="11FA7E00" w14:textId="77777777" w:rsidR="005F52D7" w:rsidRDefault="002C575D" w:rsidP="0031444C">
      <w:pPr>
        <w:keepNext/>
        <w:spacing w:line="240" w:lineRule="auto"/>
        <w:rPr>
          <w:u w:val="single"/>
        </w:rPr>
      </w:pPr>
      <w:r>
        <w:rPr>
          <w:u w:val="single"/>
        </w:rPr>
        <w:t>Nova infeção</w:t>
      </w:r>
    </w:p>
    <w:p w14:paraId="51C08820" w14:textId="77777777" w:rsidR="005F52D7" w:rsidRDefault="002C575D">
      <w:pPr>
        <w:spacing w:line="240" w:lineRule="auto"/>
      </w:pPr>
      <w:r>
        <w:t>Embora o Xerava combata certas bactérias, outras bactérias e fungos podem continuar a crescer. Este processo denomina-se «crescimento excessivo» ou «superinfeção». O seu médico irá monitorizá-lo atentamente quanto a quaisquer novas infeções ou interromper o tratamento com Xerava, e dar-lhe outro tratamento, se necessário.</w:t>
      </w:r>
    </w:p>
    <w:p w14:paraId="623305B5" w14:textId="77777777" w:rsidR="005F52D7" w:rsidRDefault="005F52D7">
      <w:pPr>
        <w:spacing w:line="240" w:lineRule="auto"/>
      </w:pPr>
    </w:p>
    <w:p w14:paraId="5A6EDD40" w14:textId="77777777" w:rsidR="005F52D7" w:rsidRDefault="002C575D" w:rsidP="0031444C">
      <w:pPr>
        <w:keepNext/>
        <w:spacing w:line="240" w:lineRule="auto"/>
        <w:rPr>
          <w:u w:val="single"/>
        </w:rPr>
      </w:pPr>
      <w:r>
        <w:rPr>
          <w:u w:val="single"/>
        </w:rPr>
        <w:t>Pancreatite</w:t>
      </w:r>
    </w:p>
    <w:p w14:paraId="6A2ABAB0" w14:textId="77777777" w:rsidR="005F52D7" w:rsidRDefault="002C575D">
      <w:pPr>
        <w:spacing w:line="240" w:lineRule="auto"/>
      </w:pPr>
      <w:r>
        <w:t>Dor intensa na barriga e nas costas com febre podem ser sinais de inflamação do pâncreas. Informe o seu médico ou enfermeiro se notar algum destes efeitos secundários durante o seu tratamento com Xerava.</w:t>
      </w:r>
    </w:p>
    <w:p w14:paraId="0448D4FF" w14:textId="77777777" w:rsidR="005F52D7" w:rsidRDefault="005F52D7">
      <w:pPr>
        <w:spacing w:line="240" w:lineRule="auto"/>
      </w:pPr>
    </w:p>
    <w:p w14:paraId="791FF30E" w14:textId="77777777" w:rsidR="005F52D7" w:rsidRDefault="002C575D" w:rsidP="0031444C">
      <w:pPr>
        <w:keepNext/>
        <w:spacing w:line="240" w:lineRule="auto"/>
        <w:rPr>
          <w:u w:val="single"/>
        </w:rPr>
      </w:pPr>
      <w:r>
        <w:rPr>
          <w:u w:val="single"/>
        </w:rPr>
        <w:t xml:space="preserve">Problemas no fígado </w:t>
      </w:r>
    </w:p>
    <w:p w14:paraId="59BC57AC" w14:textId="77777777" w:rsidR="005F52D7" w:rsidRDefault="002C575D">
      <w:pPr>
        <w:spacing w:line="240" w:lineRule="auto"/>
      </w:pPr>
      <w:r>
        <w:t>Fale com o seu médico se tiver problemas no fígado ou se tiver excesso de peso, especialmente se estiver a tomar itraconazol (um medicamento utilizado no tratamento de infeções fúngicas), ritonavir (um medicamento utilizado no tratamento de infeções virais) ou claritromicina (um antibiótico) para que o seu médico o monitorize para deteção de efeitos secundários.</w:t>
      </w:r>
    </w:p>
    <w:p w14:paraId="297C376E" w14:textId="77777777" w:rsidR="005F52D7" w:rsidRDefault="005F52D7">
      <w:pPr>
        <w:spacing w:line="240" w:lineRule="auto"/>
      </w:pPr>
    </w:p>
    <w:p w14:paraId="1D67378D" w14:textId="77777777" w:rsidR="005F52D7" w:rsidRDefault="002C575D" w:rsidP="0031444C">
      <w:pPr>
        <w:keepNext/>
        <w:spacing w:line="240" w:lineRule="auto"/>
        <w:outlineLvl w:val="0"/>
        <w:rPr>
          <w:b/>
        </w:rPr>
      </w:pPr>
      <w:r>
        <w:rPr>
          <w:b/>
        </w:rPr>
        <w:t>Crianças e adolescentes</w:t>
      </w:r>
    </w:p>
    <w:p w14:paraId="1BCAE5BB" w14:textId="77777777" w:rsidR="005F52D7" w:rsidRDefault="005F52D7" w:rsidP="0031444C">
      <w:pPr>
        <w:keepNext/>
        <w:spacing w:line="240" w:lineRule="auto"/>
        <w:rPr>
          <w:b/>
          <w:bCs/>
        </w:rPr>
      </w:pPr>
    </w:p>
    <w:p w14:paraId="51DBF1AD" w14:textId="77777777" w:rsidR="005F52D7" w:rsidRDefault="002C575D">
      <w:pPr>
        <w:spacing w:line="240" w:lineRule="auto"/>
      </w:pPr>
      <w:r>
        <w:t xml:space="preserve">Este medicamento não deve ser usado em crianças </w:t>
      </w:r>
      <w:ins w:id="663" w:author="Author">
        <w:r>
          <w:t xml:space="preserve">com menos de 12 anos ou em </w:t>
        </w:r>
      </w:ins>
      <w:del w:id="664" w:author="Author">
        <w:r>
          <w:delText xml:space="preserve">e </w:delText>
        </w:r>
      </w:del>
      <w:r>
        <w:t xml:space="preserve">adolescentes com </w:t>
      </w:r>
      <w:ins w:id="665" w:author="Author" w:date="2025-11-14T18:37:00Z">
        <w:r>
          <w:t>peso corporal inferior a 50 kg.</w:t>
        </w:r>
      </w:ins>
      <w:del w:id="666" w:author="Author" w:date="2025-11-14T15:08:00Z">
        <w:r>
          <w:delText xml:space="preserve">menos </w:delText>
        </w:r>
      </w:del>
      <w:del w:id="667" w:author="Author">
        <w:r>
          <w:delText>de 18 anos de idade, pois não foi estudado suficientemente nestes grupos.</w:delText>
        </w:r>
      </w:del>
      <w:r>
        <w:t xml:space="preserve"> Xerava não pode ser usado em crianças com menos de 8 anos de idade, pois pode causar efeitos permanentes nos seus dentes, tais como descoloração.</w:t>
      </w:r>
    </w:p>
    <w:p w14:paraId="7DD36345" w14:textId="77777777" w:rsidR="005F52D7" w:rsidRDefault="005F52D7">
      <w:pPr>
        <w:spacing w:line="240" w:lineRule="auto"/>
        <w:ind w:right="-2"/>
        <w:rPr>
          <w:b/>
        </w:rPr>
      </w:pPr>
    </w:p>
    <w:p w14:paraId="31943DB6" w14:textId="77777777" w:rsidR="005F52D7" w:rsidRDefault="002C575D" w:rsidP="0031444C">
      <w:pPr>
        <w:keepNext/>
        <w:spacing w:line="240" w:lineRule="auto"/>
        <w:outlineLvl w:val="0"/>
        <w:rPr>
          <w:b/>
        </w:rPr>
      </w:pPr>
      <w:r>
        <w:rPr>
          <w:b/>
        </w:rPr>
        <w:t>Outros medicamentos e Xerava</w:t>
      </w:r>
    </w:p>
    <w:p w14:paraId="1F103B79" w14:textId="77777777" w:rsidR="005F52D7" w:rsidRDefault="005F52D7" w:rsidP="0031444C">
      <w:pPr>
        <w:keepNext/>
        <w:spacing w:line="240" w:lineRule="auto"/>
        <w:ind w:right="-2"/>
      </w:pPr>
    </w:p>
    <w:p w14:paraId="4CC647F4" w14:textId="77777777" w:rsidR="005F52D7" w:rsidRDefault="002C575D">
      <w:pPr>
        <w:spacing w:line="240" w:lineRule="auto"/>
        <w:ind w:right="-2"/>
      </w:pPr>
      <w:r>
        <w:t>Informe o seu médico ou enfermeiro se estiver a tomar, tiver tomado recentemente ou se vier a tomar outros medicamentos, incluindo rifampicina e claritromicina (antibióticos), fenobarbital, carbamazepina e fenitoína (utilizados no tratamento da epilepsia), erva de S. João (um remédio à base de ervas utilizado no tratamento da depressão e da ansiedade) itraconazol (um medicamento utilizado no tratamento de infeções fúngicas), ritonavir, atazanavir, lopinavir e saquinavir (medicamentos utilizados no tratamento de infeções virais) e ciclosporina (um medicamento utilizado para suprimir o sistema imunitário).</w:t>
      </w:r>
    </w:p>
    <w:p w14:paraId="6DC341EA" w14:textId="77777777" w:rsidR="005F52D7" w:rsidRDefault="005F52D7">
      <w:pPr>
        <w:spacing w:line="240" w:lineRule="auto"/>
        <w:ind w:right="-2"/>
        <w:outlineLvl w:val="0"/>
        <w:rPr>
          <w:b/>
          <w:szCs w:val="22"/>
        </w:rPr>
      </w:pPr>
    </w:p>
    <w:p w14:paraId="76C4ABE2" w14:textId="77777777" w:rsidR="005F52D7" w:rsidRDefault="002C575D">
      <w:pPr>
        <w:keepNext/>
        <w:spacing w:line="240" w:lineRule="auto"/>
        <w:outlineLvl w:val="0"/>
        <w:rPr>
          <w:b/>
        </w:rPr>
      </w:pPr>
      <w:r>
        <w:rPr>
          <w:b/>
        </w:rPr>
        <w:t>Gravidez e amamentação</w:t>
      </w:r>
    </w:p>
    <w:p w14:paraId="7203034C" w14:textId="77777777" w:rsidR="005F52D7" w:rsidRDefault="005F52D7">
      <w:pPr>
        <w:keepNext/>
        <w:spacing w:line="240" w:lineRule="auto"/>
        <w:outlineLvl w:val="0"/>
        <w:rPr>
          <w:b/>
        </w:rPr>
      </w:pPr>
    </w:p>
    <w:p w14:paraId="78A260BC" w14:textId="77777777" w:rsidR="005F52D7" w:rsidRDefault="002C575D">
      <w:pPr>
        <w:keepNext/>
        <w:spacing w:line="240" w:lineRule="auto"/>
        <w:rPr>
          <w:szCs w:val="22"/>
        </w:rPr>
      </w:pPr>
      <w:r>
        <w:t>Se está grávida ou a amamentar, se pensa estar grávida ou planeia engravidar, consulte o seu médico antes de receber este medicamento. Não se recomenda a utilização de Xerava durante a gravidez, pois pode:</w:t>
      </w:r>
    </w:p>
    <w:p w14:paraId="0865FC52" w14:textId="77777777" w:rsidR="005F52D7" w:rsidRDefault="002C575D">
      <w:pPr>
        <w:pStyle w:val="ListParagraph"/>
        <w:keepNext/>
        <w:numPr>
          <w:ilvl w:val="0"/>
          <w:numId w:val="7"/>
        </w:numPr>
        <w:tabs>
          <w:tab w:val="clear" w:pos="567"/>
          <w:tab w:val="left" w:pos="426"/>
        </w:tabs>
        <w:spacing w:line="240" w:lineRule="auto"/>
        <w:ind w:left="426" w:firstLine="0"/>
        <w:rPr>
          <w:szCs w:val="22"/>
        </w:rPr>
      </w:pPr>
      <w:r>
        <w:t>manchar permanentemente os dentes do feto</w:t>
      </w:r>
    </w:p>
    <w:p w14:paraId="4B8D782E" w14:textId="77777777" w:rsidR="005F52D7" w:rsidRDefault="002C575D">
      <w:pPr>
        <w:pStyle w:val="ListParagraph"/>
        <w:numPr>
          <w:ilvl w:val="0"/>
          <w:numId w:val="7"/>
        </w:numPr>
        <w:tabs>
          <w:tab w:val="clear" w:pos="567"/>
          <w:tab w:val="left" w:pos="360"/>
        </w:tabs>
        <w:spacing w:line="240" w:lineRule="auto"/>
        <w:ind w:firstLine="66"/>
        <w:rPr>
          <w:szCs w:val="22"/>
        </w:rPr>
      </w:pPr>
      <w:r>
        <w:t>atrasar a formação natural dos ossos do feto.</w:t>
      </w:r>
    </w:p>
    <w:p w14:paraId="0D4864DD" w14:textId="77777777" w:rsidR="005F52D7" w:rsidRDefault="005F52D7">
      <w:pPr>
        <w:spacing w:line="240" w:lineRule="auto"/>
        <w:rPr>
          <w:szCs w:val="22"/>
        </w:rPr>
      </w:pPr>
    </w:p>
    <w:p w14:paraId="2D523832" w14:textId="77777777" w:rsidR="005F52D7" w:rsidRDefault="002C575D">
      <w:pPr>
        <w:spacing w:line="240" w:lineRule="auto"/>
        <w:rPr>
          <w:szCs w:val="22"/>
        </w:rPr>
      </w:pPr>
      <w:r>
        <w:t>Desconhece-se se Xerava passa para o leite materno. A utilização prolongada de outros antibióticos semelhantes por mães a amamentar pode causar o aparecimento de manchas permanentes nos dentes da criança. Consulte o seu médico antes de amamentar o seu bebé.</w:t>
      </w:r>
    </w:p>
    <w:p w14:paraId="46429BB3" w14:textId="77777777" w:rsidR="005F52D7" w:rsidRDefault="005F52D7">
      <w:pPr>
        <w:spacing w:line="240" w:lineRule="auto"/>
        <w:rPr>
          <w:szCs w:val="22"/>
        </w:rPr>
      </w:pPr>
    </w:p>
    <w:p w14:paraId="045BEB16" w14:textId="77777777" w:rsidR="005F52D7" w:rsidRDefault="002C575D">
      <w:pPr>
        <w:keepNext/>
        <w:spacing w:line="240" w:lineRule="auto"/>
        <w:outlineLvl w:val="0"/>
        <w:rPr>
          <w:b/>
        </w:rPr>
      </w:pPr>
      <w:r>
        <w:rPr>
          <w:b/>
        </w:rPr>
        <w:t>Condução de veículos e utilização de máquinas</w:t>
      </w:r>
    </w:p>
    <w:p w14:paraId="5556624A" w14:textId="77777777" w:rsidR="005F52D7" w:rsidRDefault="005F52D7">
      <w:pPr>
        <w:keepNext/>
        <w:spacing w:line="240" w:lineRule="auto"/>
        <w:ind w:right="-2"/>
        <w:outlineLvl w:val="0"/>
        <w:rPr>
          <w:b/>
          <w:szCs w:val="22"/>
        </w:rPr>
      </w:pPr>
    </w:p>
    <w:p w14:paraId="6E058CAB" w14:textId="77777777" w:rsidR="005F52D7" w:rsidRDefault="002C575D">
      <w:pPr>
        <w:spacing w:line="240" w:lineRule="auto"/>
        <w:ind w:right="-2"/>
        <w:outlineLvl w:val="0"/>
      </w:pPr>
      <w:r>
        <w:t>Xerava pode afetar a sua capacidade de conduzir ou utilizar máquinas com segurança. Não conduza ou utilize máquinas caso sinta tonturas, desorientado ou instável depois de receber este medicamento.</w:t>
      </w:r>
    </w:p>
    <w:p w14:paraId="65F26984" w14:textId="77777777" w:rsidR="005F52D7" w:rsidRDefault="005F52D7">
      <w:pPr>
        <w:tabs>
          <w:tab w:val="clear" w:pos="567"/>
        </w:tabs>
        <w:spacing w:line="240" w:lineRule="auto"/>
        <w:ind w:right="-2"/>
        <w:rPr>
          <w:color w:val="auto"/>
        </w:rPr>
      </w:pPr>
    </w:p>
    <w:p w14:paraId="1FC6CE4A" w14:textId="77777777" w:rsidR="005F52D7" w:rsidRDefault="005F52D7">
      <w:pPr>
        <w:tabs>
          <w:tab w:val="clear" w:pos="567"/>
        </w:tabs>
        <w:spacing w:line="240" w:lineRule="auto"/>
        <w:ind w:right="-2"/>
        <w:rPr>
          <w:color w:val="auto"/>
        </w:rPr>
      </w:pPr>
    </w:p>
    <w:p w14:paraId="28E49E7D" w14:textId="77777777" w:rsidR="005F52D7" w:rsidRDefault="002C575D" w:rsidP="0031444C">
      <w:pPr>
        <w:keepNext/>
        <w:numPr>
          <w:ilvl w:val="0"/>
          <w:numId w:val="42"/>
        </w:numPr>
        <w:tabs>
          <w:tab w:val="clear" w:pos="567"/>
        </w:tabs>
        <w:spacing w:line="240" w:lineRule="auto"/>
        <w:ind w:left="0" w:right="-2" w:firstLine="0"/>
        <w:rPr>
          <w:b/>
          <w:bCs/>
          <w:color w:val="auto"/>
        </w:rPr>
      </w:pPr>
      <w:r>
        <w:rPr>
          <w:b/>
          <w:bCs/>
          <w:color w:val="auto"/>
        </w:rPr>
        <w:t>Como lhe será administrado Xerava</w:t>
      </w:r>
    </w:p>
    <w:p w14:paraId="65A0DE53" w14:textId="77777777" w:rsidR="005F52D7" w:rsidRDefault="005F52D7" w:rsidP="0031444C">
      <w:pPr>
        <w:keepNext/>
        <w:spacing w:line="240" w:lineRule="auto"/>
        <w:ind w:right="-2"/>
        <w:rPr>
          <w:szCs w:val="22"/>
        </w:rPr>
      </w:pPr>
    </w:p>
    <w:p w14:paraId="677E09D7" w14:textId="77777777" w:rsidR="005F52D7" w:rsidRDefault="002C575D">
      <w:pPr>
        <w:spacing w:line="240" w:lineRule="auto"/>
        <w:ind w:right="-2"/>
        <w:rPr>
          <w:szCs w:val="22"/>
        </w:rPr>
      </w:pPr>
      <w:r>
        <w:t>Xerava será administrado por um médico ou enfermeiro.</w:t>
      </w:r>
    </w:p>
    <w:p w14:paraId="694C6853" w14:textId="77777777" w:rsidR="005F52D7" w:rsidRDefault="005F52D7">
      <w:pPr>
        <w:spacing w:line="240" w:lineRule="auto"/>
        <w:ind w:right="-2"/>
        <w:rPr>
          <w:szCs w:val="22"/>
        </w:rPr>
      </w:pPr>
    </w:p>
    <w:p w14:paraId="334B3595" w14:textId="77777777" w:rsidR="005F52D7" w:rsidRDefault="002C575D">
      <w:pPr>
        <w:spacing w:line="240" w:lineRule="auto"/>
        <w:ind w:right="-2"/>
        <w:rPr>
          <w:ins w:id="668" w:author="Author" w:date="2025-11-14T18:39:00Z"/>
        </w:rPr>
      </w:pPr>
      <w:r>
        <w:t xml:space="preserve">A dose recomendada </w:t>
      </w:r>
      <w:del w:id="669" w:author="Author" w:date="2025-11-14T15:08:00Z">
        <w:r>
          <w:delText xml:space="preserve">para adultos </w:delText>
        </w:r>
      </w:del>
      <w:r>
        <w:t>baseia-se no peso corporal e é de 1 mg/kg de 12 em 12 horas.</w:t>
      </w:r>
    </w:p>
    <w:p w14:paraId="67537183" w14:textId="77777777" w:rsidR="005F52D7" w:rsidRDefault="005F52D7">
      <w:pPr>
        <w:spacing w:line="240" w:lineRule="auto"/>
        <w:ind w:right="-2"/>
        <w:rPr>
          <w:szCs w:val="22"/>
        </w:rPr>
      </w:pPr>
    </w:p>
    <w:p w14:paraId="0736AD5F" w14:textId="77777777" w:rsidR="005F52D7" w:rsidRDefault="002C575D">
      <w:pPr>
        <w:spacing w:line="240" w:lineRule="auto"/>
        <w:ind w:right="-2"/>
        <w:rPr>
          <w:szCs w:val="22"/>
        </w:rPr>
      </w:pPr>
      <w:r>
        <w:t>O seu médico pode aumentar a dose (1,5 mg/kg de 12 em 12 horas) se já estiver a tomar outros medicamentos, incluindo rifampicina, fenobarbital, carbamazepina, fenitoína ou erva de S. João.</w:t>
      </w:r>
    </w:p>
    <w:p w14:paraId="57A5D5E0" w14:textId="77777777" w:rsidR="005F52D7" w:rsidRDefault="005F52D7">
      <w:pPr>
        <w:spacing w:line="240" w:lineRule="auto"/>
        <w:ind w:right="-2"/>
        <w:rPr>
          <w:szCs w:val="22"/>
        </w:rPr>
      </w:pPr>
    </w:p>
    <w:p w14:paraId="100ACD57" w14:textId="77777777" w:rsidR="005F52D7" w:rsidRDefault="002C575D">
      <w:pPr>
        <w:spacing w:line="240" w:lineRule="auto"/>
        <w:ind w:right="-2"/>
        <w:rPr>
          <w:szCs w:val="22"/>
        </w:rPr>
      </w:pPr>
      <w:r>
        <w:t>O medicamento será administrado através de uma perfusão numa veia (por perfusão intravenosa) durante aproximadamente 1 hora.</w:t>
      </w:r>
    </w:p>
    <w:p w14:paraId="097449B7" w14:textId="77777777" w:rsidR="005F52D7" w:rsidRDefault="005F52D7">
      <w:pPr>
        <w:spacing w:line="240" w:lineRule="auto"/>
        <w:ind w:right="-2"/>
        <w:rPr>
          <w:szCs w:val="22"/>
        </w:rPr>
      </w:pPr>
    </w:p>
    <w:p w14:paraId="4D3CB36B" w14:textId="77777777" w:rsidR="005F52D7" w:rsidRDefault="002C575D">
      <w:pPr>
        <w:spacing w:line="240" w:lineRule="auto"/>
        <w:ind w:right="-2"/>
      </w:pPr>
      <w:r>
        <w:t>Um ciclo de tratamento dura habitualmente 4 a 14 dias. O seu médico decidirá qual a duração do seu tratamento.</w:t>
      </w:r>
    </w:p>
    <w:p w14:paraId="2CBBE3B8" w14:textId="77777777" w:rsidR="005F52D7" w:rsidRDefault="005F52D7">
      <w:pPr>
        <w:spacing w:line="240" w:lineRule="auto"/>
        <w:ind w:right="-2"/>
      </w:pPr>
    </w:p>
    <w:p w14:paraId="3F1BC723" w14:textId="77777777" w:rsidR="005F52D7" w:rsidRDefault="002C575D">
      <w:pPr>
        <w:spacing w:line="240" w:lineRule="auto"/>
        <w:ind w:right="-2"/>
        <w:outlineLvl w:val="0"/>
        <w:rPr>
          <w:b/>
          <w:szCs w:val="22"/>
        </w:rPr>
      </w:pPr>
      <w:r>
        <w:rPr>
          <w:b/>
        </w:rPr>
        <w:t>Se lhe for administrado mais Xerava do que deveria</w:t>
      </w:r>
    </w:p>
    <w:p w14:paraId="27B35385" w14:textId="77777777" w:rsidR="005F52D7" w:rsidRDefault="005F52D7">
      <w:pPr>
        <w:spacing w:line="240" w:lineRule="auto"/>
        <w:ind w:right="-2"/>
        <w:outlineLvl w:val="0"/>
        <w:rPr>
          <w:b/>
          <w:szCs w:val="22"/>
        </w:rPr>
      </w:pPr>
    </w:p>
    <w:p w14:paraId="2597EBEF" w14:textId="77777777" w:rsidR="005F52D7" w:rsidRDefault="002C575D">
      <w:pPr>
        <w:spacing w:line="240" w:lineRule="auto"/>
        <w:ind w:right="-2"/>
        <w:outlineLvl w:val="0"/>
      </w:pPr>
      <w:r>
        <w:t>Xerava será administrado no hospital por um médico ou enfermeiro. Portanto, é improvável que lhe seja administrado mais Xerava do que deveria. Informe imediatamente o seu médico ou enfermeiro se achar que lhe foi administrado demasiado Xerava.</w:t>
      </w:r>
    </w:p>
    <w:p w14:paraId="504308C3" w14:textId="77777777" w:rsidR="005F52D7" w:rsidRDefault="005F52D7">
      <w:pPr>
        <w:pStyle w:val="BodytextAgency"/>
        <w:spacing w:after="0" w:line="240" w:lineRule="auto"/>
      </w:pPr>
    </w:p>
    <w:p w14:paraId="36B411FC" w14:textId="77777777" w:rsidR="005F52D7" w:rsidRDefault="002C575D">
      <w:pPr>
        <w:spacing w:line="240" w:lineRule="auto"/>
        <w:ind w:right="-2"/>
        <w:outlineLvl w:val="0"/>
        <w:rPr>
          <w:b/>
          <w:szCs w:val="22"/>
        </w:rPr>
      </w:pPr>
      <w:r>
        <w:rPr>
          <w:b/>
        </w:rPr>
        <w:t>Caso se tenha esquecido de uma administração de Xerava</w:t>
      </w:r>
    </w:p>
    <w:p w14:paraId="3522AEAA" w14:textId="77777777" w:rsidR="005F52D7" w:rsidRDefault="005F52D7">
      <w:pPr>
        <w:spacing w:line="240" w:lineRule="auto"/>
        <w:ind w:right="-2"/>
        <w:outlineLvl w:val="0"/>
        <w:rPr>
          <w:szCs w:val="22"/>
        </w:rPr>
      </w:pPr>
    </w:p>
    <w:p w14:paraId="0E93797E" w14:textId="77777777" w:rsidR="005F52D7" w:rsidRDefault="002C575D">
      <w:pPr>
        <w:spacing w:line="240" w:lineRule="auto"/>
        <w:ind w:right="-2"/>
      </w:pPr>
      <w:r>
        <w:t>Xerava será administrado no hospital por um médico ou enfermeiro. Portanto, é improvável que não receba uma dose de Xerava. Informe imediatamente o seu médico ou enfermeiro se achar que uma administração de Xerava pode ter sido esquecida.</w:t>
      </w:r>
    </w:p>
    <w:p w14:paraId="4AA8800F" w14:textId="77777777" w:rsidR="005F52D7" w:rsidRDefault="005F52D7">
      <w:pPr>
        <w:spacing w:line="240" w:lineRule="auto"/>
        <w:ind w:right="-2"/>
      </w:pPr>
    </w:p>
    <w:p w14:paraId="3D459C83" w14:textId="77777777" w:rsidR="005F52D7" w:rsidRDefault="005F52D7">
      <w:pPr>
        <w:spacing w:line="240" w:lineRule="auto"/>
        <w:ind w:left="567" w:right="-2" w:hanging="567"/>
        <w:rPr>
          <w:b/>
          <w:szCs w:val="22"/>
        </w:rPr>
      </w:pPr>
    </w:p>
    <w:p w14:paraId="329217FF" w14:textId="77777777" w:rsidR="005F52D7" w:rsidRDefault="002C575D" w:rsidP="0031444C">
      <w:pPr>
        <w:pStyle w:val="ListParagraph"/>
        <w:keepNext/>
        <w:numPr>
          <w:ilvl w:val="0"/>
          <w:numId w:val="42"/>
        </w:numPr>
        <w:spacing w:line="240" w:lineRule="auto"/>
        <w:ind w:left="0" w:right="-2" w:firstLine="0"/>
        <w:rPr>
          <w:b/>
        </w:rPr>
      </w:pPr>
      <w:r>
        <w:rPr>
          <w:b/>
        </w:rPr>
        <w:t>Efeitos indesejáveis possíveis</w:t>
      </w:r>
    </w:p>
    <w:p w14:paraId="29AF5347" w14:textId="77777777" w:rsidR="005F52D7" w:rsidRDefault="005F52D7" w:rsidP="0031444C">
      <w:pPr>
        <w:keepNext/>
        <w:spacing w:line="240" w:lineRule="auto"/>
      </w:pPr>
    </w:p>
    <w:p w14:paraId="461A82C4" w14:textId="77777777" w:rsidR="005F52D7" w:rsidRDefault="002C575D">
      <w:pPr>
        <w:spacing w:line="240" w:lineRule="auto"/>
        <w:ind w:right="-29"/>
        <w:rPr>
          <w:szCs w:val="22"/>
        </w:rPr>
      </w:pPr>
      <w:r>
        <w:t>Como todos os medicamentos, este medicamento pode causar efeitos indesejáveis, embora estes não se manifestem em todas as pessoas.</w:t>
      </w:r>
    </w:p>
    <w:p w14:paraId="021766FC" w14:textId="77777777" w:rsidR="005F52D7" w:rsidRDefault="005F52D7">
      <w:pPr>
        <w:spacing w:line="240" w:lineRule="auto"/>
        <w:ind w:right="-29"/>
        <w:rPr>
          <w:szCs w:val="22"/>
        </w:rPr>
      </w:pPr>
    </w:p>
    <w:p w14:paraId="56D6737D" w14:textId="77777777" w:rsidR="005F52D7" w:rsidRDefault="002C575D">
      <w:pPr>
        <w:keepNext/>
        <w:spacing w:line="240" w:lineRule="auto"/>
      </w:pPr>
      <w:r>
        <w:rPr>
          <w:b/>
        </w:rPr>
        <w:t>Procure atenção médica urgente</w:t>
      </w:r>
      <w:r>
        <w:t xml:space="preserve"> se suspeitar que tem uma reação anafilática enquanto estiver a receber Xerava, ou se desenvolver algum dos seguintes sintomas enquanto recebe Xerava:</w:t>
      </w:r>
    </w:p>
    <w:p w14:paraId="7C19671D" w14:textId="77777777" w:rsidR="005F52D7" w:rsidRDefault="002C575D">
      <w:pPr>
        <w:pStyle w:val="ListParagraph"/>
        <w:keepNext/>
        <w:numPr>
          <w:ilvl w:val="0"/>
          <w:numId w:val="7"/>
        </w:numPr>
        <w:spacing w:line="240" w:lineRule="auto"/>
        <w:rPr>
          <w:szCs w:val="22"/>
        </w:rPr>
      </w:pPr>
      <w:r>
        <w:t>Erupção na pele</w:t>
      </w:r>
    </w:p>
    <w:p w14:paraId="7595B92B" w14:textId="77777777" w:rsidR="005F52D7" w:rsidRDefault="002C575D">
      <w:pPr>
        <w:pStyle w:val="ListParagraph"/>
        <w:keepNext/>
        <w:numPr>
          <w:ilvl w:val="0"/>
          <w:numId w:val="7"/>
        </w:numPr>
        <w:spacing w:line="240" w:lineRule="auto"/>
        <w:rPr>
          <w:szCs w:val="22"/>
        </w:rPr>
      </w:pPr>
      <w:r>
        <w:t>Inchaço da face</w:t>
      </w:r>
    </w:p>
    <w:p w14:paraId="0BEDADB8" w14:textId="77777777" w:rsidR="005F52D7" w:rsidRDefault="002C575D">
      <w:pPr>
        <w:pStyle w:val="ListParagraph"/>
        <w:keepNext/>
        <w:numPr>
          <w:ilvl w:val="0"/>
          <w:numId w:val="7"/>
        </w:numPr>
        <w:spacing w:line="240" w:lineRule="auto"/>
        <w:rPr>
          <w:szCs w:val="22"/>
        </w:rPr>
      </w:pPr>
      <w:r>
        <w:t>Sensação de desorientação ou desmaios</w:t>
      </w:r>
    </w:p>
    <w:p w14:paraId="382E3280" w14:textId="77777777" w:rsidR="005F52D7" w:rsidRDefault="002C575D">
      <w:pPr>
        <w:pStyle w:val="ListParagraph"/>
        <w:keepNext/>
        <w:numPr>
          <w:ilvl w:val="0"/>
          <w:numId w:val="7"/>
        </w:numPr>
        <w:spacing w:line="240" w:lineRule="auto"/>
        <w:rPr>
          <w:szCs w:val="22"/>
        </w:rPr>
      </w:pPr>
      <w:r>
        <w:t>Aperto no peito</w:t>
      </w:r>
    </w:p>
    <w:p w14:paraId="5F543D5A" w14:textId="77777777" w:rsidR="005F52D7" w:rsidRDefault="002C575D">
      <w:pPr>
        <w:pStyle w:val="ListParagraph"/>
        <w:keepNext/>
        <w:numPr>
          <w:ilvl w:val="0"/>
          <w:numId w:val="7"/>
        </w:numPr>
        <w:spacing w:line="240" w:lineRule="auto"/>
        <w:rPr>
          <w:szCs w:val="22"/>
        </w:rPr>
      </w:pPr>
      <w:r>
        <w:t>Dificuldades em respirar</w:t>
      </w:r>
    </w:p>
    <w:p w14:paraId="3DC29244" w14:textId="77777777" w:rsidR="005F52D7" w:rsidRDefault="002C575D">
      <w:pPr>
        <w:pStyle w:val="ListParagraph"/>
        <w:keepNext/>
        <w:numPr>
          <w:ilvl w:val="0"/>
          <w:numId w:val="7"/>
        </w:numPr>
        <w:spacing w:line="240" w:lineRule="auto"/>
        <w:rPr>
          <w:szCs w:val="22"/>
        </w:rPr>
      </w:pPr>
      <w:r>
        <w:t>Batimento cardíaco acelerado</w:t>
      </w:r>
    </w:p>
    <w:p w14:paraId="6C721C1C" w14:textId="77777777" w:rsidR="005F52D7" w:rsidRDefault="002C575D">
      <w:pPr>
        <w:pStyle w:val="ListParagraph"/>
        <w:numPr>
          <w:ilvl w:val="0"/>
          <w:numId w:val="7"/>
        </w:numPr>
        <w:spacing w:line="240" w:lineRule="auto"/>
      </w:pPr>
      <w:r>
        <w:t>Perda de consciência</w:t>
      </w:r>
    </w:p>
    <w:p w14:paraId="70AD3D1A" w14:textId="77777777" w:rsidR="005F52D7" w:rsidRDefault="005F52D7">
      <w:pPr>
        <w:spacing w:line="240" w:lineRule="auto"/>
      </w:pPr>
    </w:p>
    <w:p w14:paraId="410E140B" w14:textId="77777777" w:rsidR="005F52D7" w:rsidRDefault="002C575D">
      <w:pPr>
        <w:spacing w:line="240" w:lineRule="auto"/>
      </w:pPr>
      <w:r>
        <w:rPr>
          <w:b/>
        </w:rPr>
        <w:t>Informe imediatamente o seu médico ou enfermeiro</w:t>
      </w:r>
      <w:r>
        <w:t xml:space="preserve"> se desenvolver diarreia durante ou após o seu tratamento. Não tome qualquer medicamento para tratar a sua diarreia sem falar primeiro com o seu médico.</w:t>
      </w:r>
    </w:p>
    <w:p w14:paraId="5423BEBD" w14:textId="77777777" w:rsidR="005F52D7" w:rsidRDefault="005F52D7">
      <w:pPr>
        <w:spacing w:line="240" w:lineRule="auto"/>
        <w:ind w:right="-29"/>
        <w:rPr>
          <w:szCs w:val="22"/>
        </w:rPr>
      </w:pPr>
    </w:p>
    <w:p w14:paraId="7A594334" w14:textId="77777777" w:rsidR="005F52D7" w:rsidRDefault="002C575D">
      <w:pPr>
        <w:keepNext/>
        <w:spacing w:line="240" w:lineRule="auto"/>
        <w:ind w:right="-29"/>
        <w:rPr>
          <w:b/>
          <w:szCs w:val="22"/>
        </w:rPr>
      </w:pPr>
      <w:r>
        <w:rPr>
          <w:b/>
        </w:rPr>
        <w:t>Outros efeitos indesejáveis podem incluir:</w:t>
      </w:r>
    </w:p>
    <w:p w14:paraId="4D742D55" w14:textId="77777777" w:rsidR="005F52D7" w:rsidRDefault="005F52D7">
      <w:pPr>
        <w:keepNext/>
        <w:spacing w:line="240" w:lineRule="auto"/>
        <w:ind w:right="-29"/>
        <w:rPr>
          <w:b/>
          <w:szCs w:val="22"/>
        </w:rPr>
      </w:pPr>
    </w:p>
    <w:p w14:paraId="7CFBF110" w14:textId="77777777" w:rsidR="005F52D7" w:rsidRDefault="002C575D">
      <w:pPr>
        <w:keepNext/>
        <w:spacing w:line="240" w:lineRule="auto"/>
        <w:ind w:right="-29"/>
        <w:rPr>
          <w:szCs w:val="22"/>
        </w:rPr>
      </w:pPr>
      <w:r>
        <w:rPr>
          <w:b/>
        </w:rPr>
        <w:t>Frequentes</w:t>
      </w:r>
      <w:r>
        <w:t xml:space="preserve"> (podem afetar até 1 em cada 10 pessoas):</w:t>
      </w:r>
    </w:p>
    <w:p w14:paraId="685BF530" w14:textId="77777777" w:rsidR="005F52D7" w:rsidRDefault="002C575D">
      <w:pPr>
        <w:pStyle w:val="ListParagraph"/>
        <w:keepNext/>
        <w:numPr>
          <w:ilvl w:val="0"/>
          <w:numId w:val="7"/>
        </w:numPr>
        <w:spacing w:line="240" w:lineRule="auto"/>
        <w:rPr>
          <w:szCs w:val="22"/>
        </w:rPr>
      </w:pPr>
      <w:r>
        <w:t>Náuseas</w:t>
      </w:r>
    </w:p>
    <w:p w14:paraId="2ADA0E60" w14:textId="77777777" w:rsidR="005F52D7" w:rsidRDefault="002C575D">
      <w:pPr>
        <w:pStyle w:val="ListParagraph"/>
        <w:keepNext/>
        <w:numPr>
          <w:ilvl w:val="0"/>
          <w:numId w:val="7"/>
        </w:numPr>
        <w:spacing w:line="240" w:lineRule="auto"/>
        <w:rPr>
          <w:szCs w:val="22"/>
        </w:rPr>
      </w:pPr>
      <w:r>
        <w:t>Vómitos</w:t>
      </w:r>
    </w:p>
    <w:p w14:paraId="0A664DD9" w14:textId="77777777" w:rsidR="005F52D7" w:rsidRDefault="002C575D">
      <w:pPr>
        <w:pStyle w:val="ListParagraph"/>
        <w:keepNext/>
        <w:numPr>
          <w:ilvl w:val="0"/>
          <w:numId w:val="7"/>
        </w:numPr>
        <w:spacing w:line="240" w:lineRule="auto"/>
        <w:rPr>
          <w:szCs w:val="22"/>
        </w:rPr>
      </w:pPr>
      <w:r>
        <w:t>Inflamação e dor causadas por coágulos sanguíneos no local da injeção (tromboflebite)</w:t>
      </w:r>
    </w:p>
    <w:p w14:paraId="11C53090" w14:textId="77777777" w:rsidR="005F52D7" w:rsidRDefault="002C575D">
      <w:pPr>
        <w:pStyle w:val="ListParagraph"/>
        <w:keepNext/>
        <w:numPr>
          <w:ilvl w:val="0"/>
          <w:numId w:val="7"/>
        </w:numPr>
        <w:spacing w:line="240" w:lineRule="auto"/>
        <w:rPr>
          <w:szCs w:val="22"/>
        </w:rPr>
      </w:pPr>
      <w:r>
        <w:t>Inflamação de uma veia que provoca dor e inchaço (flebite)</w:t>
      </w:r>
    </w:p>
    <w:p w14:paraId="54E4B6AA" w14:textId="77777777" w:rsidR="005F52D7" w:rsidRDefault="002C575D">
      <w:pPr>
        <w:pStyle w:val="ListParagraph"/>
        <w:keepNext/>
        <w:numPr>
          <w:ilvl w:val="0"/>
          <w:numId w:val="7"/>
        </w:numPr>
        <w:spacing w:line="240" w:lineRule="auto"/>
        <w:rPr>
          <w:szCs w:val="22"/>
        </w:rPr>
      </w:pPr>
      <w:r>
        <w:t>Vermelhidão ou inchaço no local da injeção</w:t>
      </w:r>
    </w:p>
    <w:p w14:paraId="654073FE" w14:textId="77777777" w:rsidR="005F52D7" w:rsidRDefault="002C575D">
      <w:pPr>
        <w:pStyle w:val="ListParagraph"/>
        <w:keepNext/>
        <w:numPr>
          <w:ilvl w:val="0"/>
          <w:numId w:val="7"/>
        </w:numPr>
        <w:spacing w:line="240" w:lineRule="auto"/>
        <w:rPr>
          <w:szCs w:val="22"/>
        </w:rPr>
      </w:pPr>
      <w:r>
        <w:t>Níveis baixos de fibrinogénio no sangue (uma proteína envolvida na coagulação sanguínea)</w:t>
      </w:r>
    </w:p>
    <w:p w14:paraId="74AEC81D" w14:textId="77777777" w:rsidR="005F52D7" w:rsidRDefault="002C575D">
      <w:pPr>
        <w:pStyle w:val="ListParagraph"/>
        <w:numPr>
          <w:ilvl w:val="0"/>
          <w:numId w:val="7"/>
        </w:numPr>
        <w:spacing w:line="240" w:lineRule="auto"/>
        <w:rPr>
          <w:szCs w:val="22"/>
        </w:rPr>
      </w:pPr>
      <w:r>
        <w:t>Medições laboratoriais da capacidade reduzida em formar coágulos sanguíneos</w:t>
      </w:r>
    </w:p>
    <w:p w14:paraId="703FEF80" w14:textId="77777777" w:rsidR="005F52D7" w:rsidRDefault="005F52D7">
      <w:pPr>
        <w:spacing w:line="240" w:lineRule="auto"/>
        <w:ind w:left="360" w:right="-29"/>
        <w:rPr>
          <w:szCs w:val="22"/>
        </w:rPr>
      </w:pPr>
    </w:p>
    <w:p w14:paraId="5FD40226" w14:textId="77777777" w:rsidR="005F52D7" w:rsidRDefault="002C575D" w:rsidP="0031444C">
      <w:pPr>
        <w:keepNext/>
        <w:spacing w:line="240" w:lineRule="auto"/>
        <w:ind w:right="-29"/>
        <w:rPr>
          <w:szCs w:val="22"/>
        </w:rPr>
      </w:pPr>
      <w:r>
        <w:rPr>
          <w:b/>
        </w:rPr>
        <w:t>Pouco frequentes</w:t>
      </w:r>
      <w:r>
        <w:t xml:space="preserve"> (podem afetar até 1 em cada 100 doentes):</w:t>
      </w:r>
    </w:p>
    <w:p w14:paraId="6363675C" w14:textId="77777777" w:rsidR="005F52D7" w:rsidRDefault="002C575D" w:rsidP="0031444C">
      <w:pPr>
        <w:pStyle w:val="ListParagraph"/>
        <w:keepNext/>
        <w:numPr>
          <w:ilvl w:val="0"/>
          <w:numId w:val="7"/>
        </w:numPr>
        <w:spacing w:line="240" w:lineRule="auto"/>
        <w:rPr>
          <w:szCs w:val="22"/>
        </w:rPr>
      </w:pPr>
      <w:r>
        <w:t>Diarreia</w:t>
      </w:r>
    </w:p>
    <w:p w14:paraId="7781226A" w14:textId="77777777" w:rsidR="005F52D7" w:rsidRDefault="002C575D" w:rsidP="0031444C">
      <w:pPr>
        <w:pStyle w:val="ListParagraph"/>
        <w:keepNext/>
        <w:numPr>
          <w:ilvl w:val="0"/>
          <w:numId w:val="7"/>
        </w:numPr>
        <w:spacing w:line="240" w:lineRule="auto"/>
        <w:rPr>
          <w:szCs w:val="22"/>
        </w:rPr>
      </w:pPr>
      <w:r>
        <w:t>Reação alérgica</w:t>
      </w:r>
    </w:p>
    <w:p w14:paraId="30122F39" w14:textId="77777777" w:rsidR="005F52D7" w:rsidRDefault="002C575D" w:rsidP="0031444C">
      <w:pPr>
        <w:pStyle w:val="ListParagraph"/>
        <w:keepNext/>
        <w:numPr>
          <w:ilvl w:val="0"/>
          <w:numId w:val="7"/>
        </w:numPr>
        <w:spacing w:line="240" w:lineRule="auto"/>
        <w:rPr>
          <w:szCs w:val="22"/>
        </w:rPr>
      </w:pPr>
      <w:r>
        <w:t>Inflamação do pâncreas, que provoca dor forte na barriga ou nas costas (pancreatite)</w:t>
      </w:r>
    </w:p>
    <w:p w14:paraId="44AA7B25" w14:textId="77777777" w:rsidR="005F52D7" w:rsidRDefault="002C575D" w:rsidP="0031444C">
      <w:pPr>
        <w:pStyle w:val="ListParagraph"/>
        <w:keepNext/>
        <w:numPr>
          <w:ilvl w:val="0"/>
          <w:numId w:val="7"/>
        </w:numPr>
        <w:spacing w:line="240" w:lineRule="auto"/>
        <w:rPr>
          <w:szCs w:val="22"/>
        </w:rPr>
      </w:pPr>
      <w:r>
        <w:t>Erupção na pele</w:t>
      </w:r>
    </w:p>
    <w:p w14:paraId="5B430152" w14:textId="77777777" w:rsidR="005F52D7" w:rsidRDefault="002C575D" w:rsidP="0031444C">
      <w:pPr>
        <w:pStyle w:val="ListParagraph"/>
        <w:keepNext/>
        <w:numPr>
          <w:ilvl w:val="0"/>
          <w:numId w:val="7"/>
        </w:numPr>
        <w:spacing w:line="240" w:lineRule="auto"/>
        <w:rPr>
          <w:szCs w:val="22"/>
        </w:rPr>
      </w:pPr>
      <w:r>
        <w:t>Tonturas</w:t>
      </w:r>
    </w:p>
    <w:p w14:paraId="3496A08C" w14:textId="77777777" w:rsidR="005F52D7" w:rsidRDefault="002C575D" w:rsidP="0031444C">
      <w:pPr>
        <w:pStyle w:val="ListParagraph"/>
        <w:keepNext/>
        <w:numPr>
          <w:ilvl w:val="0"/>
          <w:numId w:val="7"/>
        </w:numPr>
        <w:spacing w:line="240" w:lineRule="auto"/>
        <w:rPr>
          <w:szCs w:val="22"/>
        </w:rPr>
      </w:pPr>
      <w:r>
        <w:t>Dor de cabeça</w:t>
      </w:r>
    </w:p>
    <w:p w14:paraId="1199FB12" w14:textId="77777777" w:rsidR="005F52D7" w:rsidRDefault="002C575D" w:rsidP="0031444C">
      <w:pPr>
        <w:pStyle w:val="ListParagraph"/>
        <w:keepNext/>
        <w:numPr>
          <w:ilvl w:val="0"/>
          <w:numId w:val="7"/>
        </w:numPr>
        <w:spacing w:line="240" w:lineRule="auto"/>
        <w:rPr>
          <w:szCs w:val="22"/>
        </w:rPr>
      </w:pPr>
      <w:r>
        <w:t>Aumento da sudação</w:t>
      </w:r>
    </w:p>
    <w:p w14:paraId="5B419DB5" w14:textId="77777777" w:rsidR="005F52D7" w:rsidRDefault="002C575D">
      <w:pPr>
        <w:pStyle w:val="ListParagraph"/>
        <w:numPr>
          <w:ilvl w:val="0"/>
          <w:numId w:val="7"/>
        </w:numPr>
        <w:spacing w:line="240" w:lineRule="auto"/>
      </w:pPr>
      <w:r>
        <w:t>Resultados alterados das análises sanguíneas para o fígado</w:t>
      </w:r>
    </w:p>
    <w:p w14:paraId="7F4BFD1F" w14:textId="77777777" w:rsidR="005F52D7" w:rsidRDefault="005F52D7">
      <w:pPr>
        <w:spacing w:line="240" w:lineRule="auto"/>
        <w:ind w:right="-29"/>
        <w:rPr>
          <w:szCs w:val="22"/>
        </w:rPr>
      </w:pPr>
    </w:p>
    <w:p w14:paraId="213A7C55" w14:textId="77777777" w:rsidR="005F52D7" w:rsidRDefault="002C575D">
      <w:pPr>
        <w:spacing w:line="240" w:lineRule="auto"/>
        <w:ind w:right="-29"/>
        <w:rPr>
          <w:szCs w:val="22"/>
        </w:rPr>
      </w:pPr>
      <w:r>
        <w:t>Informe o seu médico ou enfermeiro se tiver algum destes efeitos indesejáveis.</w:t>
      </w:r>
    </w:p>
    <w:p w14:paraId="5BC09C46" w14:textId="77777777" w:rsidR="005F52D7" w:rsidRDefault="005F52D7">
      <w:pPr>
        <w:spacing w:line="240" w:lineRule="auto"/>
        <w:ind w:right="-29"/>
        <w:rPr>
          <w:szCs w:val="22"/>
          <w:u w:val="single"/>
        </w:rPr>
      </w:pPr>
    </w:p>
    <w:p w14:paraId="073809A4" w14:textId="77777777" w:rsidR="005F52D7" w:rsidRDefault="002C575D" w:rsidP="0031444C">
      <w:pPr>
        <w:keepNext/>
        <w:spacing w:line="240" w:lineRule="auto"/>
        <w:ind w:right="-29"/>
        <w:rPr>
          <w:u w:val="single"/>
        </w:rPr>
      </w:pPr>
      <w:r>
        <w:rPr>
          <w:u w:val="single"/>
        </w:rPr>
        <w:t>Outros antibióticos à base de tetraciclinas</w:t>
      </w:r>
    </w:p>
    <w:p w14:paraId="0BD694C0" w14:textId="77777777" w:rsidR="005F52D7" w:rsidRDefault="002C575D">
      <w:pPr>
        <w:spacing w:line="240" w:lineRule="auto"/>
        <w:ind w:right="-29"/>
        <w:rPr>
          <w:szCs w:val="22"/>
        </w:rPr>
      </w:pPr>
      <w:r>
        <w:t>Foram notificados outros efeitos secundários com outros antibióticos à base de tetraciclinas, incluindo minociclina e doxiciclina. Estes incluem sensibilidade à luz, dor de cabeça, problemas de visão ou análises sanguíneas alteradas. Informe o seu médico ou enfermeiro se notar algum destes efeitos durante o seu tratamento com Xerava.</w:t>
      </w:r>
    </w:p>
    <w:p w14:paraId="421537C2" w14:textId="77777777" w:rsidR="005F52D7" w:rsidRDefault="005F52D7">
      <w:pPr>
        <w:spacing w:line="240" w:lineRule="auto"/>
        <w:ind w:right="-29"/>
        <w:rPr>
          <w:szCs w:val="22"/>
        </w:rPr>
      </w:pPr>
    </w:p>
    <w:p w14:paraId="4308D52F" w14:textId="77777777" w:rsidR="005F52D7" w:rsidRDefault="002C575D">
      <w:pPr>
        <w:spacing w:line="240" w:lineRule="auto"/>
        <w:outlineLvl w:val="0"/>
        <w:rPr>
          <w:b/>
          <w:szCs w:val="22"/>
        </w:rPr>
      </w:pPr>
      <w:r>
        <w:rPr>
          <w:b/>
        </w:rPr>
        <w:t>Comunicação de efeitos secundários</w:t>
      </w:r>
    </w:p>
    <w:p w14:paraId="44E73F65" w14:textId="77777777" w:rsidR="005F52D7" w:rsidRDefault="005F52D7">
      <w:pPr>
        <w:spacing w:line="240" w:lineRule="auto"/>
        <w:outlineLvl w:val="0"/>
        <w:rPr>
          <w:b/>
          <w:szCs w:val="22"/>
        </w:rPr>
      </w:pPr>
    </w:p>
    <w:p w14:paraId="7677DEEE" w14:textId="77777777" w:rsidR="005F52D7" w:rsidRDefault="002C575D">
      <w:pPr>
        <w:spacing w:line="240" w:lineRule="auto"/>
        <w:ind w:right="-29"/>
        <w:rPr>
          <w:szCs w:val="22"/>
        </w:rPr>
      </w:pPr>
      <w:r>
        <w:t xml:space="preserve">Se tiver quaisquer efeitos secundários, incluindo possíveis efeitos secundários não indicados neste folheto, fale com o seu médico ou enfermeiro. Também poderá comunicar efeitos secundários diretamente através </w:t>
      </w:r>
      <w:r>
        <w:rPr>
          <w:highlight w:val="lightGray"/>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InternetLink"/>
        </w:rPr>
        <w:t>Apêndice V</w:t>
      </w:r>
      <w:r>
        <w:fldChar w:fldCharType="end"/>
      </w:r>
      <w:r>
        <w:t>. Ao comunicar efeitos secundários, estará a ajudar a fornecer mais informações sobre a segurança deste medicamento.</w:t>
      </w:r>
    </w:p>
    <w:p w14:paraId="6FB0371C" w14:textId="77777777" w:rsidR="005F52D7" w:rsidRDefault="005F52D7">
      <w:pPr>
        <w:pStyle w:val="BodytextAgency"/>
        <w:spacing w:after="0" w:line="240" w:lineRule="auto"/>
      </w:pPr>
    </w:p>
    <w:p w14:paraId="563F27AE" w14:textId="77777777" w:rsidR="005F52D7" w:rsidRDefault="005F52D7">
      <w:pPr>
        <w:spacing w:line="240" w:lineRule="auto"/>
        <w:rPr>
          <w:szCs w:val="22"/>
        </w:rPr>
      </w:pPr>
    </w:p>
    <w:p w14:paraId="4FE21773" w14:textId="77777777" w:rsidR="005F52D7" w:rsidRDefault="002C575D">
      <w:pPr>
        <w:pStyle w:val="ListParagraph"/>
        <w:numPr>
          <w:ilvl w:val="0"/>
          <w:numId w:val="42"/>
        </w:numPr>
        <w:spacing w:line="240" w:lineRule="auto"/>
        <w:ind w:left="0" w:right="-2" w:firstLine="0"/>
        <w:rPr>
          <w:b/>
          <w:szCs w:val="22"/>
        </w:rPr>
      </w:pPr>
      <w:r>
        <w:rPr>
          <w:b/>
        </w:rPr>
        <w:t>Como conservar Xerava</w:t>
      </w:r>
    </w:p>
    <w:p w14:paraId="2FAA7D6E" w14:textId="77777777" w:rsidR="005F52D7" w:rsidRDefault="005F52D7">
      <w:pPr>
        <w:spacing w:line="240" w:lineRule="auto"/>
        <w:ind w:right="-2"/>
        <w:rPr>
          <w:szCs w:val="22"/>
        </w:rPr>
      </w:pPr>
    </w:p>
    <w:p w14:paraId="3A9AB8F5" w14:textId="77777777" w:rsidR="005F52D7" w:rsidRDefault="002C575D">
      <w:pPr>
        <w:spacing w:line="240" w:lineRule="auto"/>
        <w:ind w:right="-2"/>
        <w:rPr>
          <w:szCs w:val="22"/>
        </w:rPr>
      </w:pPr>
      <w:r>
        <w:t>Manter este medicamento fora da vista e do alcance das crianças.</w:t>
      </w:r>
    </w:p>
    <w:p w14:paraId="5CB65A3B" w14:textId="77777777" w:rsidR="005F52D7" w:rsidRDefault="005F52D7">
      <w:pPr>
        <w:spacing w:line="240" w:lineRule="auto"/>
        <w:ind w:right="-2"/>
        <w:rPr>
          <w:szCs w:val="22"/>
        </w:rPr>
      </w:pPr>
    </w:p>
    <w:p w14:paraId="5AB0715C" w14:textId="77777777" w:rsidR="005F52D7" w:rsidRDefault="002C575D">
      <w:pPr>
        <w:spacing w:line="240" w:lineRule="auto"/>
        <w:ind w:right="-2"/>
        <w:rPr>
          <w:szCs w:val="22"/>
        </w:rPr>
      </w:pPr>
      <w:r>
        <w:t>Não utilize este medicamento após o prazo de validade impresso no rótulo e na embalagem, após EXP. O prazo de validade corresponde ao último dia do mês indicado.</w:t>
      </w:r>
    </w:p>
    <w:p w14:paraId="3DF9ADCA" w14:textId="77777777" w:rsidR="005F52D7" w:rsidRDefault="005F52D7">
      <w:pPr>
        <w:spacing w:line="240" w:lineRule="auto"/>
        <w:ind w:right="-2"/>
        <w:rPr>
          <w:szCs w:val="22"/>
        </w:rPr>
      </w:pPr>
    </w:p>
    <w:p w14:paraId="2E8CF048" w14:textId="77777777" w:rsidR="005F52D7" w:rsidRDefault="002C575D">
      <w:pPr>
        <w:spacing w:line="240" w:lineRule="auto"/>
        <w:ind w:right="-2"/>
        <w:rPr>
          <w:szCs w:val="22"/>
        </w:rPr>
      </w:pPr>
      <w:r>
        <w:t>Conservar no frigorífico (2°-8°C). Manter o frasco para injetáveis dentro da embalagem para proteger da luz.</w:t>
      </w:r>
    </w:p>
    <w:p w14:paraId="6FEAC216" w14:textId="77777777" w:rsidR="005F52D7" w:rsidRDefault="005F52D7">
      <w:pPr>
        <w:spacing w:line="240" w:lineRule="auto"/>
        <w:ind w:right="-2"/>
        <w:rPr>
          <w:szCs w:val="22"/>
        </w:rPr>
      </w:pPr>
    </w:p>
    <w:p w14:paraId="1C24AE38" w14:textId="77777777" w:rsidR="005F52D7" w:rsidRDefault="002C575D">
      <w:pPr>
        <w:spacing w:line="240" w:lineRule="auto"/>
        <w:ind w:right="-2"/>
        <w:rPr>
          <w:szCs w:val="22"/>
        </w:rPr>
      </w:pPr>
      <w:r>
        <w:t>Após a reconstituição do pó em solução e posterior diluição, o medicamento está pronto a utilizar e deve ser-lhe administrado imediatamente. Caso contrário, o medicamento pode ser conservado à temperatura ambiente e utilizado no prazo de 12 horas.</w:t>
      </w:r>
    </w:p>
    <w:p w14:paraId="463C674C" w14:textId="77777777" w:rsidR="005F52D7" w:rsidRDefault="005F52D7">
      <w:pPr>
        <w:spacing w:line="240" w:lineRule="auto"/>
        <w:ind w:right="-2"/>
        <w:rPr>
          <w:szCs w:val="22"/>
        </w:rPr>
      </w:pPr>
    </w:p>
    <w:p w14:paraId="165396FE" w14:textId="77777777" w:rsidR="005F52D7" w:rsidRDefault="002C575D">
      <w:pPr>
        <w:spacing w:line="240" w:lineRule="auto"/>
        <w:ind w:right="-2"/>
      </w:pPr>
      <w:r>
        <w:t>A solução reconstituída de Xerava deve ser límpida, de cor amarela pálida a alaranjada. A solução não deve ser utilizada se contiver quaisquer partículas ou se a solução estiver turva.</w:t>
      </w:r>
    </w:p>
    <w:p w14:paraId="1FD45396" w14:textId="77777777" w:rsidR="005F52D7" w:rsidRDefault="005F52D7">
      <w:pPr>
        <w:spacing w:line="240" w:lineRule="auto"/>
        <w:ind w:right="-2"/>
        <w:rPr>
          <w:ins w:id="670" w:author="Author"/>
          <w:szCs w:val="22"/>
        </w:rPr>
      </w:pPr>
    </w:p>
    <w:p w14:paraId="2F9755A5" w14:textId="77777777" w:rsidR="005F52D7" w:rsidRDefault="002C575D">
      <w:pPr>
        <w:spacing w:line="240" w:lineRule="auto"/>
        <w:ind w:right="-2"/>
        <w:rPr>
          <w:ins w:id="671" w:author="Author"/>
        </w:rPr>
      </w:pPr>
      <w:ins w:id="672" w:author="Author">
        <w:r>
          <w:t>Não deite fora quaisquer medicamentos na canalização ou no lixo doméstico. Pergunte ao seu farmacêutico como deitar fora os medicamentos que já não utiliza. Estas medidas ajudarão a proteger o ambiente.</w:t>
        </w:r>
      </w:ins>
    </w:p>
    <w:p w14:paraId="5BBD5E9A" w14:textId="77777777" w:rsidR="005F52D7" w:rsidRDefault="005F52D7">
      <w:pPr>
        <w:spacing w:line="240" w:lineRule="auto"/>
        <w:ind w:right="-2"/>
        <w:rPr>
          <w:szCs w:val="22"/>
        </w:rPr>
      </w:pPr>
    </w:p>
    <w:p w14:paraId="0AE3149D" w14:textId="77777777" w:rsidR="005F52D7" w:rsidRDefault="005F52D7">
      <w:pPr>
        <w:spacing w:line="240" w:lineRule="auto"/>
        <w:ind w:right="-2"/>
        <w:rPr>
          <w:szCs w:val="22"/>
        </w:rPr>
      </w:pPr>
    </w:p>
    <w:p w14:paraId="449A7645" w14:textId="77777777" w:rsidR="005F52D7" w:rsidRDefault="002C575D">
      <w:pPr>
        <w:pStyle w:val="ListParagraph"/>
        <w:keepNext/>
        <w:numPr>
          <w:ilvl w:val="0"/>
          <w:numId w:val="42"/>
        </w:numPr>
        <w:spacing w:line="240" w:lineRule="auto"/>
        <w:ind w:left="0" w:right="-2" w:firstLine="0"/>
        <w:rPr>
          <w:b/>
          <w:bCs/>
        </w:rPr>
      </w:pPr>
      <w:r>
        <w:rPr>
          <w:b/>
        </w:rPr>
        <w:t>Conteúdo da embalagem e outras informações</w:t>
      </w:r>
    </w:p>
    <w:p w14:paraId="74B8077C" w14:textId="77777777" w:rsidR="005F52D7" w:rsidRDefault="005F52D7">
      <w:pPr>
        <w:keepNext/>
        <w:spacing w:line="240" w:lineRule="auto"/>
      </w:pPr>
    </w:p>
    <w:p w14:paraId="530418C1" w14:textId="77777777" w:rsidR="005F52D7" w:rsidRDefault="002C575D">
      <w:pPr>
        <w:keepNext/>
        <w:spacing w:line="240" w:lineRule="auto"/>
        <w:ind w:right="-2"/>
        <w:rPr>
          <w:b/>
          <w:bCs/>
        </w:rPr>
      </w:pPr>
      <w:r>
        <w:rPr>
          <w:b/>
        </w:rPr>
        <w:t>Qual a composição de Xerava</w:t>
      </w:r>
    </w:p>
    <w:p w14:paraId="5F3695EE" w14:textId="77777777" w:rsidR="005F52D7" w:rsidRDefault="005F52D7">
      <w:pPr>
        <w:keepNext/>
        <w:spacing w:line="240" w:lineRule="auto"/>
        <w:ind w:right="-2"/>
        <w:rPr>
          <w:b/>
          <w:bCs/>
        </w:rPr>
      </w:pPr>
    </w:p>
    <w:p w14:paraId="4C22A1EE" w14:textId="77777777" w:rsidR="005F52D7" w:rsidRDefault="002C575D">
      <w:pPr>
        <w:keepNext/>
        <w:numPr>
          <w:ilvl w:val="0"/>
          <w:numId w:val="3"/>
        </w:numPr>
        <w:spacing w:line="240" w:lineRule="auto"/>
        <w:ind w:right="-2"/>
        <w:rPr>
          <w:i/>
          <w:iCs/>
        </w:rPr>
      </w:pPr>
      <w:r>
        <w:t>A substância ativa é a eravaciclina. Cada frasco para injetáveis contém 100 mg de eravaciclina.</w:t>
      </w:r>
    </w:p>
    <w:p w14:paraId="67AAF276" w14:textId="77777777" w:rsidR="005F52D7" w:rsidRDefault="002C575D">
      <w:pPr>
        <w:keepNext/>
        <w:numPr>
          <w:ilvl w:val="0"/>
          <w:numId w:val="3"/>
        </w:numPr>
        <w:spacing w:line="240" w:lineRule="auto"/>
        <w:ind w:right="-2"/>
        <w:rPr>
          <w:szCs w:val="22"/>
        </w:rPr>
      </w:pPr>
      <w:r>
        <w:t>Os outros componentes são o manitol (E421), o ácido clorídrico (para ajuste do pH) e o hidróxido de sódio (para ajuste do pH).</w:t>
      </w:r>
    </w:p>
    <w:p w14:paraId="24249241" w14:textId="77777777" w:rsidR="005F52D7" w:rsidRDefault="005F52D7">
      <w:pPr>
        <w:spacing w:line="240" w:lineRule="auto"/>
        <w:ind w:right="-2"/>
        <w:rPr>
          <w:szCs w:val="22"/>
        </w:rPr>
      </w:pPr>
    </w:p>
    <w:p w14:paraId="2A0B84FB" w14:textId="77777777" w:rsidR="005F52D7" w:rsidRDefault="002C575D" w:rsidP="0031444C">
      <w:pPr>
        <w:keepNext/>
        <w:spacing w:line="240" w:lineRule="auto"/>
        <w:ind w:right="-2"/>
        <w:rPr>
          <w:b/>
          <w:bCs/>
        </w:rPr>
      </w:pPr>
      <w:r>
        <w:rPr>
          <w:b/>
        </w:rPr>
        <w:t>Qual o aspeto de Xerava e conteúdo da embalagem</w:t>
      </w:r>
    </w:p>
    <w:p w14:paraId="16F961F6" w14:textId="77777777" w:rsidR="005F52D7" w:rsidRDefault="005F52D7" w:rsidP="0031444C">
      <w:pPr>
        <w:keepNext/>
        <w:spacing w:line="240" w:lineRule="auto"/>
        <w:ind w:right="-2"/>
        <w:rPr>
          <w:b/>
          <w:bCs/>
        </w:rPr>
      </w:pPr>
    </w:p>
    <w:p w14:paraId="782FC67F" w14:textId="77777777" w:rsidR="005F52D7" w:rsidRDefault="002C575D">
      <w:pPr>
        <w:spacing w:line="240" w:lineRule="auto"/>
        <w:outlineLvl w:val="0"/>
      </w:pPr>
      <w:r>
        <w:t>Xerava é uma solução amarela pálida a amarela escura num frasco para injetáveis de 10 ml. O pó para concentrado para solução para perfusão (pó para concentrado) será reconstituído no frasco para injetáveis com 5 ml de água para preparações injetáveis ou com 5 ml de solução injetável de cloreto de sódio 9 mg/ml (0,9%). A solução reconstituída será retirada do frasco para injetáveis e adicionada a um saco de perfusão de solução injetável de cloreto de sódio 9 mg/ml (0,9%) no hospital.</w:t>
      </w:r>
    </w:p>
    <w:p w14:paraId="5BDEF5D0" w14:textId="77777777" w:rsidR="005F52D7" w:rsidRDefault="005F52D7">
      <w:pPr>
        <w:spacing w:line="240" w:lineRule="auto"/>
        <w:outlineLvl w:val="0"/>
      </w:pPr>
    </w:p>
    <w:p w14:paraId="13891A30" w14:textId="77777777" w:rsidR="005F52D7" w:rsidRDefault="002C575D">
      <w:pPr>
        <w:spacing w:line="240" w:lineRule="auto"/>
        <w:outlineLvl w:val="0"/>
        <w:rPr>
          <w:szCs w:val="22"/>
        </w:rPr>
      </w:pPr>
      <w:r>
        <w:t>Xerava está disponível em embalagens contendo 1 frasco para injetáveis, 10 frascos para injetáveis ou embalagens múltiplas contendo 12 embalagens, cada uma contendo 1 frasco para injetáveis.</w:t>
      </w:r>
    </w:p>
    <w:p w14:paraId="0DBE4CF4" w14:textId="77777777" w:rsidR="005F52D7" w:rsidRDefault="005F52D7">
      <w:pPr>
        <w:pStyle w:val="BodytextAgency"/>
        <w:spacing w:after="0" w:line="240" w:lineRule="auto"/>
      </w:pPr>
    </w:p>
    <w:p w14:paraId="589AD1E1" w14:textId="77777777" w:rsidR="005F52D7" w:rsidRDefault="002C575D">
      <w:pPr>
        <w:spacing w:line="240" w:lineRule="auto"/>
        <w:outlineLvl w:val="0"/>
        <w:rPr>
          <w:szCs w:val="22"/>
        </w:rPr>
      </w:pPr>
      <w:r>
        <w:t>É possível que não sejam comercializadas todas as apresentações.</w:t>
      </w:r>
    </w:p>
    <w:p w14:paraId="46728924" w14:textId="77777777" w:rsidR="005F52D7" w:rsidRDefault="005F52D7">
      <w:pPr>
        <w:spacing w:line="240" w:lineRule="auto"/>
      </w:pPr>
    </w:p>
    <w:p w14:paraId="33041334" w14:textId="77777777" w:rsidR="005F52D7" w:rsidRDefault="002C575D">
      <w:pPr>
        <w:spacing w:line="240" w:lineRule="auto"/>
        <w:ind w:right="-2"/>
        <w:rPr>
          <w:b/>
          <w:bCs/>
        </w:rPr>
      </w:pPr>
      <w:r>
        <w:rPr>
          <w:b/>
        </w:rPr>
        <w:t>Titular da Autorização de Introdução no Mercado</w:t>
      </w:r>
    </w:p>
    <w:p w14:paraId="3E6185A9" w14:textId="77777777" w:rsidR="005F52D7" w:rsidRDefault="005F52D7">
      <w:pPr>
        <w:spacing w:line="240" w:lineRule="auto"/>
        <w:ind w:right="-2"/>
        <w:rPr>
          <w:b/>
          <w:bCs/>
        </w:rPr>
      </w:pPr>
    </w:p>
    <w:p w14:paraId="3E518115" w14:textId="77777777" w:rsidR="005F52D7" w:rsidRDefault="002C575D">
      <w:pPr>
        <w:spacing w:line="240" w:lineRule="auto"/>
        <w:rPr>
          <w:lang w:val="pt-BR"/>
        </w:rPr>
      </w:pPr>
      <w:r>
        <w:rPr>
          <w:lang w:val="pt-BR"/>
        </w:rPr>
        <w:t xml:space="preserve">PAION Pharma GmbH </w:t>
      </w:r>
    </w:p>
    <w:p w14:paraId="57D1D08E" w14:textId="77777777" w:rsidR="005F52D7" w:rsidRDefault="002C575D">
      <w:pPr>
        <w:spacing w:line="240" w:lineRule="auto"/>
        <w:rPr>
          <w:lang w:val="pt-BR"/>
        </w:rPr>
      </w:pPr>
      <w:r>
        <w:rPr>
          <w:lang w:val="pt-BR"/>
        </w:rPr>
        <w:t>Heussstraße 25</w:t>
      </w:r>
    </w:p>
    <w:p w14:paraId="273AADD5" w14:textId="77777777" w:rsidR="005F52D7" w:rsidRDefault="002C575D">
      <w:pPr>
        <w:spacing w:line="240" w:lineRule="auto"/>
        <w:rPr>
          <w:lang w:val="pt-BR"/>
        </w:rPr>
      </w:pPr>
      <w:r>
        <w:rPr>
          <w:lang w:val="pt-BR"/>
        </w:rPr>
        <w:t xml:space="preserve">52078 Aachen  </w:t>
      </w:r>
    </w:p>
    <w:p w14:paraId="112B7A7B" w14:textId="77777777" w:rsidR="005F52D7" w:rsidRDefault="002C575D">
      <w:pPr>
        <w:spacing w:line="240" w:lineRule="auto"/>
        <w:rPr>
          <w:lang w:val="pt-BR"/>
        </w:rPr>
      </w:pPr>
      <w:r>
        <w:rPr>
          <w:lang w:val="pt-BR"/>
        </w:rPr>
        <w:t>Alemanha</w:t>
      </w:r>
    </w:p>
    <w:p w14:paraId="4C0679B4" w14:textId="77777777" w:rsidR="005F52D7" w:rsidRDefault="005F52D7">
      <w:pPr>
        <w:spacing w:line="240" w:lineRule="auto"/>
        <w:ind w:right="-2"/>
        <w:rPr>
          <w:szCs w:val="22"/>
          <w:lang w:val="pt-BR"/>
        </w:rPr>
      </w:pPr>
    </w:p>
    <w:p w14:paraId="2F77D0FF" w14:textId="77777777" w:rsidR="005F52D7" w:rsidRDefault="002C575D">
      <w:pPr>
        <w:keepNext/>
        <w:spacing w:line="240" w:lineRule="auto"/>
        <w:ind w:right="-2"/>
        <w:rPr>
          <w:b/>
          <w:bCs/>
          <w:lang w:val="pt-BR"/>
        </w:rPr>
      </w:pPr>
      <w:r>
        <w:rPr>
          <w:b/>
          <w:lang w:val="pt-BR"/>
        </w:rPr>
        <w:t>Fabricante</w:t>
      </w:r>
    </w:p>
    <w:p w14:paraId="2299A1FA" w14:textId="77777777" w:rsidR="005F52D7" w:rsidRDefault="005F52D7">
      <w:pPr>
        <w:keepNext/>
        <w:spacing w:line="240" w:lineRule="auto"/>
        <w:ind w:right="-2"/>
        <w:rPr>
          <w:lang w:val="pt-BR"/>
        </w:rPr>
      </w:pPr>
    </w:p>
    <w:p w14:paraId="7AE7B767" w14:textId="77777777" w:rsidR="005F52D7" w:rsidRDefault="002C575D">
      <w:pPr>
        <w:pStyle w:val="EMA-normal"/>
        <w:keepNext/>
        <w:rPr>
          <w:lang w:val="pt-BR"/>
        </w:rPr>
      </w:pPr>
      <w:r>
        <w:rPr>
          <w:lang w:val="pt-BR"/>
        </w:rPr>
        <w:t>PAION Pharma GmbH</w:t>
      </w:r>
    </w:p>
    <w:p w14:paraId="2673E47A" w14:textId="77777777" w:rsidR="005F52D7" w:rsidRDefault="002C575D">
      <w:pPr>
        <w:pStyle w:val="EMA-normal"/>
        <w:keepNext/>
        <w:rPr>
          <w:lang w:val="pt-BR"/>
        </w:rPr>
      </w:pPr>
      <w:r>
        <w:rPr>
          <w:lang w:val="pt-BR"/>
        </w:rPr>
        <w:t>Heussstraße 25</w:t>
      </w:r>
    </w:p>
    <w:p w14:paraId="4710F21D" w14:textId="77777777" w:rsidR="005F52D7" w:rsidRDefault="002C575D">
      <w:pPr>
        <w:pStyle w:val="EMA-normal"/>
        <w:keepNext/>
        <w:rPr>
          <w:lang w:val="pt-BR"/>
        </w:rPr>
      </w:pPr>
      <w:r>
        <w:rPr>
          <w:lang w:val="pt-BR"/>
        </w:rPr>
        <w:t>52078 Aachen</w:t>
      </w:r>
    </w:p>
    <w:p w14:paraId="70251B8C" w14:textId="77777777" w:rsidR="005F52D7" w:rsidRDefault="002C575D">
      <w:pPr>
        <w:spacing w:line="240" w:lineRule="auto"/>
        <w:ind w:right="-2"/>
      </w:pPr>
      <w:r>
        <w:t>Alemanha</w:t>
      </w:r>
    </w:p>
    <w:p w14:paraId="5A9EC1F8" w14:textId="77777777" w:rsidR="005F52D7" w:rsidRDefault="005F52D7">
      <w:pPr>
        <w:spacing w:line="240" w:lineRule="auto"/>
        <w:ind w:right="-2"/>
        <w:rPr>
          <w:szCs w:val="22"/>
          <w:lang w:val="pt-BR"/>
        </w:rPr>
      </w:pPr>
    </w:p>
    <w:p w14:paraId="17842787" w14:textId="77777777" w:rsidR="005F52D7" w:rsidRDefault="002C575D">
      <w:pPr>
        <w:pStyle w:val="EMA-normal"/>
        <w:keepNext/>
        <w:rPr>
          <w:lang w:val="de-DE"/>
        </w:rPr>
      </w:pPr>
      <w:r>
        <w:rPr>
          <w:lang w:val="de-DE"/>
        </w:rPr>
        <w:t xml:space="preserve">PAION Deutschland GmbH </w:t>
      </w:r>
    </w:p>
    <w:p w14:paraId="43ED371E" w14:textId="77777777" w:rsidR="005F52D7" w:rsidRDefault="002C575D">
      <w:pPr>
        <w:pStyle w:val="EMA-normal"/>
        <w:keepNext/>
        <w:rPr>
          <w:lang w:val="de-DE"/>
        </w:rPr>
      </w:pPr>
      <w:r>
        <w:rPr>
          <w:lang w:val="de-DE"/>
        </w:rPr>
        <w:t>Heussstraße 25</w:t>
      </w:r>
    </w:p>
    <w:p w14:paraId="7E6841E7" w14:textId="77777777" w:rsidR="005F52D7" w:rsidRPr="002F720D" w:rsidRDefault="002C575D">
      <w:pPr>
        <w:pStyle w:val="EMA-normal"/>
        <w:keepNext/>
        <w:rPr>
          <w:lang w:val="es-ES"/>
        </w:rPr>
      </w:pPr>
      <w:r w:rsidRPr="002F720D">
        <w:rPr>
          <w:lang w:val="es-ES"/>
        </w:rPr>
        <w:t xml:space="preserve">52078 Aachen  </w:t>
      </w:r>
    </w:p>
    <w:p w14:paraId="00B52A1E" w14:textId="77777777" w:rsidR="005F52D7" w:rsidRPr="002F720D" w:rsidRDefault="002C575D">
      <w:pPr>
        <w:spacing w:line="240" w:lineRule="auto"/>
        <w:ind w:right="-2"/>
        <w:rPr>
          <w:lang w:val="es-ES"/>
        </w:rPr>
      </w:pPr>
      <w:proofErr w:type="spellStart"/>
      <w:r w:rsidRPr="002F720D">
        <w:rPr>
          <w:lang w:val="es-ES"/>
        </w:rPr>
        <w:t>Alemanha</w:t>
      </w:r>
      <w:proofErr w:type="spellEnd"/>
    </w:p>
    <w:p w14:paraId="411D634A" w14:textId="77777777" w:rsidR="005F52D7" w:rsidRPr="002F720D" w:rsidRDefault="005F52D7">
      <w:pPr>
        <w:spacing w:line="240" w:lineRule="auto"/>
        <w:ind w:right="-2"/>
        <w:rPr>
          <w:szCs w:val="22"/>
          <w:lang w:val="es-ES"/>
        </w:rPr>
      </w:pPr>
    </w:p>
    <w:p w14:paraId="1F76F609" w14:textId="77777777" w:rsidR="005F52D7" w:rsidRPr="002F720D" w:rsidRDefault="005F52D7">
      <w:pPr>
        <w:spacing w:line="240" w:lineRule="auto"/>
        <w:ind w:right="-2"/>
        <w:rPr>
          <w:szCs w:val="22"/>
          <w:lang w:val="es-ES"/>
        </w:rPr>
      </w:pPr>
    </w:p>
    <w:p w14:paraId="31C988A5" w14:textId="77777777" w:rsidR="005F52D7" w:rsidRDefault="002C575D">
      <w:pPr>
        <w:spacing w:line="240" w:lineRule="auto"/>
        <w:ind w:right="-2"/>
        <w:rPr>
          <w:rStyle w:val="markedcontent"/>
          <w:lang w:val="pt-BR"/>
        </w:rPr>
      </w:pPr>
      <w:r>
        <w:rPr>
          <w:rStyle w:val="markedcontent"/>
          <w:lang w:val="pt-BR"/>
        </w:rPr>
        <w:t>Para quaisquer informações sobre este medicamento, queira contactar o representante local do Titular</w:t>
      </w:r>
      <w:r>
        <w:rPr>
          <w:lang w:val="pt-BR"/>
        </w:rPr>
        <w:br/>
      </w:r>
      <w:r>
        <w:rPr>
          <w:rStyle w:val="markedcontent"/>
          <w:lang w:val="pt-BR"/>
        </w:rPr>
        <w:t>da Autorização de Introdução no Mercado:</w:t>
      </w:r>
    </w:p>
    <w:p w14:paraId="1B8BDF76" w14:textId="77777777" w:rsidR="005F52D7" w:rsidRDefault="005F52D7">
      <w:pPr>
        <w:spacing w:line="240" w:lineRule="auto"/>
        <w:ind w:right="-2"/>
        <w:rPr>
          <w:rStyle w:val="markedcontent"/>
          <w:lang w:val="pt-BR"/>
        </w:rPr>
      </w:pPr>
    </w:p>
    <w:tbl>
      <w:tblPr>
        <w:tblStyle w:val="TableGrid"/>
        <w:tblW w:w="0" w:type="auto"/>
        <w:tblLook w:val="04A0" w:firstRow="1" w:lastRow="0" w:firstColumn="1" w:lastColumn="0" w:noHBand="0" w:noVBand="1"/>
      </w:tblPr>
      <w:tblGrid>
        <w:gridCol w:w="4485"/>
        <w:gridCol w:w="4489"/>
      </w:tblGrid>
      <w:tr w:rsidR="005F52D7" w14:paraId="65F937E1" w14:textId="77777777">
        <w:trPr>
          <w:cantSplit/>
        </w:trPr>
        <w:tc>
          <w:tcPr>
            <w:tcW w:w="4531" w:type="dxa"/>
          </w:tcPr>
          <w:p w14:paraId="60086A36" w14:textId="77777777" w:rsidR="005F52D7" w:rsidRDefault="002C575D">
            <w:pPr>
              <w:pStyle w:val="MGGTextLeft"/>
              <w:tabs>
                <w:tab w:val="left" w:pos="567"/>
              </w:tabs>
              <w:spacing w:line="276" w:lineRule="auto"/>
              <w:rPr>
                <w:b/>
                <w:bCs/>
                <w:szCs w:val="22"/>
                <w:lang w:val="fr-FR"/>
              </w:rPr>
            </w:pPr>
            <w:r>
              <w:rPr>
                <w:b/>
                <w:bCs/>
                <w:szCs w:val="22"/>
                <w:lang w:val="fr-FR"/>
              </w:rPr>
              <w:t>België/Belgique/Belgien</w:t>
            </w:r>
          </w:p>
          <w:p w14:paraId="3DDF8A3C" w14:textId="77777777" w:rsidR="005F52D7" w:rsidRDefault="002C575D">
            <w:pPr>
              <w:pStyle w:val="MGGTextLeft"/>
              <w:tabs>
                <w:tab w:val="left" w:pos="567"/>
              </w:tabs>
              <w:spacing w:line="276" w:lineRule="auto"/>
              <w:rPr>
                <w:b/>
                <w:bCs/>
                <w:szCs w:val="22"/>
                <w:lang w:val="fr-FR"/>
              </w:rPr>
            </w:pPr>
            <w:r>
              <w:rPr>
                <w:szCs w:val="22"/>
                <w:lang w:val="fr-FR"/>
              </w:rPr>
              <w:t>Viatris</w:t>
            </w:r>
          </w:p>
          <w:p w14:paraId="43C6F9DC" w14:textId="77777777" w:rsidR="005F52D7" w:rsidRDefault="002C575D">
            <w:pPr>
              <w:rPr>
                <w:lang w:val="fr-FR"/>
              </w:rPr>
            </w:pPr>
            <w:r>
              <w:rPr>
                <w:lang w:val="fr-FR"/>
              </w:rPr>
              <w:t>Tél/Tel: + 32 (0)2 658 61 00</w:t>
            </w:r>
          </w:p>
        </w:tc>
        <w:tc>
          <w:tcPr>
            <w:tcW w:w="4531" w:type="dxa"/>
          </w:tcPr>
          <w:p w14:paraId="436C5380" w14:textId="77777777" w:rsidR="005F52D7" w:rsidRDefault="002C575D">
            <w:pPr>
              <w:pStyle w:val="MGGTextLeft"/>
              <w:tabs>
                <w:tab w:val="left" w:pos="567"/>
              </w:tabs>
              <w:spacing w:line="276" w:lineRule="auto"/>
              <w:rPr>
                <w:b/>
                <w:bCs/>
                <w:szCs w:val="22"/>
                <w:lang w:val="fi-FI"/>
              </w:rPr>
            </w:pPr>
            <w:r>
              <w:rPr>
                <w:b/>
                <w:bCs/>
                <w:szCs w:val="22"/>
                <w:lang w:val="fi-FI"/>
              </w:rPr>
              <w:t xml:space="preserve">Lietuva </w:t>
            </w:r>
          </w:p>
          <w:p w14:paraId="2DCC2287" w14:textId="77777777" w:rsidR="005F52D7" w:rsidRDefault="002C575D">
            <w:pPr>
              <w:pStyle w:val="MGGTextLeft"/>
              <w:tabs>
                <w:tab w:val="left" w:pos="567"/>
              </w:tabs>
              <w:spacing w:line="276" w:lineRule="auto"/>
              <w:rPr>
                <w:szCs w:val="22"/>
                <w:lang w:val="fi-FI"/>
              </w:rPr>
            </w:pPr>
            <w:r>
              <w:rPr>
                <w:lang w:val="fi-FI"/>
              </w:rPr>
              <w:t>PAION Pharma GmbH</w:t>
            </w:r>
            <w:r>
              <w:rPr>
                <w:szCs w:val="22"/>
                <w:lang w:val="fi-FI"/>
              </w:rPr>
              <w:t xml:space="preserve"> </w:t>
            </w:r>
          </w:p>
          <w:p w14:paraId="0B556465" w14:textId="77777777" w:rsidR="005F52D7" w:rsidRDefault="002C575D">
            <w:pPr>
              <w:rPr>
                <w:lang w:val="fi-FI"/>
              </w:rPr>
            </w:pPr>
            <w:r>
              <w:rPr>
                <w:lang w:val="fi-FI"/>
              </w:rPr>
              <w:t xml:space="preserve">Tel: + </w:t>
            </w:r>
            <w:del w:id="673" w:author="Author">
              <w:r>
                <w:rPr>
                  <w:lang w:val="fi-FI"/>
                </w:rPr>
                <w:delText xml:space="preserve">49 </w:delText>
              </w:r>
            </w:del>
            <w:r>
              <w:rPr>
                <w:lang w:val="fi-FI"/>
              </w:rPr>
              <w:t>800 4453 4453</w:t>
            </w:r>
          </w:p>
        </w:tc>
      </w:tr>
      <w:tr w:rsidR="005F52D7" w14:paraId="3F64D510" w14:textId="77777777">
        <w:trPr>
          <w:cantSplit/>
        </w:trPr>
        <w:tc>
          <w:tcPr>
            <w:tcW w:w="4531" w:type="dxa"/>
          </w:tcPr>
          <w:p w14:paraId="24E18DA1" w14:textId="77777777" w:rsidR="005F52D7" w:rsidRPr="002F720D" w:rsidRDefault="002C575D">
            <w:pPr>
              <w:pStyle w:val="MGGTextLeft"/>
              <w:tabs>
                <w:tab w:val="left" w:pos="567"/>
              </w:tabs>
              <w:spacing w:line="276" w:lineRule="auto"/>
              <w:rPr>
                <w:b/>
                <w:bCs/>
                <w:szCs w:val="22"/>
                <w:lang w:val="pt-PT"/>
              </w:rPr>
            </w:pPr>
            <w:r>
              <w:rPr>
                <w:b/>
                <w:bCs/>
                <w:szCs w:val="22"/>
              </w:rPr>
              <w:t>България</w:t>
            </w:r>
          </w:p>
          <w:p w14:paraId="7C0319A0" w14:textId="77777777" w:rsidR="005F52D7" w:rsidRPr="002F720D" w:rsidRDefault="002C575D">
            <w:pPr>
              <w:pStyle w:val="MGGTextLeft"/>
              <w:tabs>
                <w:tab w:val="left" w:pos="567"/>
              </w:tabs>
              <w:spacing w:line="276" w:lineRule="auto"/>
              <w:rPr>
                <w:szCs w:val="22"/>
                <w:lang w:val="pt-PT"/>
              </w:rPr>
            </w:pPr>
            <w:r w:rsidRPr="002F720D">
              <w:rPr>
                <w:lang w:val="pt-PT"/>
              </w:rPr>
              <w:t>PAION Pharma GmbH</w:t>
            </w:r>
            <w:r w:rsidRPr="002F720D">
              <w:rPr>
                <w:szCs w:val="22"/>
                <w:lang w:val="pt-PT"/>
              </w:rPr>
              <w:t xml:space="preserve"> </w:t>
            </w:r>
          </w:p>
          <w:p w14:paraId="1DFAFB8C" w14:textId="77777777" w:rsidR="005F52D7" w:rsidRPr="002F720D" w:rsidRDefault="002C575D">
            <w:r w:rsidRPr="002F720D">
              <w:t>Te</w:t>
            </w:r>
            <w:r>
              <w:t>л</w:t>
            </w:r>
            <w:r w:rsidRPr="002F720D">
              <w:t xml:space="preserve">.: + </w:t>
            </w:r>
            <w:del w:id="674" w:author="Author">
              <w:r w:rsidRPr="002F720D">
                <w:delText xml:space="preserve">49 </w:delText>
              </w:r>
            </w:del>
            <w:r w:rsidRPr="002F720D">
              <w:t>800 4453 4453</w:t>
            </w:r>
          </w:p>
        </w:tc>
        <w:tc>
          <w:tcPr>
            <w:tcW w:w="4531" w:type="dxa"/>
          </w:tcPr>
          <w:p w14:paraId="4090FD68" w14:textId="77777777" w:rsidR="005F52D7" w:rsidRDefault="002C575D">
            <w:pPr>
              <w:pStyle w:val="MGGTextLeft"/>
              <w:tabs>
                <w:tab w:val="left" w:pos="567"/>
              </w:tabs>
              <w:spacing w:line="276" w:lineRule="auto"/>
              <w:rPr>
                <w:b/>
                <w:bCs/>
                <w:szCs w:val="22"/>
                <w:lang w:val="de-DE"/>
              </w:rPr>
            </w:pPr>
            <w:r>
              <w:rPr>
                <w:b/>
                <w:bCs/>
                <w:szCs w:val="22"/>
                <w:lang w:val="de-DE"/>
              </w:rPr>
              <w:t xml:space="preserve">Luxembourg/Luxemburg </w:t>
            </w:r>
          </w:p>
          <w:p w14:paraId="15564691" w14:textId="77777777" w:rsidR="005F52D7" w:rsidRDefault="002C575D">
            <w:pPr>
              <w:pStyle w:val="MGGTextLeft"/>
              <w:tabs>
                <w:tab w:val="left" w:pos="567"/>
              </w:tabs>
              <w:spacing w:line="276" w:lineRule="auto"/>
              <w:rPr>
                <w:szCs w:val="22"/>
                <w:lang w:val="de-DE"/>
              </w:rPr>
            </w:pPr>
            <w:r>
              <w:rPr>
                <w:lang w:val="de-DE"/>
              </w:rPr>
              <w:t>PAION Pharma GmbH</w:t>
            </w:r>
            <w:r>
              <w:rPr>
                <w:szCs w:val="22"/>
                <w:lang w:val="de-DE"/>
              </w:rPr>
              <w:t xml:space="preserve"> </w:t>
            </w:r>
          </w:p>
          <w:p w14:paraId="29DDDC9A" w14:textId="77777777" w:rsidR="005F52D7" w:rsidRDefault="002C575D">
            <w:pPr>
              <w:rPr>
                <w:lang w:val="de-DE"/>
              </w:rPr>
            </w:pPr>
            <w:r>
              <w:rPr>
                <w:lang w:val="de-DE"/>
              </w:rPr>
              <w:t xml:space="preserve">Tél/Tel: + </w:t>
            </w:r>
            <w:del w:id="675" w:author="Author">
              <w:r>
                <w:rPr>
                  <w:lang w:val="de-DE"/>
                </w:rPr>
                <w:delText xml:space="preserve">49 </w:delText>
              </w:r>
            </w:del>
            <w:r>
              <w:rPr>
                <w:lang w:val="de-DE"/>
              </w:rPr>
              <w:t>800 4453 4453</w:t>
            </w:r>
          </w:p>
        </w:tc>
      </w:tr>
      <w:tr w:rsidR="005F52D7" w:rsidRPr="007E3529" w14:paraId="490F83BD" w14:textId="77777777">
        <w:trPr>
          <w:cantSplit/>
        </w:trPr>
        <w:tc>
          <w:tcPr>
            <w:tcW w:w="4531" w:type="dxa"/>
          </w:tcPr>
          <w:p w14:paraId="1A4EADD7" w14:textId="77777777" w:rsidR="005F52D7" w:rsidRDefault="002C575D">
            <w:pPr>
              <w:pStyle w:val="MGGTextLeft"/>
              <w:tabs>
                <w:tab w:val="left" w:pos="567"/>
              </w:tabs>
              <w:spacing w:line="276" w:lineRule="auto"/>
              <w:rPr>
                <w:b/>
                <w:bCs/>
                <w:szCs w:val="22"/>
                <w:lang w:val="pt-PT"/>
              </w:rPr>
            </w:pPr>
            <w:r>
              <w:rPr>
                <w:b/>
                <w:bCs/>
                <w:szCs w:val="22"/>
                <w:lang w:val="pt-PT"/>
              </w:rPr>
              <w:t>Česká republika</w:t>
            </w:r>
          </w:p>
          <w:p w14:paraId="576FE194" w14:textId="77777777" w:rsidR="005F52D7" w:rsidRDefault="002C575D">
            <w:pPr>
              <w:pStyle w:val="MGGTextLeft"/>
              <w:tabs>
                <w:tab w:val="left" w:pos="567"/>
              </w:tabs>
              <w:spacing w:line="276" w:lineRule="auto"/>
              <w:rPr>
                <w:szCs w:val="22"/>
                <w:lang w:val="pt-PT"/>
              </w:rPr>
            </w:pPr>
            <w:r>
              <w:rPr>
                <w:lang w:val="pt-PT"/>
              </w:rPr>
              <w:t>PAION Pharma GmbH</w:t>
            </w:r>
            <w:r>
              <w:rPr>
                <w:szCs w:val="22"/>
                <w:lang w:val="pt-PT"/>
              </w:rPr>
              <w:t xml:space="preserve"> </w:t>
            </w:r>
          </w:p>
          <w:p w14:paraId="7A2DC7C0" w14:textId="77777777" w:rsidR="005F52D7" w:rsidRDefault="002C575D">
            <w:r>
              <w:t xml:space="preserve">Tel: + </w:t>
            </w:r>
            <w:del w:id="676" w:author="Author">
              <w:r>
                <w:delText xml:space="preserve">49 </w:delText>
              </w:r>
            </w:del>
            <w:r>
              <w:t>800 4453 4453</w:t>
            </w:r>
          </w:p>
        </w:tc>
        <w:tc>
          <w:tcPr>
            <w:tcW w:w="4531" w:type="dxa"/>
          </w:tcPr>
          <w:p w14:paraId="4954FA8C" w14:textId="77777777" w:rsidR="005F52D7" w:rsidRPr="002F720D" w:rsidRDefault="002C575D">
            <w:pPr>
              <w:pStyle w:val="MGGTextLeft"/>
              <w:tabs>
                <w:tab w:val="left" w:pos="567"/>
              </w:tabs>
              <w:spacing w:line="276" w:lineRule="auto"/>
              <w:rPr>
                <w:b/>
                <w:bCs/>
                <w:szCs w:val="22"/>
                <w:lang w:val="pt-PT"/>
              </w:rPr>
            </w:pPr>
            <w:r w:rsidRPr="002F720D">
              <w:rPr>
                <w:b/>
                <w:bCs/>
                <w:szCs w:val="22"/>
                <w:lang w:val="pt-PT"/>
              </w:rPr>
              <w:t xml:space="preserve">Magyarország </w:t>
            </w:r>
          </w:p>
          <w:p w14:paraId="5C1CB8FB" w14:textId="77777777" w:rsidR="005F52D7" w:rsidRPr="002F720D" w:rsidRDefault="002C575D">
            <w:pPr>
              <w:pStyle w:val="MGGTextLeft"/>
              <w:tabs>
                <w:tab w:val="left" w:pos="567"/>
              </w:tabs>
              <w:spacing w:line="276" w:lineRule="auto"/>
              <w:rPr>
                <w:szCs w:val="22"/>
                <w:lang w:val="pt-PT"/>
              </w:rPr>
            </w:pPr>
            <w:r w:rsidRPr="002F720D">
              <w:rPr>
                <w:lang w:val="pt-PT"/>
              </w:rPr>
              <w:t>PAION Pharma GmbH</w:t>
            </w:r>
            <w:r w:rsidRPr="002F720D">
              <w:rPr>
                <w:szCs w:val="22"/>
                <w:lang w:val="pt-PT"/>
              </w:rPr>
              <w:t xml:space="preserve"> </w:t>
            </w:r>
          </w:p>
          <w:p w14:paraId="54F15325" w14:textId="77777777" w:rsidR="005F52D7" w:rsidRPr="002F720D" w:rsidRDefault="002C575D">
            <w:r w:rsidRPr="002F720D">
              <w:t xml:space="preserve">Tel.: + </w:t>
            </w:r>
            <w:del w:id="677" w:author="Author">
              <w:r w:rsidRPr="002F720D">
                <w:delText xml:space="preserve">49 </w:delText>
              </w:r>
            </w:del>
            <w:r w:rsidRPr="002F720D">
              <w:t>800 4453 4453</w:t>
            </w:r>
          </w:p>
        </w:tc>
      </w:tr>
      <w:tr w:rsidR="005F52D7" w14:paraId="46B39CB1" w14:textId="77777777">
        <w:trPr>
          <w:cantSplit/>
        </w:trPr>
        <w:tc>
          <w:tcPr>
            <w:tcW w:w="4531" w:type="dxa"/>
          </w:tcPr>
          <w:p w14:paraId="733DC692" w14:textId="77777777" w:rsidR="005F52D7" w:rsidRPr="002F720D" w:rsidRDefault="002C575D">
            <w:pPr>
              <w:pStyle w:val="MGGTextLeft"/>
              <w:tabs>
                <w:tab w:val="left" w:pos="567"/>
              </w:tabs>
              <w:spacing w:line="276" w:lineRule="auto"/>
              <w:rPr>
                <w:b/>
                <w:bCs/>
                <w:szCs w:val="22"/>
                <w:lang w:val="pt-PT"/>
              </w:rPr>
            </w:pPr>
            <w:r w:rsidRPr="002F720D">
              <w:rPr>
                <w:b/>
                <w:bCs/>
                <w:szCs w:val="22"/>
                <w:lang w:val="pt-PT"/>
              </w:rPr>
              <w:t xml:space="preserve">Danmark </w:t>
            </w:r>
          </w:p>
          <w:p w14:paraId="23F7B1DF" w14:textId="77777777" w:rsidR="005F52D7" w:rsidRPr="002F720D" w:rsidRDefault="002C575D">
            <w:pPr>
              <w:pStyle w:val="MGGTextLeft"/>
              <w:tabs>
                <w:tab w:val="left" w:pos="567"/>
              </w:tabs>
              <w:spacing w:line="276" w:lineRule="auto"/>
              <w:rPr>
                <w:szCs w:val="22"/>
                <w:lang w:val="pt-PT"/>
              </w:rPr>
            </w:pPr>
            <w:r w:rsidRPr="002F720D">
              <w:rPr>
                <w:lang w:val="pt-PT"/>
              </w:rPr>
              <w:t>PAION Pharma GmbH</w:t>
            </w:r>
            <w:r w:rsidRPr="002F720D">
              <w:rPr>
                <w:szCs w:val="22"/>
                <w:lang w:val="pt-PT"/>
              </w:rPr>
              <w:t xml:space="preserve"> </w:t>
            </w:r>
          </w:p>
          <w:p w14:paraId="706F81F7" w14:textId="77777777" w:rsidR="005F52D7" w:rsidRPr="002F720D" w:rsidRDefault="002C575D">
            <w:r w:rsidRPr="002F720D">
              <w:t>Tlf: + 49 800 4453 4453</w:t>
            </w:r>
          </w:p>
        </w:tc>
        <w:tc>
          <w:tcPr>
            <w:tcW w:w="4531" w:type="dxa"/>
          </w:tcPr>
          <w:p w14:paraId="00D9C54A" w14:textId="77777777" w:rsidR="005F52D7" w:rsidRDefault="002C575D">
            <w:pPr>
              <w:pStyle w:val="MGGTextLeft"/>
              <w:tabs>
                <w:tab w:val="left" w:pos="567"/>
              </w:tabs>
              <w:spacing w:line="276" w:lineRule="auto"/>
              <w:rPr>
                <w:b/>
                <w:bCs/>
                <w:szCs w:val="22"/>
                <w:lang w:val="fi-FI"/>
              </w:rPr>
            </w:pPr>
            <w:r>
              <w:rPr>
                <w:b/>
                <w:bCs/>
                <w:szCs w:val="22"/>
                <w:lang w:val="fi-FI"/>
              </w:rPr>
              <w:t>Malta</w:t>
            </w:r>
          </w:p>
          <w:p w14:paraId="3D72525E" w14:textId="77777777" w:rsidR="005F52D7" w:rsidRDefault="002C575D">
            <w:pPr>
              <w:pStyle w:val="MGGTextLeft"/>
              <w:tabs>
                <w:tab w:val="left" w:pos="567"/>
              </w:tabs>
              <w:spacing w:line="276" w:lineRule="auto"/>
              <w:rPr>
                <w:szCs w:val="22"/>
                <w:lang w:val="fi-FI"/>
              </w:rPr>
            </w:pPr>
            <w:r>
              <w:rPr>
                <w:lang w:val="fi-FI"/>
              </w:rPr>
              <w:t>PAION Pharma GmbH</w:t>
            </w:r>
            <w:r>
              <w:rPr>
                <w:szCs w:val="22"/>
                <w:lang w:val="fi-FI"/>
              </w:rPr>
              <w:t xml:space="preserve"> </w:t>
            </w:r>
          </w:p>
          <w:p w14:paraId="65CEB99D" w14:textId="77777777" w:rsidR="005F52D7" w:rsidRDefault="002C575D">
            <w:pPr>
              <w:rPr>
                <w:lang w:val="fi-FI"/>
              </w:rPr>
            </w:pPr>
            <w:r>
              <w:rPr>
                <w:lang w:val="fi-FI"/>
              </w:rPr>
              <w:t xml:space="preserve">Tel: + </w:t>
            </w:r>
            <w:del w:id="678" w:author="Author">
              <w:r>
                <w:rPr>
                  <w:lang w:val="fi-FI"/>
                </w:rPr>
                <w:delText xml:space="preserve">49 </w:delText>
              </w:r>
            </w:del>
            <w:r>
              <w:rPr>
                <w:lang w:val="fi-FI"/>
              </w:rPr>
              <w:t>800 4453 4453</w:t>
            </w:r>
          </w:p>
        </w:tc>
      </w:tr>
      <w:tr w:rsidR="005F52D7" w:rsidRPr="007E3529" w14:paraId="107E10C9" w14:textId="77777777">
        <w:trPr>
          <w:cantSplit/>
        </w:trPr>
        <w:tc>
          <w:tcPr>
            <w:tcW w:w="4531" w:type="dxa"/>
          </w:tcPr>
          <w:p w14:paraId="738F1846" w14:textId="77777777" w:rsidR="005F52D7" w:rsidRDefault="002C575D">
            <w:pPr>
              <w:pStyle w:val="MGGTextLeft"/>
              <w:tabs>
                <w:tab w:val="left" w:pos="567"/>
              </w:tabs>
              <w:spacing w:line="276" w:lineRule="auto"/>
              <w:rPr>
                <w:b/>
                <w:bCs/>
                <w:szCs w:val="22"/>
                <w:lang w:val="de-DE"/>
              </w:rPr>
            </w:pPr>
            <w:r>
              <w:rPr>
                <w:b/>
                <w:bCs/>
                <w:szCs w:val="22"/>
                <w:lang w:val="de-DE"/>
              </w:rPr>
              <w:t>Deutschland</w:t>
            </w:r>
          </w:p>
          <w:p w14:paraId="53A33DCC" w14:textId="77777777" w:rsidR="005F52D7" w:rsidRDefault="002C575D">
            <w:pPr>
              <w:pStyle w:val="MGGTextLeft"/>
              <w:tabs>
                <w:tab w:val="left" w:pos="567"/>
              </w:tabs>
              <w:spacing w:line="276" w:lineRule="auto"/>
              <w:rPr>
                <w:szCs w:val="22"/>
                <w:lang w:val="de-DE"/>
              </w:rPr>
            </w:pPr>
            <w:r>
              <w:rPr>
                <w:lang w:val="de-DE"/>
              </w:rPr>
              <w:t>PAION Pharma GmbH</w:t>
            </w:r>
            <w:r>
              <w:rPr>
                <w:szCs w:val="22"/>
                <w:lang w:val="de-DE"/>
              </w:rPr>
              <w:t xml:space="preserve"> </w:t>
            </w:r>
          </w:p>
          <w:p w14:paraId="3886AB6D" w14:textId="77777777" w:rsidR="005F52D7" w:rsidRDefault="002C575D">
            <w:pPr>
              <w:rPr>
                <w:lang w:val="de-DE"/>
              </w:rPr>
            </w:pPr>
            <w:r>
              <w:rPr>
                <w:lang w:val="de-DE"/>
              </w:rPr>
              <w:t xml:space="preserve">Tel: + </w:t>
            </w:r>
            <w:del w:id="679" w:author="Author">
              <w:r>
                <w:rPr>
                  <w:lang w:val="de-DE"/>
                </w:rPr>
                <w:delText xml:space="preserve">49 </w:delText>
              </w:r>
            </w:del>
            <w:r>
              <w:rPr>
                <w:lang w:val="de-DE"/>
              </w:rPr>
              <w:t>800 4453 4453</w:t>
            </w:r>
          </w:p>
        </w:tc>
        <w:tc>
          <w:tcPr>
            <w:tcW w:w="4531" w:type="dxa"/>
          </w:tcPr>
          <w:p w14:paraId="216B5927" w14:textId="77777777" w:rsidR="005F52D7" w:rsidRDefault="002C575D">
            <w:pPr>
              <w:pStyle w:val="MGGTextLeft"/>
              <w:tabs>
                <w:tab w:val="left" w:pos="567"/>
              </w:tabs>
              <w:spacing w:line="276" w:lineRule="auto"/>
              <w:rPr>
                <w:b/>
                <w:bCs/>
                <w:szCs w:val="22"/>
                <w:lang w:val="de-DE"/>
              </w:rPr>
            </w:pPr>
            <w:r>
              <w:rPr>
                <w:b/>
                <w:bCs/>
                <w:szCs w:val="22"/>
                <w:lang w:val="de-DE"/>
              </w:rPr>
              <w:t>Nederland</w:t>
            </w:r>
          </w:p>
          <w:p w14:paraId="2E47FDDE" w14:textId="77777777" w:rsidR="005F52D7" w:rsidRDefault="002C575D">
            <w:pPr>
              <w:pStyle w:val="MGGTextLeft"/>
              <w:tabs>
                <w:tab w:val="left" w:pos="567"/>
              </w:tabs>
              <w:spacing w:line="276" w:lineRule="auto"/>
              <w:rPr>
                <w:szCs w:val="22"/>
                <w:lang w:val="de-DE"/>
              </w:rPr>
            </w:pPr>
            <w:r>
              <w:rPr>
                <w:lang w:val="de-DE"/>
              </w:rPr>
              <w:t>PAION Pharma GmbH</w:t>
            </w:r>
            <w:r>
              <w:rPr>
                <w:szCs w:val="22"/>
                <w:lang w:val="de-DE"/>
              </w:rPr>
              <w:t xml:space="preserve"> </w:t>
            </w:r>
          </w:p>
          <w:p w14:paraId="1AE2F92E" w14:textId="77777777" w:rsidR="005F52D7" w:rsidRDefault="002C575D">
            <w:pPr>
              <w:rPr>
                <w:lang w:val="de-DE"/>
              </w:rPr>
            </w:pPr>
            <w:r>
              <w:rPr>
                <w:lang w:val="de-DE"/>
              </w:rPr>
              <w:t xml:space="preserve">Tel: + </w:t>
            </w:r>
            <w:del w:id="680" w:author="Author">
              <w:r>
                <w:rPr>
                  <w:lang w:val="de-DE"/>
                </w:rPr>
                <w:delText xml:space="preserve">49 </w:delText>
              </w:r>
            </w:del>
            <w:r>
              <w:rPr>
                <w:lang w:val="de-DE"/>
              </w:rPr>
              <w:t>800 4453 4453</w:t>
            </w:r>
          </w:p>
        </w:tc>
      </w:tr>
      <w:tr w:rsidR="005F52D7" w14:paraId="75497EB9" w14:textId="77777777">
        <w:trPr>
          <w:cantSplit/>
        </w:trPr>
        <w:tc>
          <w:tcPr>
            <w:tcW w:w="4531" w:type="dxa"/>
          </w:tcPr>
          <w:p w14:paraId="4F56B5E7" w14:textId="77777777" w:rsidR="005F52D7" w:rsidRDefault="002C575D">
            <w:pPr>
              <w:pStyle w:val="MGGTextLeft"/>
              <w:tabs>
                <w:tab w:val="left" w:pos="567"/>
              </w:tabs>
              <w:spacing w:line="276" w:lineRule="auto"/>
              <w:rPr>
                <w:b/>
                <w:bCs/>
                <w:szCs w:val="22"/>
                <w:lang w:val="fi-FI"/>
              </w:rPr>
            </w:pPr>
            <w:r>
              <w:rPr>
                <w:b/>
                <w:bCs/>
                <w:szCs w:val="22"/>
                <w:lang w:val="fi-FI"/>
              </w:rPr>
              <w:t>Eesti</w:t>
            </w:r>
          </w:p>
          <w:p w14:paraId="4C8D3250" w14:textId="77777777" w:rsidR="005F52D7" w:rsidRDefault="002C575D">
            <w:pPr>
              <w:pStyle w:val="MGGTextLeft"/>
              <w:tabs>
                <w:tab w:val="left" w:pos="567"/>
              </w:tabs>
              <w:spacing w:line="276" w:lineRule="auto"/>
              <w:rPr>
                <w:szCs w:val="22"/>
                <w:lang w:val="fi-FI"/>
              </w:rPr>
            </w:pPr>
            <w:r>
              <w:rPr>
                <w:lang w:val="fi-FI"/>
              </w:rPr>
              <w:t>PAION Pharma GmbH</w:t>
            </w:r>
            <w:r>
              <w:rPr>
                <w:szCs w:val="22"/>
                <w:lang w:val="fi-FI"/>
              </w:rPr>
              <w:t xml:space="preserve"> </w:t>
            </w:r>
          </w:p>
          <w:p w14:paraId="5FD00745" w14:textId="77777777" w:rsidR="005F52D7" w:rsidRDefault="002C575D">
            <w:pPr>
              <w:rPr>
                <w:lang w:val="fi-FI"/>
              </w:rPr>
            </w:pPr>
            <w:r>
              <w:rPr>
                <w:lang w:val="fi-FI"/>
              </w:rPr>
              <w:t xml:space="preserve">Tel: + </w:t>
            </w:r>
            <w:del w:id="681" w:author="Author">
              <w:r>
                <w:rPr>
                  <w:lang w:val="fi-FI"/>
                </w:rPr>
                <w:delText xml:space="preserve">49 </w:delText>
              </w:r>
            </w:del>
            <w:r>
              <w:rPr>
                <w:lang w:val="fi-FI"/>
              </w:rPr>
              <w:t>800 4453 4453</w:t>
            </w:r>
          </w:p>
        </w:tc>
        <w:tc>
          <w:tcPr>
            <w:tcW w:w="4531" w:type="dxa"/>
          </w:tcPr>
          <w:p w14:paraId="4AB3C499" w14:textId="77777777" w:rsidR="005F52D7" w:rsidRDefault="002C575D">
            <w:pPr>
              <w:pStyle w:val="MGGTextLeft"/>
              <w:tabs>
                <w:tab w:val="left" w:pos="567"/>
              </w:tabs>
              <w:spacing w:line="276" w:lineRule="auto"/>
              <w:rPr>
                <w:b/>
                <w:bCs/>
                <w:szCs w:val="22"/>
                <w:lang w:val="fi-FI"/>
              </w:rPr>
            </w:pPr>
            <w:r>
              <w:rPr>
                <w:b/>
                <w:bCs/>
                <w:szCs w:val="22"/>
                <w:lang w:val="fi-FI"/>
              </w:rPr>
              <w:t>Norge</w:t>
            </w:r>
          </w:p>
          <w:p w14:paraId="6D89F5F3" w14:textId="77777777" w:rsidR="005F52D7" w:rsidRDefault="002C575D">
            <w:pPr>
              <w:pStyle w:val="MGGTextLeft"/>
              <w:tabs>
                <w:tab w:val="left" w:pos="567"/>
              </w:tabs>
              <w:spacing w:line="276" w:lineRule="auto"/>
              <w:rPr>
                <w:szCs w:val="22"/>
                <w:lang w:val="fi-FI"/>
              </w:rPr>
            </w:pPr>
            <w:r>
              <w:rPr>
                <w:lang w:val="fi-FI"/>
              </w:rPr>
              <w:t>PAION Pharma GmbH</w:t>
            </w:r>
            <w:r>
              <w:rPr>
                <w:szCs w:val="22"/>
                <w:lang w:val="fi-FI"/>
              </w:rPr>
              <w:t xml:space="preserve"> </w:t>
            </w:r>
          </w:p>
          <w:p w14:paraId="60AD5958" w14:textId="77777777" w:rsidR="005F52D7" w:rsidRDefault="002C575D">
            <w:pPr>
              <w:rPr>
                <w:lang w:val="fi-FI"/>
              </w:rPr>
            </w:pPr>
            <w:r>
              <w:rPr>
                <w:lang w:val="fi-FI"/>
              </w:rPr>
              <w:t xml:space="preserve">Tlf: + </w:t>
            </w:r>
            <w:del w:id="682" w:author="Author">
              <w:r>
                <w:rPr>
                  <w:lang w:val="fi-FI"/>
                </w:rPr>
                <w:delText xml:space="preserve">49 </w:delText>
              </w:r>
            </w:del>
            <w:r>
              <w:rPr>
                <w:lang w:val="fi-FI"/>
              </w:rPr>
              <w:t>800 4453 4453</w:t>
            </w:r>
          </w:p>
        </w:tc>
      </w:tr>
      <w:tr w:rsidR="005F52D7" w:rsidRPr="007E3529" w14:paraId="13CC96A2" w14:textId="77777777">
        <w:trPr>
          <w:cantSplit/>
        </w:trPr>
        <w:tc>
          <w:tcPr>
            <w:tcW w:w="4531" w:type="dxa"/>
          </w:tcPr>
          <w:p w14:paraId="1F8F85C8" w14:textId="77777777" w:rsidR="005F52D7" w:rsidRDefault="002C575D">
            <w:pPr>
              <w:pStyle w:val="MGGTextLeft"/>
              <w:tabs>
                <w:tab w:val="left" w:pos="567"/>
              </w:tabs>
              <w:spacing w:line="276" w:lineRule="auto"/>
              <w:rPr>
                <w:b/>
                <w:bCs/>
                <w:szCs w:val="22"/>
                <w:lang w:val="cs-CZ"/>
              </w:rPr>
            </w:pPr>
            <w:r>
              <w:rPr>
                <w:b/>
                <w:bCs/>
                <w:szCs w:val="22"/>
                <w:lang w:val="cs-CZ"/>
              </w:rPr>
              <w:t>Ελλάδα</w:t>
            </w:r>
          </w:p>
          <w:p w14:paraId="600C05D2" w14:textId="77777777" w:rsidR="005F52D7" w:rsidRDefault="002C575D">
            <w:pPr>
              <w:pStyle w:val="MGGTextLeft"/>
              <w:tabs>
                <w:tab w:val="left" w:pos="567"/>
              </w:tabs>
              <w:spacing w:line="276" w:lineRule="auto"/>
              <w:rPr>
                <w:szCs w:val="22"/>
                <w:lang w:val="cs-CZ"/>
              </w:rPr>
            </w:pPr>
            <w:r>
              <w:rPr>
                <w:szCs w:val="22"/>
                <w:lang w:val="cs-CZ"/>
              </w:rPr>
              <w:t>Viatris Hellas Ltd</w:t>
            </w:r>
          </w:p>
          <w:p w14:paraId="48484405" w14:textId="77777777" w:rsidR="005F52D7" w:rsidRPr="002F720D" w:rsidRDefault="002C575D">
            <w:r>
              <w:rPr>
                <w:lang w:val="cs-CZ"/>
              </w:rPr>
              <w:t>Τηλ: +30 210 0100002</w:t>
            </w:r>
          </w:p>
        </w:tc>
        <w:tc>
          <w:tcPr>
            <w:tcW w:w="4531" w:type="dxa"/>
          </w:tcPr>
          <w:p w14:paraId="176661E4" w14:textId="77777777" w:rsidR="005F52D7" w:rsidRDefault="002C575D">
            <w:pPr>
              <w:pStyle w:val="MGGTextLeft"/>
              <w:tabs>
                <w:tab w:val="left" w:pos="567"/>
              </w:tabs>
              <w:spacing w:line="276" w:lineRule="auto"/>
              <w:rPr>
                <w:b/>
                <w:bCs/>
                <w:szCs w:val="22"/>
                <w:lang w:val="de-DE"/>
              </w:rPr>
            </w:pPr>
            <w:r>
              <w:rPr>
                <w:b/>
                <w:bCs/>
                <w:szCs w:val="22"/>
                <w:lang w:val="de-DE"/>
              </w:rPr>
              <w:t>Österreich</w:t>
            </w:r>
          </w:p>
          <w:p w14:paraId="4DC614C9" w14:textId="77777777" w:rsidR="005F52D7" w:rsidRDefault="002C575D">
            <w:pPr>
              <w:pStyle w:val="MGGTextLeft"/>
              <w:tabs>
                <w:tab w:val="left" w:pos="567"/>
              </w:tabs>
              <w:spacing w:line="276" w:lineRule="auto"/>
              <w:rPr>
                <w:szCs w:val="22"/>
                <w:lang w:val="de-DE"/>
              </w:rPr>
            </w:pPr>
            <w:r>
              <w:rPr>
                <w:lang w:val="de-DE"/>
              </w:rPr>
              <w:t>PAION Pharma GmbH</w:t>
            </w:r>
            <w:r>
              <w:rPr>
                <w:szCs w:val="22"/>
                <w:lang w:val="de-DE"/>
              </w:rPr>
              <w:t xml:space="preserve"> </w:t>
            </w:r>
          </w:p>
          <w:p w14:paraId="43183C42" w14:textId="77777777" w:rsidR="005F52D7" w:rsidRDefault="002C575D">
            <w:pPr>
              <w:rPr>
                <w:lang w:val="de-DE"/>
              </w:rPr>
            </w:pPr>
            <w:r>
              <w:rPr>
                <w:lang w:val="de-DE"/>
              </w:rPr>
              <w:t xml:space="preserve">Tel: + </w:t>
            </w:r>
            <w:del w:id="683" w:author="Author">
              <w:r>
                <w:rPr>
                  <w:lang w:val="de-DE"/>
                </w:rPr>
                <w:delText xml:space="preserve">49 </w:delText>
              </w:r>
            </w:del>
            <w:r>
              <w:rPr>
                <w:lang w:val="de-DE"/>
              </w:rPr>
              <w:t>800 4453 4453</w:t>
            </w:r>
          </w:p>
        </w:tc>
      </w:tr>
      <w:tr w:rsidR="005F52D7" w14:paraId="2083CC9C" w14:textId="77777777">
        <w:trPr>
          <w:cantSplit/>
        </w:trPr>
        <w:tc>
          <w:tcPr>
            <w:tcW w:w="4531" w:type="dxa"/>
          </w:tcPr>
          <w:p w14:paraId="2ABB727C" w14:textId="77777777" w:rsidR="005F52D7" w:rsidRDefault="002C575D">
            <w:pPr>
              <w:pStyle w:val="MGGTextLeft"/>
              <w:tabs>
                <w:tab w:val="left" w:pos="567"/>
              </w:tabs>
              <w:spacing w:line="276" w:lineRule="auto"/>
              <w:rPr>
                <w:b/>
                <w:bCs/>
                <w:szCs w:val="22"/>
                <w:lang w:val="es-ES"/>
              </w:rPr>
            </w:pPr>
            <w:r>
              <w:rPr>
                <w:b/>
                <w:bCs/>
                <w:szCs w:val="22"/>
                <w:lang w:val="es-ES"/>
              </w:rPr>
              <w:t>España</w:t>
            </w:r>
          </w:p>
          <w:p w14:paraId="7423CA46" w14:textId="77777777" w:rsidR="005F52D7" w:rsidRDefault="002C575D">
            <w:pPr>
              <w:pStyle w:val="MGGTextLeft"/>
              <w:tabs>
                <w:tab w:val="left" w:pos="567"/>
              </w:tabs>
              <w:spacing w:line="276" w:lineRule="auto"/>
              <w:rPr>
                <w:szCs w:val="22"/>
                <w:lang w:val="es-ES"/>
              </w:rPr>
            </w:pPr>
            <w:r>
              <w:rPr>
                <w:szCs w:val="22"/>
                <w:lang w:val="es-ES"/>
              </w:rPr>
              <w:t>Viatris Pharmaceuticals, S.L.</w:t>
            </w:r>
          </w:p>
          <w:p w14:paraId="1C13C75C" w14:textId="77777777" w:rsidR="005F52D7" w:rsidRDefault="002C575D">
            <w:pPr>
              <w:rPr>
                <w:lang w:val="sv-SE"/>
              </w:rPr>
            </w:pPr>
            <w:r>
              <w:rPr>
                <w:lang w:val="en-US"/>
              </w:rPr>
              <w:t>Tel: + 34 900 102 712</w:t>
            </w:r>
          </w:p>
        </w:tc>
        <w:tc>
          <w:tcPr>
            <w:tcW w:w="4531" w:type="dxa"/>
          </w:tcPr>
          <w:p w14:paraId="3DD3C580" w14:textId="77777777" w:rsidR="005F52D7" w:rsidRDefault="002C575D">
            <w:pPr>
              <w:pStyle w:val="MGGTextLeft"/>
              <w:tabs>
                <w:tab w:val="left" w:pos="567"/>
              </w:tabs>
              <w:spacing w:line="276" w:lineRule="auto"/>
              <w:rPr>
                <w:b/>
                <w:bCs/>
                <w:szCs w:val="22"/>
                <w:lang w:val="sv-SE"/>
              </w:rPr>
            </w:pPr>
            <w:r>
              <w:rPr>
                <w:b/>
                <w:bCs/>
                <w:szCs w:val="22"/>
                <w:lang w:val="sv-SE"/>
              </w:rPr>
              <w:t>Polska</w:t>
            </w:r>
          </w:p>
          <w:p w14:paraId="004C985F" w14:textId="77777777" w:rsidR="005F52D7" w:rsidRDefault="002C575D">
            <w:pPr>
              <w:pStyle w:val="MGGTextLeft"/>
              <w:tabs>
                <w:tab w:val="left" w:pos="567"/>
              </w:tabs>
              <w:spacing w:line="276" w:lineRule="auto"/>
              <w:rPr>
                <w:szCs w:val="22"/>
                <w:lang w:val="sv-SE"/>
              </w:rPr>
            </w:pPr>
            <w:r>
              <w:rPr>
                <w:szCs w:val="22"/>
                <w:lang w:val="sv-SE"/>
              </w:rPr>
              <w:t>Viatris Healthcare Sp. z o.o.</w:t>
            </w:r>
          </w:p>
          <w:p w14:paraId="157E11F6" w14:textId="77777777" w:rsidR="005F52D7" w:rsidRDefault="002C575D">
            <w:pPr>
              <w:rPr>
                <w:lang w:val="sv-SE"/>
              </w:rPr>
            </w:pPr>
            <w:r>
              <w:rPr>
                <w:lang w:val="sv-SE"/>
              </w:rPr>
              <w:t>Tel.: + 48 22 546 64 00</w:t>
            </w:r>
          </w:p>
        </w:tc>
      </w:tr>
      <w:tr w:rsidR="005F52D7" w14:paraId="7CE9CFAF" w14:textId="77777777">
        <w:trPr>
          <w:cantSplit/>
        </w:trPr>
        <w:tc>
          <w:tcPr>
            <w:tcW w:w="4531" w:type="dxa"/>
          </w:tcPr>
          <w:p w14:paraId="7B4D2E07" w14:textId="77777777" w:rsidR="005F52D7" w:rsidRDefault="002C575D">
            <w:pPr>
              <w:pStyle w:val="MGGTextLeft"/>
              <w:tabs>
                <w:tab w:val="left" w:pos="567"/>
              </w:tabs>
              <w:spacing w:line="276" w:lineRule="auto"/>
              <w:rPr>
                <w:b/>
                <w:bCs/>
                <w:szCs w:val="22"/>
              </w:rPr>
            </w:pPr>
            <w:r>
              <w:rPr>
                <w:b/>
                <w:bCs/>
                <w:szCs w:val="22"/>
              </w:rPr>
              <w:t>France</w:t>
            </w:r>
          </w:p>
          <w:p w14:paraId="5AEBBF26" w14:textId="77777777" w:rsidR="005F52D7" w:rsidRDefault="002C575D">
            <w:pPr>
              <w:pStyle w:val="MGGTextLeft"/>
              <w:tabs>
                <w:tab w:val="left" w:pos="567"/>
              </w:tabs>
              <w:spacing w:line="276" w:lineRule="auto"/>
              <w:rPr>
                <w:szCs w:val="22"/>
              </w:rPr>
            </w:pPr>
            <w:r>
              <w:rPr>
                <w:szCs w:val="22"/>
              </w:rPr>
              <w:t>Viatris Santé</w:t>
            </w:r>
          </w:p>
          <w:p w14:paraId="2110F158" w14:textId="77777777" w:rsidR="005F52D7" w:rsidRDefault="002C575D">
            <w:pPr>
              <w:rPr>
                <w:lang w:val="fr-FR"/>
              </w:rPr>
            </w:pPr>
            <w:r>
              <w:t xml:space="preserve">Tél: </w:t>
            </w:r>
            <w:r>
              <w:rPr>
                <w:lang w:val="en-US"/>
              </w:rPr>
              <w:t>+33 4 37 25 75 00</w:t>
            </w:r>
          </w:p>
        </w:tc>
        <w:tc>
          <w:tcPr>
            <w:tcW w:w="4531" w:type="dxa"/>
          </w:tcPr>
          <w:p w14:paraId="22077CF6" w14:textId="77777777" w:rsidR="005F52D7" w:rsidRDefault="002C575D">
            <w:pPr>
              <w:pStyle w:val="MGGTextLeft"/>
              <w:tabs>
                <w:tab w:val="left" w:pos="567"/>
              </w:tabs>
              <w:spacing w:line="276" w:lineRule="auto"/>
              <w:rPr>
                <w:b/>
                <w:bCs/>
                <w:szCs w:val="22"/>
                <w:lang w:val="pt-BR"/>
              </w:rPr>
            </w:pPr>
            <w:r>
              <w:rPr>
                <w:b/>
                <w:bCs/>
                <w:szCs w:val="22"/>
                <w:lang w:val="pt-BR"/>
              </w:rPr>
              <w:t>Portugal</w:t>
            </w:r>
          </w:p>
          <w:p w14:paraId="1451A17E" w14:textId="77777777" w:rsidR="005F52D7" w:rsidRDefault="002C575D">
            <w:pPr>
              <w:pStyle w:val="MGGTextLeft"/>
              <w:tabs>
                <w:tab w:val="left" w:pos="567"/>
              </w:tabs>
              <w:spacing w:line="276" w:lineRule="auto"/>
              <w:rPr>
                <w:szCs w:val="22"/>
                <w:lang w:val="pt-BR"/>
              </w:rPr>
            </w:pPr>
            <w:r>
              <w:rPr>
                <w:lang w:val="pt-BR"/>
              </w:rPr>
              <w:t>PAION Pharma GmbH</w:t>
            </w:r>
            <w:r>
              <w:rPr>
                <w:szCs w:val="22"/>
                <w:lang w:val="pt-BR"/>
              </w:rPr>
              <w:t xml:space="preserve"> </w:t>
            </w:r>
          </w:p>
          <w:p w14:paraId="1AAD1420" w14:textId="77777777" w:rsidR="005F52D7" w:rsidRDefault="002C575D">
            <w:pPr>
              <w:rPr>
                <w:lang w:val="pt-BR"/>
              </w:rPr>
            </w:pPr>
            <w:proofErr w:type="spellStart"/>
            <w:r>
              <w:rPr>
                <w:lang w:val="pt-BR"/>
              </w:rPr>
              <w:t>Tel</w:t>
            </w:r>
            <w:proofErr w:type="spellEnd"/>
            <w:r>
              <w:rPr>
                <w:lang w:val="pt-BR"/>
              </w:rPr>
              <w:t>: + 49 800 4453 4453</w:t>
            </w:r>
          </w:p>
        </w:tc>
      </w:tr>
      <w:tr w:rsidR="005F52D7" w:rsidRPr="007E3529" w14:paraId="4D00D5EA" w14:textId="77777777">
        <w:trPr>
          <w:cantSplit/>
        </w:trPr>
        <w:tc>
          <w:tcPr>
            <w:tcW w:w="4531" w:type="dxa"/>
          </w:tcPr>
          <w:p w14:paraId="30D17864" w14:textId="77777777" w:rsidR="005F52D7" w:rsidRPr="007E3529" w:rsidRDefault="002C575D">
            <w:pPr>
              <w:pStyle w:val="MGGTextLeft"/>
              <w:tabs>
                <w:tab w:val="left" w:pos="567"/>
              </w:tabs>
              <w:spacing w:line="276" w:lineRule="auto"/>
              <w:rPr>
                <w:b/>
                <w:bCs/>
                <w:szCs w:val="22"/>
                <w:lang w:val="en-US"/>
              </w:rPr>
            </w:pPr>
            <w:r w:rsidRPr="007E3529">
              <w:rPr>
                <w:b/>
                <w:bCs/>
                <w:szCs w:val="22"/>
                <w:lang w:val="en-US"/>
              </w:rPr>
              <w:t xml:space="preserve">Hrvatska </w:t>
            </w:r>
          </w:p>
          <w:p w14:paraId="6F046C11" w14:textId="77777777" w:rsidR="005F52D7" w:rsidRPr="007E3529" w:rsidRDefault="002C575D">
            <w:pPr>
              <w:pStyle w:val="MGGTextLeft"/>
              <w:tabs>
                <w:tab w:val="left" w:pos="567"/>
              </w:tabs>
              <w:spacing w:line="276" w:lineRule="auto"/>
              <w:rPr>
                <w:szCs w:val="22"/>
                <w:lang w:val="en-US"/>
              </w:rPr>
            </w:pPr>
            <w:r w:rsidRPr="007E3529">
              <w:rPr>
                <w:lang w:val="en-US"/>
              </w:rPr>
              <w:t>PAION Pharma GmbH</w:t>
            </w:r>
            <w:r w:rsidRPr="007E3529">
              <w:rPr>
                <w:szCs w:val="22"/>
                <w:lang w:val="en-US"/>
              </w:rPr>
              <w:t xml:space="preserve"> </w:t>
            </w:r>
          </w:p>
          <w:p w14:paraId="17B2BCEB" w14:textId="77777777" w:rsidR="005F52D7" w:rsidRPr="007E3529" w:rsidRDefault="002C575D">
            <w:pPr>
              <w:rPr>
                <w:lang w:val="en-US"/>
              </w:rPr>
            </w:pPr>
            <w:r w:rsidRPr="007E3529">
              <w:rPr>
                <w:lang w:val="en-US"/>
              </w:rPr>
              <w:t xml:space="preserve">Tel: + </w:t>
            </w:r>
            <w:del w:id="684" w:author="Author">
              <w:r w:rsidRPr="007E3529">
                <w:rPr>
                  <w:lang w:val="en-US"/>
                </w:rPr>
                <w:delText xml:space="preserve">49 </w:delText>
              </w:r>
            </w:del>
            <w:r w:rsidRPr="007E3529">
              <w:rPr>
                <w:lang w:val="en-US"/>
              </w:rPr>
              <w:t>800 4453 4453</w:t>
            </w:r>
          </w:p>
        </w:tc>
        <w:tc>
          <w:tcPr>
            <w:tcW w:w="4531" w:type="dxa"/>
          </w:tcPr>
          <w:p w14:paraId="3F0636D9" w14:textId="77777777" w:rsidR="005F52D7" w:rsidRDefault="002C575D">
            <w:pPr>
              <w:pStyle w:val="MGGTextLeft"/>
              <w:tabs>
                <w:tab w:val="left" w:pos="567"/>
              </w:tabs>
              <w:spacing w:line="276" w:lineRule="auto"/>
              <w:rPr>
                <w:b/>
                <w:bCs/>
                <w:szCs w:val="22"/>
              </w:rPr>
            </w:pPr>
            <w:r>
              <w:rPr>
                <w:b/>
                <w:bCs/>
                <w:szCs w:val="22"/>
              </w:rPr>
              <w:t>România</w:t>
            </w:r>
          </w:p>
          <w:p w14:paraId="6C72F480" w14:textId="77777777" w:rsidR="005F52D7" w:rsidRDefault="002C575D">
            <w:pPr>
              <w:pStyle w:val="MGGTextLeft"/>
              <w:tabs>
                <w:tab w:val="left" w:pos="567"/>
              </w:tabs>
              <w:spacing w:line="276" w:lineRule="auto"/>
              <w:rPr>
                <w:szCs w:val="22"/>
              </w:rPr>
            </w:pPr>
            <w:r>
              <w:rPr>
                <w:szCs w:val="22"/>
              </w:rPr>
              <w:t>BGP Products SRL</w:t>
            </w:r>
          </w:p>
          <w:p w14:paraId="111AD242" w14:textId="77777777" w:rsidR="005F52D7" w:rsidRDefault="002C575D">
            <w:pPr>
              <w:rPr>
                <w:lang w:val="en-US"/>
              </w:rPr>
            </w:pPr>
            <w:r>
              <w:rPr>
                <w:lang w:val="en-US"/>
              </w:rPr>
              <w:t>Tel: +40 372 579 000</w:t>
            </w:r>
          </w:p>
        </w:tc>
      </w:tr>
      <w:tr w:rsidR="005F52D7" w14:paraId="172771D7" w14:textId="77777777">
        <w:trPr>
          <w:cantSplit/>
        </w:trPr>
        <w:tc>
          <w:tcPr>
            <w:tcW w:w="4531" w:type="dxa"/>
          </w:tcPr>
          <w:p w14:paraId="341B44BB" w14:textId="77777777" w:rsidR="005F52D7" w:rsidRDefault="002C575D">
            <w:pPr>
              <w:pStyle w:val="MGGTextLeft"/>
              <w:tabs>
                <w:tab w:val="left" w:pos="567"/>
              </w:tabs>
              <w:spacing w:line="276" w:lineRule="auto"/>
              <w:rPr>
                <w:b/>
                <w:bCs/>
                <w:szCs w:val="22"/>
                <w:lang w:val="de-DE"/>
              </w:rPr>
            </w:pPr>
            <w:r>
              <w:rPr>
                <w:b/>
                <w:bCs/>
                <w:szCs w:val="22"/>
                <w:lang w:val="de-DE"/>
              </w:rPr>
              <w:t xml:space="preserve">Ireland </w:t>
            </w:r>
          </w:p>
          <w:p w14:paraId="152881CB" w14:textId="77777777" w:rsidR="005F52D7" w:rsidRDefault="002C575D">
            <w:pPr>
              <w:pStyle w:val="MGGTextLeft"/>
              <w:tabs>
                <w:tab w:val="left" w:pos="567"/>
              </w:tabs>
              <w:spacing w:line="276" w:lineRule="auto"/>
              <w:rPr>
                <w:szCs w:val="22"/>
                <w:lang w:val="de-DE"/>
              </w:rPr>
            </w:pPr>
            <w:r>
              <w:rPr>
                <w:lang w:val="de-DE"/>
              </w:rPr>
              <w:t>PAION Pharma GmbH</w:t>
            </w:r>
            <w:r>
              <w:rPr>
                <w:szCs w:val="22"/>
                <w:lang w:val="de-DE"/>
              </w:rPr>
              <w:t xml:space="preserve"> </w:t>
            </w:r>
          </w:p>
          <w:p w14:paraId="4E0803A4" w14:textId="77777777" w:rsidR="005F52D7" w:rsidRDefault="002C575D">
            <w:pPr>
              <w:rPr>
                <w:lang w:val="de-DE"/>
              </w:rPr>
            </w:pPr>
            <w:r>
              <w:rPr>
                <w:lang w:val="de-DE"/>
              </w:rPr>
              <w:t xml:space="preserve">Tel: + </w:t>
            </w:r>
            <w:del w:id="685" w:author="Author">
              <w:r>
                <w:rPr>
                  <w:lang w:val="de-DE"/>
                </w:rPr>
                <w:delText xml:space="preserve">49 </w:delText>
              </w:r>
            </w:del>
            <w:r>
              <w:rPr>
                <w:lang w:val="de-DE"/>
              </w:rPr>
              <w:t>800 4453 4453</w:t>
            </w:r>
          </w:p>
        </w:tc>
        <w:tc>
          <w:tcPr>
            <w:tcW w:w="4531" w:type="dxa"/>
          </w:tcPr>
          <w:p w14:paraId="24807B94" w14:textId="77777777" w:rsidR="005F52D7" w:rsidRPr="002F720D" w:rsidRDefault="002C575D">
            <w:pPr>
              <w:pStyle w:val="MGGTextLeft"/>
              <w:tabs>
                <w:tab w:val="left" w:pos="567"/>
              </w:tabs>
              <w:spacing w:line="276" w:lineRule="auto"/>
              <w:rPr>
                <w:b/>
                <w:bCs/>
                <w:szCs w:val="22"/>
                <w:lang w:val="de-DE"/>
              </w:rPr>
            </w:pPr>
            <w:r w:rsidRPr="002F720D">
              <w:rPr>
                <w:b/>
                <w:bCs/>
                <w:szCs w:val="22"/>
                <w:lang w:val="de-DE"/>
              </w:rPr>
              <w:t>Slovenija</w:t>
            </w:r>
          </w:p>
          <w:p w14:paraId="70119DCD" w14:textId="77777777" w:rsidR="005F52D7" w:rsidRPr="002F720D" w:rsidRDefault="002C575D">
            <w:pPr>
              <w:pStyle w:val="MGGTextLeft"/>
              <w:tabs>
                <w:tab w:val="left" w:pos="567"/>
              </w:tabs>
              <w:spacing w:line="276" w:lineRule="auto"/>
              <w:rPr>
                <w:szCs w:val="22"/>
                <w:lang w:val="de-DE"/>
              </w:rPr>
            </w:pPr>
            <w:r w:rsidRPr="002F720D">
              <w:rPr>
                <w:lang w:val="de-DE"/>
              </w:rPr>
              <w:t>PAION Pharma GmbH</w:t>
            </w:r>
            <w:r w:rsidRPr="002F720D">
              <w:rPr>
                <w:szCs w:val="22"/>
                <w:lang w:val="de-DE"/>
              </w:rPr>
              <w:t xml:space="preserve"> </w:t>
            </w:r>
          </w:p>
          <w:p w14:paraId="6EDFB4C9" w14:textId="77777777" w:rsidR="005F52D7" w:rsidRPr="002F720D" w:rsidRDefault="002C575D">
            <w:pPr>
              <w:rPr>
                <w:lang w:val="de-DE"/>
              </w:rPr>
            </w:pPr>
            <w:r w:rsidRPr="002F720D">
              <w:rPr>
                <w:lang w:val="de-DE"/>
              </w:rPr>
              <w:t xml:space="preserve">Tel: + </w:t>
            </w:r>
            <w:del w:id="686" w:author="Author">
              <w:r w:rsidRPr="002F720D">
                <w:rPr>
                  <w:lang w:val="de-DE"/>
                </w:rPr>
                <w:delText xml:space="preserve">49 </w:delText>
              </w:r>
            </w:del>
            <w:r w:rsidRPr="002F720D">
              <w:rPr>
                <w:lang w:val="de-DE"/>
              </w:rPr>
              <w:t>800 4453 4453</w:t>
            </w:r>
          </w:p>
        </w:tc>
      </w:tr>
      <w:tr w:rsidR="005F52D7" w14:paraId="240C9214" w14:textId="77777777">
        <w:trPr>
          <w:cantSplit/>
        </w:trPr>
        <w:tc>
          <w:tcPr>
            <w:tcW w:w="4531" w:type="dxa"/>
          </w:tcPr>
          <w:p w14:paraId="5F471175" w14:textId="77777777" w:rsidR="005F52D7" w:rsidRDefault="002C575D">
            <w:pPr>
              <w:pStyle w:val="MGGTextLeft"/>
              <w:tabs>
                <w:tab w:val="left" w:pos="567"/>
              </w:tabs>
              <w:spacing w:line="276" w:lineRule="auto"/>
              <w:rPr>
                <w:b/>
                <w:bCs/>
                <w:szCs w:val="22"/>
                <w:lang w:val="de-DE"/>
              </w:rPr>
            </w:pPr>
            <w:r>
              <w:rPr>
                <w:b/>
                <w:bCs/>
                <w:szCs w:val="22"/>
                <w:lang w:val="de-DE"/>
              </w:rPr>
              <w:t>Ísland</w:t>
            </w:r>
          </w:p>
          <w:p w14:paraId="447592DD" w14:textId="77777777" w:rsidR="005F52D7" w:rsidRDefault="002C575D">
            <w:pPr>
              <w:pStyle w:val="MGGTextLeft"/>
              <w:tabs>
                <w:tab w:val="left" w:pos="567"/>
              </w:tabs>
              <w:spacing w:line="276" w:lineRule="auto"/>
              <w:rPr>
                <w:szCs w:val="22"/>
                <w:lang w:val="de-DE"/>
              </w:rPr>
            </w:pPr>
            <w:r>
              <w:rPr>
                <w:lang w:val="de-DE"/>
              </w:rPr>
              <w:t>PAION Pharma GmbH</w:t>
            </w:r>
            <w:r>
              <w:rPr>
                <w:szCs w:val="22"/>
                <w:lang w:val="de-DE"/>
              </w:rPr>
              <w:t xml:space="preserve"> </w:t>
            </w:r>
          </w:p>
          <w:p w14:paraId="6D900E8F" w14:textId="77777777" w:rsidR="005F52D7" w:rsidRDefault="002C575D">
            <w:pPr>
              <w:rPr>
                <w:lang w:val="de-DE"/>
              </w:rPr>
            </w:pPr>
            <w:r>
              <w:rPr>
                <w:lang w:val="de-DE"/>
              </w:rPr>
              <w:t xml:space="preserve">Sími: + </w:t>
            </w:r>
            <w:del w:id="687" w:author="Author">
              <w:r>
                <w:rPr>
                  <w:lang w:val="de-DE"/>
                </w:rPr>
                <w:delText xml:space="preserve">49 </w:delText>
              </w:r>
            </w:del>
            <w:r>
              <w:rPr>
                <w:lang w:val="de-DE"/>
              </w:rPr>
              <w:t xml:space="preserve">800 4453 4453 </w:t>
            </w:r>
          </w:p>
        </w:tc>
        <w:tc>
          <w:tcPr>
            <w:tcW w:w="4531" w:type="dxa"/>
          </w:tcPr>
          <w:p w14:paraId="4A8B81D4" w14:textId="77777777" w:rsidR="005F52D7" w:rsidRDefault="002C575D">
            <w:pPr>
              <w:pStyle w:val="MGGTextLeft"/>
              <w:tabs>
                <w:tab w:val="left" w:pos="567"/>
              </w:tabs>
              <w:spacing w:line="276" w:lineRule="auto"/>
              <w:rPr>
                <w:b/>
                <w:bCs/>
                <w:szCs w:val="22"/>
                <w:lang w:val="de-DE"/>
              </w:rPr>
            </w:pPr>
            <w:r>
              <w:rPr>
                <w:b/>
                <w:bCs/>
                <w:szCs w:val="22"/>
                <w:lang w:val="de-DE"/>
              </w:rPr>
              <w:t xml:space="preserve">Slovenská republika </w:t>
            </w:r>
          </w:p>
          <w:p w14:paraId="650081D9" w14:textId="77777777" w:rsidR="005F52D7" w:rsidRDefault="002C575D">
            <w:pPr>
              <w:pStyle w:val="MGGTextLeft"/>
              <w:tabs>
                <w:tab w:val="left" w:pos="567"/>
              </w:tabs>
              <w:spacing w:line="276" w:lineRule="auto"/>
              <w:rPr>
                <w:szCs w:val="22"/>
                <w:lang w:val="de-DE"/>
              </w:rPr>
            </w:pPr>
            <w:r>
              <w:rPr>
                <w:lang w:val="de-DE"/>
              </w:rPr>
              <w:t>PAION Pharma GmbH</w:t>
            </w:r>
            <w:r>
              <w:rPr>
                <w:szCs w:val="22"/>
                <w:lang w:val="de-DE"/>
              </w:rPr>
              <w:t xml:space="preserve"> </w:t>
            </w:r>
          </w:p>
          <w:p w14:paraId="5F8247E2" w14:textId="77777777" w:rsidR="005F52D7" w:rsidRDefault="002C575D">
            <w:pPr>
              <w:rPr>
                <w:lang w:val="de-DE"/>
              </w:rPr>
            </w:pPr>
            <w:r>
              <w:rPr>
                <w:lang w:val="de-DE"/>
              </w:rPr>
              <w:t xml:space="preserve">Tel: + </w:t>
            </w:r>
            <w:del w:id="688" w:author="Author">
              <w:r>
                <w:rPr>
                  <w:lang w:val="de-DE"/>
                </w:rPr>
                <w:delText xml:space="preserve">49 </w:delText>
              </w:r>
            </w:del>
            <w:r>
              <w:rPr>
                <w:lang w:val="de-DE"/>
              </w:rPr>
              <w:t>800 4453 4453</w:t>
            </w:r>
          </w:p>
        </w:tc>
      </w:tr>
      <w:tr w:rsidR="005F52D7" w:rsidRPr="007E3529" w14:paraId="773DBCA4" w14:textId="77777777">
        <w:trPr>
          <w:cantSplit/>
        </w:trPr>
        <w:tc>
          <w:tcPr>
            <w:tcW w:w="4531" w:type="dxa"/>
          </w:tcPr>
          <w:p w14:paraId="114CCF1A" w14:textId="77777777" w:rsidR="005F52D7" w:rsidRDefault="002C575D">
            <w:pPr>
              <w:pStyle w:val="MGGTextLeft"/>
              <w:tabs>
                <w:tab w:val="left" w:pos="567"/>
              </w:tabs>
              <w:spacing w:line="276" w:lineRule="auto"/>
              <w:rPr>
                <w:b/>
                <w:bCs/>
                <w:szCs w:val="22"/>
                <w:lang w:val="fi-FI"/>
              </w:rPr>
            </w:pPr>
            <w:r>
              <w:rPr>
                <w:b/>
                <w:bCs/>
                <w:szCs w:val="22"/>
                <w:lang w:val="fi-FI"/>
              </w:rPr>
              <w:t>Italia</w:t>
            </w:r>
          </w:p>
          <w:p w14:paraId="4AB1D703" w14:textId="77777777" w:rsidR="005F52D7" w:rsidRDefault="002C575D">
            <w:pPr>
              <w:pStyle w:val="MGGTextLeft"/>
              <w:tabs>
                <w:tab w:val="left" w:pos="567"/>
              </w:tabs>
              <w:spacing w:line="276" w:lineRule="auto"/>
              <w:rPr>
                <w:szCs w:val="22"/>
                <w:lang w:val="fi-FI"/>
              </w:rPr>
            </w:pPr>
            <w:r>
              <w:rPr>
                <w:szCs w:val="22"/>
                <w:lang w:val="fi-FI"/>
              </w:rPr>
              <w:t>Viatris Italia S.r.l.</w:t>
            </w:r>
          </w:p>
          <w:p w14:paraId="23925B45" w14:textId="77777777" w:rsidR="005F52D7" w:rsidRDefault="002C575D">
            <w:pPr>
              <w:rPr>
                <w:lang w:val="it-IT"/>
              </w:rPr>
            </w:pPr>
            <w:r>
              <w:t>Tel: + 39 02 612 46921</w:t>
            </w:r>
          </w:p>
        </w:tc>
        <w:tc>
          <w:tcPr>
            <w:tcW w:w="4531" w:type="dxa"/>
          </w:tcPr>
          <w:p w14:paraId="40C41CFD" w14:textId="77777777" w:rsidR="005F52D7" w:rsidRDefault="002C575D">
            <w:pPr>
              <w:pStyle w:val="MGGTextLeft"/>
              <w:tabs>
                <w:tab w:val="left" w:pos="567"/>
              </w:tabs>
              <w:spacing w:line="276" w:lineRule="auto"/>
              <w:rPr>
                <w:b/>
                <w:bCs/>
                <w:szCs w:val="22"/>
                <w:lang w:val="it-IT"/>
              </w:rPr>
            </w:pPr>
            <w:r>
              <w:rPr>
                <w:b/>
                <w:bCs/>
                <w:szCs w:val="22"/>
                <w:lang w:val="it-IT"/>
              </w:rPr>
              <w:t>Suomi/Finland</w:t>
            </w:r>
          </w:p>
          <w:p w14:paraId="3E98F538" w14:textId="77777777" w:rsidR="005F52D7" w:rsidRDefault="002C575D">
            <w:pPr>
              <w:pStyle w:val="MGGTextLeft"/>
              <w:tabs>
                <w:tab w:val="left" w:pos="567"/>
              </w:tabs>
              <w:spacing w:line="276" w:lineRule="auto"/>
              <w:rPr>
                <w:szCs w:val="22"/>
                <w:lang w:val="it-IT"/>
              </w:rPr>
            </w:pPr>
            <w:r>
              <w:rPr>
                <w:lang w:val="it-IT"/>
              </w:rPr>
              <w:t>PAION Pharma GmbH</w:t>
            </w:r>
            <w:r>
              <w:rPr>
                <w:szCs w:val="22"/>
                <w:lang w:val="it-IT"/>
              </w:rPr>
              <w:t xml:space="preserve"> </w:t>
            </w:r>
          </w:p>
          <w:p w14:paraId="0D0440FC" w14:textId="77777777" w:rsidR="005F52D7" w:rsidRDefault="002C575D">
            <w:pPr>
              <w:rPr>
                <w:lang w:val="it-IT"/>
              </w:rPr>
            </w:pPr>
            <w:r>
              <w:rPr>
                <w:lang w:val="it-IT"/>
              </w:rPr>
              <w:t xml:space="preserve">Puh/Tel: + </w:t>
            </w:r>
            <w:del w:id="689" w:author="Author">
              <w:r>
                <w:rPr>
                  <w:lang w:val="it-IT"/>
                </w:rPr>
                <w:delText xml:space="preserve">49 </w:delText>
              </w:r>
            </w:del>
            <w:r>
              <w:rPr>
                <w:lang w:val="it-IT"/>
              </w:rPr>
              <w:t>800 4453 4453</w:t>
            </w:r>
          </w:p>
        </w:tc>
      </w:tr>
      <w:tr w:rsidR="005F52D7" w14:paraId="5ABF60ED" w14:textId="77777777">
        <w:trPr>
          <w:cantSplit/>
        </w:trPr>
        <w:tc>
          <w:tcPr>
            <w:tcW w:w="4531" w:type="dxa"/>
          </w:tcPr>
          <w:p w14:paraId="167AC928" w14:textId="77777777" w:rsidR="005F52D7" w:rsidRPr="002F720D" w:rsidRDefault="002C575D">
            <w:pPr>
              <w:pStyle w:val="MGGTextLeft"/>
              <w:tabs>
                <w:tab w:val="left" w:pos="567"/>
              </w:tabs>
              <w:spacing w:line="276" w:lineRule="auto"/>
              <w:rPr>
                <w:b/>
                <w:bCs/>
                <w:szCs w:val="22"/>
                <w:lang w:val="pt-PT"/>
              </w:rPr>
            </w:pPr>
            <w:r>
              <w:rPr>
                <w:b/>
                <w:bCs/>
                <w:szCs w:val="22"/>
                <w:lang w:val="en-US"/>
              </w:rPr>
              <w:t>Κύπρος</w:t>
            </w:r>
            <w:r w:rsidRPr="002F720D">
              <w:rPr>
                <w:b/>
                <w:bCs/>
                <w:szCs w:val="22"/>
                <w:lang w:val="pt-PT"/>
              </w:rPr>
              <w:t xml:space="preserve"> </w:t>
            </w:r>
          </w:p>
          <w:p w14:paraId="7F83B475" w14:textId="77777777" w:rsidR="005F52D7" w:rsidRPr="002F720D" w:rsidRDefault="002C575D">
            <w:pPr>
              <w:pStyle w:val="MGGTextLeft"/>
              <w:tabs>
                <w:tab w:val="left" w:pos="567"/>
              </w:tabs>
              <w:spacing w:line="276" w:lineRule="auto"/>
              <w:rPr>
                <w:szCs w:val="22"/>
                <w:lang w:val="pt-PT"/>
              </w:rPr>
            </w:pPr>
            <w:r w:rsidRPr="002F720D">
              <w:rPr>
                <w:lang w:val="pt-PT"/>
              </w:rPr>
              <w:t>PAION Pharma GmbH</w:t>
            </w:r>
            <w:r w:rsidRPr="002F720D">
              <w:rPr>
                <w:szCs w:val="22"/>
                <w:lang w:val="pt-PT"/>
              </w:rPr>
              <w:t xml:space="preserve"> </w:t>
            </w:r>
          </w:p>
          <w:p w14:paraId="7AAEDDCB" w14:textId="77777777" w:rsidR="005F52D7" w:rsidRPr="002F720D" w:rsidRDefault="002C575D">
            <w:r>
              <w:rPr>
                <w:lang w:val="en-US"/>
              </w:rPr>
              <w:t>Τηλ</w:t>
            </w:r>
            <w:r w:rsidRPr="002F720D">
              <w:t xml:space="preserve">: + </w:t>
            </w:r>
            <w:del w:id="690" w:author="Author">
              <w:r w:rsidRPr="002F720D">
                <w:delText xml:space="preserve">49 </w:delText>
              </w:r>
            </w:del>
            <w:r w:rsidRPr="002F720D">
              <w:t>800 4453 4453</w:t>
            </w:r>
          </w:p>
        </w:tc>
        <w:tc>
          <w:tcPr>
            <w:tcW w:w="4531" w:type="dxa"/>
          </w:tcPr>
          <w:p w14:paraId="217FA72A" w14:textId="77777777" w:rsidR="005F52D7" w:rsidRDefault="002C575D">
            <w:pPr>
              <w:pStyle w:val="MGGTextLeft"/>
              <w:tabs>
                <w:tab w:val="left" w:pos="567"/>
              </w:tabs>
              <w:spacing w:line="276" w:lineRule="auto"/>
              <w:rPr>
                <w:b/>
                <w:bCs/>
                <w:szCs w:val="22"/>
                <w:lang w:val="sv-SE"/>
              </w:rPr>
            </w:pPr>
            <w:r>
              <w:rPr>
                <w:b/>
                <w:bCs/>
                <w:szCs w:val="22"/>
                <w:lang w:val="sv-SE"/>
              </w:rPr>
              <w:t>Sverige</w:t>
            </w:r>
          </w:p>
          <w:p w14:paraId="393CB7D2" w14:textId="77777777" w:rsidR="005F52D7" w:rsidRDefault="002C575D">
            <w:pPr>
              <w:pStyle w:val="MGGTextLeft"/>
              <w:tabs>
                <w:tab w:val="left" w:pos="567"/>
              </w:tabs>
              <w:spacing w:line="276" w:lineRule="auto"/>
              <w:rPr>
                <w:szCs w:val="22"/>
                <w:lang w:val="sv-SE"/>
              </w:rPr>
            </w:pPr>
            <w:r>
              <w:rPr>
                <w:lang w:val="sv-SE"/>
              </w:rPr>
              <w:t>PAION Pharma GmbH</w:t>
            </w:r>
            <w:r>
              <w:rPr>
                <w:szCs w:val="22"/>
                <w:lang w:val="sv-SE"/>
              </w:rPr>
              <w:t xml:space="preserve"> </w:t>
            </w:r>
          </w:p>
          <w:p w14:paraId="6964CAA7" w14:textId="77777777" w:rsidR="005F52D7" w:rsidRDefault="002C575D">
            <w:pPr>
              <w:rPr>
                <w:lang w:val="sv-SE"/>
              </w:rPr>
            </w:pPr>
            <w:r>
              <w:rPr>
                <w:lang w:val="sv-SE"/>
              </w:rPr>
              <w:t xml:space="preserve">Tel: + </w:t>
            </w:r>
            <w:del w:id="691" w:author="Author">
              <w:r>
                <w:rPr>
                  <w:lang w:val="sv-SE"/>
                </w:rPr>
                <w:delText xml:space="preserve">49 </w:delText>
              </w:r>
            </w:del>
            <w:r>
              <w:rPr>
                <w:lang w:val="sv-SE"/>
              </w:rPr>
              <w:t>800 4453 4453</w:t>
            </w:r>
          </w:p>
        </w:tc>
      </w:tr>
      <w:tr w:rsidR="005F52D7" w14:paraId="4A4935EE" w14:textId="77777777">
        <w:trPr>
          <w:cantSplit/>
        </w:trPr>
        <w:tc>
          <w:tcPr>
            <w:tcW w:w="4531" w:type="dxa"/>
          </w:tcPr>
          <w:p w14:paraId="7AF65264" w14:textId="77777777" w:rsidR="005F52D7" w:rsidRPr="002F720D" w:rsidRDefault="002C575D">
            <w:pPr>
              <w:pStyle w:val="MGGTextLeft"/>
              <w:tabs>
                <w:tab w:val="left" w:pos="567"/>
              </w:tabs>
              <w:spacing w:line="276" w:lineRule="auto"/>
              <w:rPr>
                <w:b/>
                <w:bCs/>
                <w:szCs w:val="22"/>
                <w:lang w:val="pt-PT"/>
              </w:rPr>
            </w:pPr>
            <w:r w:rsidRPr="002F720D">
              <w:rPr>
                <w:b/>
                <w:bCs/>
                <w:szCs w:val="22"/>
                <w:lang w:val="pt-PT"/>
              </w:rPr>
              <w:t xml:space="preserve">Latvija </w:t>
            </w:r>
          </w:p>
          <w:p w14:paraId="56C3AE8D" w14:textId="77777777" w:rsidR="005F52D7" w:rsidRPr="002F720D" w:rsidRDefault="002C575D">
            <w:pPr>
              <w:pStyle w:val="MGGTextLeft"/>
              <w:tabs>
                <w:tab w:val="left" w:pos="567"/>
              </w:tabs>
              <w:spacing w:line="276" w:lineRule="auto"/>
              <w:rPr>
                <w:szCs w:val="22"/>
                <w:lang w:val="pt-PT"/>
              </w:rPr>
            </w:pPr>
            <w:r w:rsidRPr="002F720D">
              <w:rPr>
                <w:lang w:val="pt-PT"/>
              </w:rPr>
              <w:t>PAION Pharma GmbH</w:t>
            </w:r>
            <w:r w:rsidRPr="002F720D">
              <w:rPr>
                <w:szCs w:val="22"/>
                <w:lang w:val="pt-PT"/>
              </w:rPr>
              <w:t xml:space="preserve"> </w:t>
            </w:r>
          </w:p>
          <w:p w14:paraId="2C0C4A8A" w14:textId="77777777" w:rsidR="005F52D7" w:rsidRPr="002F720D" w:rsidRDefault="002C575D">
            <w:r w:rsidRPr="002F720D">
              <w:t xml:space="preserve">Tel: + </w:t>
            </w:r>
            <w:del w:id="692" w:author="Author">
              <w:r w:rsidRPr="002F720D">
                <w:delText xml:space="preserve">49 </w:delText>
              </w:r>
            </w:del>
            <w:r w:rsidRPr="002F720D">
              <w:t>800 4453 4453</w:t>
            </w:r>
          </w:p>
        </w:tc>
        <w:tc>
          <w:tcPr>
            <w:tcW w:w="4531" w:type="dxa"/>
          </w:tcPr>
          <w:p w14:paraId="6E945883" w14:textId="77777777" w:rsidR="005F52D7" w:rsidRPr="002F720D" w:rsidRDefault="002C575D">
            <w:pPr>
              <w:pStyle w:val="MGGTextLeft"/>
              <w:tabs>
                <w:tab w:val="left" w:pos="567"/>
              </w:tabs>
              <w:spacing w:line="276" w:lineRule="auto"/>
              <w:rPr>
                <w:del w:id="693" w:author="Author" w:date="2025-11-14T15:09:00Z"/>
                <w:szCs w:val="22"/>
                <w:lang w:val="pt-PT"/>
              </w:rPr>
            </w:pPr>
            <w:del w:id="694" w:author="Author" w:date="2025-11-14T15:09:00Z">
              <w:r w:rsidRPr="002F720D">
                <w:rPr>
                  <w:b/>
                  <w:bCs/>
                  <w:lang w:val="pt-PT"/>
                </w:rPr>
                <w:delText>United Kingdom (Northern Ireland)</w:delText>
              </w:r>
              <w:r w:rsidRPr="002F720D">
                <w:rPr>
                  <w:b/>
                  <w:bCs/>
                  <w:lang w:val="pt-PT"/>
                </w:rPr>
                <w:br/>
              </w:r>
              <w:r w:rsidRPr="002F720D">
                <w:rPr>
                  <w:lang w:val="pt-PT"/>
                </w:rPr>
                <w:delText>PAION Pharma GmbH</w:delText>
              </w:r>
              <w:r w:rsidRPr="002F720D">
                <w:rPr>
                  <w:szCs w:val="22"/>
                  <w:lang w:val="pt-PT"/>
                </w:rPr>
                <w:delText xml:space="preserve"> </w:delText>
              </w:r>
            </w:del>
          </w:p>
          <w:p w14:paraId="4C148543" w14:textId="77777777" w:rsidR="005F52D7" w:rsidRPr="002F720D" w:rsidRDefault="002C575D">
            <w:del w:id="695" w:author="Author" w:date="2025-11-14T15:09:00Z">
              <w:r w:rsidRPr="002F720D">
                <w:delText>Tel: + 49 800 4453 4453</w:delText>
              </w:r>
            </w:del>
          </w:p>
        </w:tc>
      </w:tr>
    </w:tbl>
    <w:p w14:paraId="75A6B616" w14:textId="77777777" w:rsidR="005F52D7" w:rsidRPr="002F720D" w:rsidRDefault="005F52D7">
      <w:pPr>
        <w:spacing w:line="240" w:lineRule="auto"/>
        <w:ind w:right="-2"/>
        <w:rPr>
          <w:rStyle w:val="markedcontent"/>
        </w:rPr>
      </w:pPr>
    </w:p>
    <w:p w14:paraId="17A466E7" w14:textId="77777777" w:rsidR="005F52D7" w:rsidRPr="002F720D" w:rsidRDefault="005F52D7">
      <w:pPr>
        <w:spacing w:line="240" w:lineRule="auto"/>
        <w:rPr>
          <w:szCs w:val="22"/>
        </w:rPr>
      </w:pPr>
    </w:p>
    <w:p w14:paraId="190C579B" w14:textId="77777777" w:rsidR="005F52D7" w:rsidRDefault="002C575D">
      <w:pPr>
        <w:keepNext/>
        <w:spacing w:line="240" w:lineRule="auto"/>
        <w:ind w:right="-2"/>
        <w:outlineLvl w:val="0"/>
        <w:rPr>
          <w:b/>
          <w:bCs/>
        </w:rPr>
      </w:pPr>
      <w:r>
        <w:rPr>
          <w:b/>
        </w:rPr>
        <w:t>Este folheto foi revisto pela última vez em</w:t>
      </w:r>
    </w:p>
    <w:p w14:paraId="098984D1" w14:textId="77777777" w:rsidR="005F52D7" w:rsidRDefault="005F52D7">
      <w:pPr>
        <w:keepNext/>
        <w:spacing w:line="240" w:lineRule="auto"/>
        <w:ind w:right="-2"/>
        <w:rPr>
          <w:szCs w:val="22"/>
        </w:rPr>
      </w:pPr>
    </w:p>
    <w:p w14:paraId="7BB8FF8B" w14:textId="77777777" w:rsidR="005F52D7" w:rsidRDefault="002C575D">
      <w:pPr>
        <w:spacing w:line="240" w:lineRule="auto"/>
        <w:ind w:right="-2"/>
      </w:pPr>
      <w:r>
        <w:t xml:space="preserve">Está disponível informação pormenorizada sobre este medicamento no sítio da internet da Agência Europeia de Medicamentos: </w:t>
      </w:r>
      <w:hyperlink r:id="rId15" w:history="1">
        <w:r>
          <w:rPr>
            <w:rStyle w:val="InternetLink"/>
          </w:rPr>
          <w:t>http://www.ema.europa.eu</w:t>
        </w:r>
      </w:hyperlink>
      <w:r>
        <w:t>.</w:t>
      </w:r>
    </w:p>
    <w:p w14:paraId="03306B7D" w14:textId="77777777" w:rsidR="005F52D7" w:rsidRDefault="005F52D7">
      <w:pPr>
        <w:spacing w:line="240" w:lineRule="auto"/>
        <w:ind w:right="-2"/>
        <w:rPr>
          <w:szCs w:val="22"/>
        </w:rPr>
      </w:pPr>
    </w:p>
    <w:p w14:paraId="739854C7" w14:textId="77777777" w:rsidR="005F52D7" w:rsidRDefault="002C575D">
      <w:pPr>
        <w:keepNext/>
        <w:spacing w:line="240" w:lineRule="auto"/>
        <w:ind w:right="-2"/>
        <w:rPr>
          <w:szCs w:val="22"/>
        </w:rPr>
      </w:pPr>
      <w:r>
        <w:t>------------------------------------------------------------------------------------------------------------------------</w:t>
      </w:r>
    </w:p>
    <w:p w14:paraId="35F9433E" w14:textId="77777777" w:rsidR="005F52D7" w:rsidRDefault="005F52D7">
      <w:pPr>
        <w:keepNext/>
        <w:tabs>
          <w:tab w:val="left" w:pos="2657"/>
        </w:tabs>
        <w:spacing w:line="240" w:lineRule="auto"/>
        <w:ind w:right="-28"/>
        <w:rPr>
          <w:szCs w:val="22"/>
        </w:rPr>
      </w:pPr>
    </w:p>
    <w:p w14:paraId="36957020" w14:textId="77777777" w:rsidR="005F52D7" w:rsidRDefault="002C575D">
      <w:pPr>
        <w:keepNext/>
        <w:tabs>
          <w:tab w:val="left" w:pos="2657"/>
        </w:tabs>
        <w:spacing w:line="240" w:lineRule="auto"/>
        <w:ind w:right="-28"/>
        <w:rPr>
          <w:b/>
          <w:szCs w:val="22"/>
        </w:rPr>
      </w:pPr>
      <w:r>
        <w:rPr>
          <w:b/>
        </w:rPr>
        <w:t>A informação que se segue destina-se apenas aos profissionais de saúde:</w:t>
      </w:r>
    </w:p>
    <w:p w14:paraId="1DFB43DC" w14:textId="77777777" w:rsidR="005F52D7" w:rsidRDefault="005F52D7">
      <w:pPr>
        <w:keepNext/>
        <w:tabs>
          <w:tab w:val="left" w:pos="2657"/>
        </w:tabs>
        <w:spacing w:line="240" w:lineRule="auto"/>
        <w:ind w:right="-28"/>
        <w:rPr>
          <w:szCs w:val="22"/>
        </w:rPr>
      </w:pPr>
    </w:p>
    <w:p w14:paraId="4B67064B" w14:textId="77777777" w:rsidR="005F52D7" w:rsidRDefault="002C575D">
      <w:pPr>
        <w:tabs>
          <w:tab w:val="left" w:pos="2657"/>
        </w:tabs>
        <w:spacing w:line="240" w:lineRule="auto"/>
        <w:ind w:right="-28"/>
        <w:rPr>
          <w:i/>
          <w:iCs/>
        </w:rPr>
      </w:pPr>
      <w:r>
        <w:t>Importante: Consulte o Resumo das Características do Medicamento (RCM) antes da prescrição.</w:t>
      </w:r>
    </w:p>
    <w:p w14:paraId="4A694E00" w14:textId="77777777" w:rsidR="005F52D7" w:rsidRDefault="005F52D7">
      <w:pPr>
        <w:spacing w:line="240" w:lineRule="auto"/>
        <w:ind w:right="-2"/>
      </w:pPr>
    </w:p>
    <w:p w14:paraId="44E23F46" w14:textId="77777777" w:rsidR="005F52D7" w:rsidRDefault="002C575D">
      <w:pPr>
        <w:spacing w:line="240" w:lineRule="auto"/>
        <w:ind w:right="-2"/>
      </w:pPr>
      <w:r>
        <w:t>Xerava tem de ser reconstituído com água para preparações injetáveis ou com de solução injetável de cloreto de sódio 9 mg/ml (0,9%) e, subsequentemente, diluído utilizando uma solução injetável de cloreto de sódio 9 mg/ml (0,9%).</w:t>
      </w:r>
    </w:p>
    <w:p w14:paraId="36A24223" w14:textId="77777777" w:rsidR="005F52D7" w:rsidRDefault="005F52D7">
      <w:pPr>
        <w:spacing w:line="240" w:lineRule="auto"/>
        <w:ind w:right="-2"/>
      </w:pPr>
    </w:p>
    <w:p w14:paraId="09D00D2A" w14:textId="77777777" w:rsidR="005F52D7" w:rsidRDefault="002C575D">
      <w:pPr>
        <w:spacing w:line="240" w:lineRule="auto"/>
        <w:ind w:right="-2"/>
      </w:pPr>
      <w:r>
        <w:t>Xerava não pode ser misturado com outros medicamentos. Se a mesma linha intravenosa for utilizada para perfusão sequencial de medicamentos diferentes, a linha deve ser lavada antes e após a perfusão com solução injetável de cloreto de sódio 9 mg/ml (0,9%).</w:t>
      </w:r>
    </w:p>
    <w:p w14:paraId="0D95AC93" w14:textId="77777777" w:rsidR="005F52D7" w:rsidRDefault="005F52D7">
      <w:pPr>
        <w:spacing w:line="240" w:lineRule="auto"/>
        <w:ind w:right="-2"/>
      </w:pPr>
    </w:p>
    <w:p w14:paraId="420A2C3D" w14:textId="77777777" w:rsidR="005F52D7" w:rsidRDefault="002C575D">
      <w:pPr>
        <w:spacing w:line="240" w:lineRule="auto"/>
        <w:ind w:right="-2"/>
      </w:pPr>
      <w:r>
        <w:t>A dose deve ser calculada com base no peso do doente; 1 mg/kg de peso corporal.</w:t>
      </w:r>
    </w:p>
    <w:p w14:paraId="1B4FF9C7" w14:textId="77777777" w:rsidR="005F52D7" w:rsidRDefault="005F52D7">
      <w:pPr>
        <w:spacing w:line="240" w:lineRule="auto"/>
        <w:ind w:right="-2"/>
      </w:pPr>
    </w:p>
    <w:p w14:paraId="662E040F" w14:textId="77777777" w:rsidR="005F52D7" w:rsidRDefault="002C575D">
      <w:pPr>
        <w:keepNext/>
        <w:spacing w:line="240" w:lineRule="auto"/>
        <w:ind w:right="-2"/>
        <w:rPr>
          <w:b/>
          <w:i/>
        </w:rPr>
      </w:pPr>
      <w:r>
        <w:rPr>
          <w:b/>
          <w:i/>
        </w:rPr>
        <w:t>Instruções para reconstituição</w:t>
      </w:r>
    </w:p>
    <w:p w14:paraId="0E5E9935" w14:textId="77777777" w:rsidR="005F52D7" w:rsidRDefault="005F52D7">
      <w:pPr>
        <w:keepNext/>
        <w:spacing w:line="240" w:lineRule="auto"/>
        <w:ind w:right="-2"/>
        <w:rPr>
          <w:b/>
          <w:i/>
        </w:rPr>
      </w:pPr>
    </w:p>
    <w:p w14:paraId="5E282CFE" w14:textId="77777777" w:rsidR="005F52D7" w:rsidRDefault="002C575D">
      <w:pPr>
        <w:spacing w:line="240" w:lineRule="auto"/>
        <w:ind w:right="-2"/>
      </w:pPr>
      <w:r>
        <w:t>A solução para perfusão tem de ser preparada de acordo com técnicas assépticas. Cada frasco para injetáveis deve ser reconstituído com 5 ml de água para preparações injetáveis ou com 5 ml de solução injetável de cloreto de sódio 9 mg/ml (0,9%) e agitado cuidadosamente até que o pó se dissolva completamente. A agitação ou o movimento rápido devem ser evitados, uma vez que podem causar espuma.</w:t>
      </w:r>
    </w:p>
    <w:p w14:paraId="4652E297" w14:textId="77777777" w:rsidR="005F52D7" w:rsidRDefault="005F52D7">
      <w:pPr>
        <w:spacing w:line="240" w:lineRule="auto"/>
        <w:ind w:right="-2"/>
      </w:pPr>
    </w:p>
    <w:p w14:paraId="74CB9E48" w14:textId="77777777" w:rsidR="005F52D7" w:rsidRDefault="002C575D">
      <w:pPr>
        <w:spacing w:line="240" w:lineRule="auto"/>
        <w:ind w:right="-2"/>
        <w:rPr>
          <w:szCs w:val="22"/>
        </w:rPr>
      </w:pPr>
      <w:r>
        <w:t>A solução reconstituída de Xerava deve ser límpida, de cor amarela pálida a alaranjada. A solução não deve ser utilizada se forem observadas partículas ou se a solução estiver turva.</w:t>
      </w:r>
    </w:p>
    <w:p w14:paraId="428431C8" w14:textId="77777777" w:rsidR="005F52D7" w:rsidRDefault="005F52D7">
      <w:pPr>
        <w:spacing w:line="240" w:lineRule="auto"/>
        <w:ind w:right="-2"/>
        <w:rPr>
          <w:i/>
        </w:rPr>
      </w:pPr>
    </w:p>
    <w:p w14:paraId="6476A8C9" w14:textId="77777777" w:rsidR="005F52D7" w:rsidRDefault="002C575D">
      <w:pPr>
        <w:spacing w:line="240" w:lineRule="auto"/>
        <w:ind w:right="-2"/>
        <w:rPr>
          <w:b/>
          <w:i/>
        </w:rPr>
      </w:pPr>
      <w:r>
        <w:rPr>
          <w:b/>
          <w:i/>
        </w:rPr>
        <w:t>Preparação da solução para perfusão</w:t>
      </w:r>
    </w:p>
    <w:p w14:paraId="37360CC6" w14:textId="77777777" w:rsidR="005F52D7" w:rsidRDefault="005F52D7">
      <w:pPr>
        <w:spacing w:line="240" w:lineRule="auto"/>
        <w:ind w:right="-2"/>
        <w:rPr>
          <w:b/>
          <w:i/>
        </w:rPr>
      </w:pPr>
    </w:p>
    <w:p w14:paraId="2F94D508" w14:textId="77777777" w:rsidR="005F52D7" w:rsidRDefault="002C575D">
      <w:pPr>
        <w:spacing w:line="240" w:lineRule="auto"/>
        <w:ind w:right="-2"/>
      </w:pPr>
      <w:r>
        <w:t>Para administração, a solução reconstituída tem de ser diluída utilizando uma solução injetável de cloreto de sódio 9 mg/ml (0,9%). O volume calculado da solução reconstituída deve ser adicionado ao saco de perfusão para uma concentração-alvo de 0,3 mg/ml, num intervalo de 0,2 a 0,6 mg/ml. Ver exemplos de cálculos na Tabela 1</w:t>
      </w:r>
      <w:ins w:id="696" w:author="Author">
        <w:r>
          <w:t xml:space="preserve"> (adultos) e na Tabela 2 (adolescentes 12 – 17 anos que pesem, pelo menos, 50</w:t>
        </w:r>
      </w:ins>
      <w:ins w:id="697" w:author="Author" w:date="2025-11-14T18:40:00Z">
        <w:r>
          <w:t> </w:t>
        </w:r>
      </w:ins>
      <w:ins w:id="698" w:author="Author">
        <w:r>
          <w:t>kg)</w:t>
        </w:r>
      </w:ins>
      <w:r>
        <w:t>.</w:t>
      </w:r>
    </w:p>
    <w:p w14:paraId="7BBD6A38" w14:textId="77777777" w:rsidR="005F52D7" w:rsidRDefault="005F52D7">
      <w:pPr>
        <w:spacing w:line="240" w:lineRule="auto"/>
        <w:ind w:right="-2"/>
      </w:pPr>
    </w:p>
    <w:p w14:paraId="2CA0F023" w14:textId="77777777" w:rsidR="005F52D7" w:rsidRDefault="002C575D">
      <w:pPr>
        <w:spacing w:line="240" w:lineRule="auto"/>
        <w:ind w:right="-2"/>
      </w:pPr>
      <w:r>
        <w:t>Inverta cuidadosamente o saco para misturar a solução.</w:t>
      </w:r>
    </w:p>
    <w:p w14:paraId="35294A0E" w14:textId="77777777" w:rsidR="005F52D7" w:rsidRDefault="005F52D7">
      <w:pPr>
        <w:spacing w:line="240" w:lineRule="auto"/>
        <w:ind w:right="-2"/>
      </w:pPr>
    </w:p>
    <w:p w14:paraId="0C0ABEAD" w14:textId="77777777" w:rsidR="005F52D7" w:rsidRDefault="002C575D">
      <w:pPr>
        <w:keepNext/>
        <w:spacing w:line="240" w:lineRule="auto"/>
        <w:ind w:right="-2"/>
        <w:rPr>
          <w:b/>
          <w:vertAlign w:val="superscript"/>
        </w:rPr>
      </w:pPr>
      <w:r>
        <w:rPr>
          <w:b/>
        </w:rPr>
        <w:t xml:space="preserve">Tabela 1 Exemplo de cálculos para </w:t>
      </w:r>
      <w:ins w:id="699" w:author="Author">
        <w:r>
          <w:rPr>
            <w:b/>
          </w:rPr>
          <w:t xml:space="preserve">doentes adultos para </w:t>
        </w:r>
      </w:ins>
      <w:r>
        <w:rPr>
          <w:b/>
        </w:rPr>
        <w:t>pesos que variam entre 40 kg e 200 kg</w:t>
      </w:r>
      <w:r>
        <w:rPr>
          <w:b/>
          <w:vertAlign w:val="superscript"/>
        </w:rPr>
        <w:t>1</w:t>
      </w:r>
    </w:p>
    <w:p w14:paraId="1341A02F" w14:textId="77777777" w:rsidR="005F52D7" w:rsidRDefault="005F52D7">
      <w:pPr>
        <w:keepNext/>
        <w:spacing w:line="240" w:lineRule="auto"/>
        <w:ind w:right="-2"/>
        <w:rPr>
          <w:b/>
        </w:rPr>
      </w:pPr>
    </w:p>
    <w:tbl>
      <w:tblPr>
        <w:tblStyle w:val="TableGrid"/>
        <w:tblW w:w="5000" w:type="pct"/>
        <w:tblInd w:w="0" w:type="dxa"/>
        <w:tblCellMar>
          <w:left w:w="103" w:type="dxa"/>
          <w:right w:w="108" w:type="dxa"/>
        </w:tblCellMar>
        <w:tblLook w:val="04A0" w:firstRow="1" w:lastRow="0" w:firstColumn="1" w:lastColumn="0" w:noHBand="0" w:noVBand="1"/>
      </w:tblPr>
      <w:tblGrid>
        <w:gridCol w:w="1330"/>
        <w:gridCol w:w="1422"/>
        <w:gridCol w:w="1632"/>
        <w:gridCol w:w="2272"/>
        <w:gridCol w:w="2404"/>
      </w:tblGrid>
      <w:tr w:rsidR="005F52D7" w14:paraId="78F82B96" w14:textId="77777777">
        <w:tc>
          <w:tcPr>
            <w:tcW w:w="1331" w:type="dxa"/>
            <w:tcMar>
              <w:left w:w="103" w:type="dxa"/>
            </w:tcMar>
          </w:tcPr>
          <w:p w14:paraId="57AADA6E" w14:textId="77777777" w:rsidR="005F52D7" w:rsidRDefault="002C575D">
            <w:pPr>
              <w:pStyle w:val="Caption"/>
              <w:keepNext/>
              <w:spacing w:after="20"/>
              <w:rPr>
                <w:b w:val="0"/>
              </w:rPr>
            </w:pPr>
            <w:r>
              <w:t>Peso do doente</w:t>
            </w:r>
          </w:p>
          <w:p w14:paraId="508A8002" w14:textId="77777777" w:rsidR="005F52D7" w:rsidRDefault="002C575D">
            <w:pPr>
              <w:keepNext/>
              <w:rPr>
                <w:b/>
                <w:sz w:val="20"/>
              </w:rPr>
            </w:pPr>
            <w:r>
              <w:rPr>
                <w:b/>
                <w:sz w:val="20"/>
              </w:rPr>
              <w:t>(kg)</w:t>
            </w:r>
          </w:p>
        </w:tc>
        <w:tc>
          <w:tcPr>
            <w:tcW w:w="1424" w:type="dxa"/>
            <w:tcMar>
              <w:left w:w="103" w:type="dxa"/>
            </w:tcMar>
          </w:tcPr>
          <w:p w14:paraId="6C5DA298" w14:textId="77777777" w:rsidR="005F52D7" w:rsidRDefault="002C575D">
            <w:pPr>
              <w:keepNext/>
              <w:jc w:val="center"/>
              <w:rPr>
                <w:b/>
                <w:sz w:val="20"/>
              </w:rPr>
            </w:pPr>
            <w:r>
              <w:rPr>
                <w:b/>
                <w:sz w:val="20"/>
              </w:rPr>
              <w:t>Dose total</w:t>
            </w:r>
          </w:p>
          <w:p w14:paraId="5F338133" w14:textId="77777777" w:rsidR="005F52D7" w:rsidRDefault="002C575D">
            <w:pPr>
              <w:keepNext/>
              <w:jc w:val="center"/>
              <w:rPr>
                <w:b/>
                <w:sz w:val="20"/>
              </w:rPr>
            </w:pPr>
            <w:r>
              <w:rPr>
                <w:b/>
                <w:sz w:val="20"/>
              </w:rPr>
              <w:t>(mg)</w:t>
            </w:r>
          </w:p>
        </w:tc>
        <w:tc>
          <w:tcPr>
            <w:tcW w:w="1633" w:type="dxa"/>
            <w:tcMar>
              <w:left w:w="103" w:type="dxa"/>
            </w:tcMar>
          </w:tcPr>
          <w:p w14:paraId="55F07597" w14:textId="77777777" w:rsidR="005F52D7" w:rsidRDefault="002C575D">
            <w:pPr>
              <w:keepNext/>
              <w:jc w:val="center"/>
              <w:rPr>
                <w:b/>
                <w:sz w:val="20"/>
              </w:rPr>
            </w:pPr>
            <w:r>
              <w:rPr>
                <w:b/>
                <w:sz w:val="20"/>
              </w:rPr>
              <w:t>Número de frascos para injetáveis para reconstituição</w:t>
            </w:r>
          </w:p>
        </w:tc>
        <w:tc>
          <w:tcPr>
            <w:tcW w:w="2275" w:type="dxa"/>
            <w:tcMar>
              <w:left w:w="103" w:type="dxa"/>
            </w:tcMar>
          </w:tcPr>
          <w:p w14:paraId="04DC098F" w14:textId="77777777" w:rsidR="005F52D7" w:rsidRDefault="002C575D">
            <w:pPr>
              <w:keepNext/>
              <w:jc w:val="center"/>
              <w:rPr>
                <w:b/>
                <w:sz w:val="20"/>
              </w:rPr>
            </w:pPr>
            <w:r>
              <w:rPr>
                <w:b/>
                <w:sz w:val="20"/>
              </w:rPr>
              <w:t>Volume total a diluir (ml)</w:t>
            </w:r>
          </w:p>
        </w:tc>
        <w:tc>
          <w:tcPr>
            <w:tcW w:w="2407" w:type="dxa"/>
            <w:tcMar>
              <w:left w:w="103" w:type="dxa"/>
            </w:tcMar>
          </w:tcPr>
          <w:p w14:paraId="0867756A" w14:textId="77777777" w:rsidR="005F52D7" w:rsidRDefault="002C575D">
            <w:pPr>
              <w:keepNext/>
              <w:jc w:val="center"/>
              <w:rPr>
                <w:ins w:id="700" w:author="Author"/>
                <w:b/>
                <w:sz w:val="20"/>
              </w:rPr>
            </w:pPr>
            <w:r>
              <w:rPr>
                <w:b/>
                <w:sz w:val="20"/>
              </w:rPr>
              <w:t>Tamanho recomendado do saco de perfusão</w:t>
            </w:r>
          </w:p>
          <w:p w14:paraId="04101B69" w14:textId="77777777" w:rsidR="005F52D7" w:rsidRDefault="002C575D">
            <w:pPr>
              <w:keepNext/>
              <w:jc w:val="center"/>
              <w:rPr>
                <w:b/>
                <w:sz w:val="20"/>
              </w:rPr>
            </w:pPr>
            <w:ins w:id="701" w:author="Author">
              <w:r>
                <w:rPr>
                  <w:b/>
                  <w:sz w:val="20"/>
                </w:rPr>
                <w:t>(ml)</w:t>
              </w:r>
            </w:ins>
          </w:p>
        </w:tc>
      </w:tr>
      <w:tr w:rsidR="005F52D7" w14:paraId="4EB43A7F" w14:textId="77777777">
        <w:tc>
          <w:tcPr>
            <w:tcW w:w="1331" w:type="dxa"/>
            <w:tcMar>
              <w:left w:w="103" w:type="dxa"/>
            </w:tcMar>
          </w:tcPr>
          <w:p w14:paraId="63AD0C48" w14:textId="77777777" w:rsidR="005F52D7" w:rsidRDefault="002C575D">
            <w:pPr>
              <w:keepNext/>
              <w:rPr>
                <w:sz w:val="20"/>
              </w:rPr>
            </w:pPr>
            <w:r>
              <w:rPr>
                <w:sz w:val="20"/>
              </w:rPr>
              <w:t>40</w:t>
            </w:r>
          </w:p>
        </w:tc>
        <w:tc>
          <w:tcPr>
            <w:tcW w:w="1424" w:type="dxa"/>
            <w:tcMar>
              <w:left w:w="103" w:type="dxa"/>
            </w:tcMar>
          </w:tcPr>
          <w:p w14:paraId="00BD0A7D" w14:textId="77777777" w:rsidR="005F52D7" w:rsidRDefault="002C575D">
            <w:pPr>
              <w:keepNext/>
              <w:jc w:val="center"/>
              <w:rPr>
                <w:sz w:val="20"/>
              </w:rPr>
            </w:pPr>
            <w:r>
              <w:rPr>
                <w:sz w:val="20"/>
              </w:rPr>
              <w:t>40</w:t>
            </w:r>
          </w:p>
        </w:tc>
        <w:tc>
          <w:tcPr>
            <w:tcW w:w="1633" w:type="dxa"/>
            <w:tcMar>
              <w:left w:w="103" w:type="dxa"/>
            </w:tcMar>
          </w:tcPr>
          <w:p w14:paraId="6F481933" w14:textId="77777777" w:rsidR="005F52D7" w:rsidRDefault="002C575D">
            <w:pPr>
              <w:keepNext/>
              <w:jc w:val="center"/>
              <w:rPr>
                <w:sz w:val="20"/>
              </w:rPr>
            </w:pPr>
            <w:r>
              <w:rPr>
                <w:sz w:val="20"/>
              </w:rPr>
              <w:t>1</w:t>
            </w:r>
          </w:p>
        </w:tc>
        <w:tc>
          <w:tcPr>
            <w:tcW w:w="2275" w:type="dxa"/>
            <w:tcMar>
              <w:left w:w="103" w:type="dxa"/>
            </w:tcMar>
          </w:tcPr>
          <w:p w14:paraId="3BFBB7C9" w14:textId="77777777" w:rsidR="005F52D7" w:rsidRDefault="002C575D">
            <w:pPr>
              <w:keepNext/>
              <w:jc w:val="center"/>
              <w:rPr>
                <w:sz w:val="20"/>
              </w:rPr>
            </w:pPr>
            <w:r>
              <w:rPr>
                <w:sz w:val="20"/>
              </w:rPr>
              <w:t>2</w:t>
            </w:r>
          </w:p>
        </w:tc>
        <w:tc>
          <w:tcPr>
            <w:tcW w:w="2407" w:type="dxa"/>
            <w:tcMar>
              <w:left w:w="103" w:type="dxa"/>
            </w:tcMar>
          </w:tcPr>
          <w:p w14:paraId="42C65B95" w14:textId="77777777" w:rsidR="005F52D7" w:rsidRDefault="002C575D">
            <w:pPr>
              <w:keepNext/>
              <w:jc w:val="center"/>
              <w:rPr>
                <w:sz w:val="20"/>
              </w:rPr>
            </w:pPr>
            <w:r>
              <w:rPr>
                <w:sz w:val="20"/>
              </w:rPr>
              <w:t>100</w:t>
            </w:r>
            <w:del w:id="702" w:author="Author">
              <w:r>
                <w:rPr>
                  <w:sz w:val="20"/>
                </w:rPr>
                <w:delText> ml</w:delText>
              </w:r>
            </w:del>
          </w:p>
        </w:tc>
      </w:tr>
      <w:tr w:rsidR="005F52D7" w14:paraId="3C21B75E" w14:textId="77777777">
        <w:tc>
          <w:tcPr>
            <w:tcW w:w="1331" w:type="dxa"/>
            <w:tcMar>
              <w:left w:w="103" w:type="dxa"/>
            </w:tcMar>
          </w:tcPr>
          <w:p w14:paraId="7334EC08" w14:textId="77777777" w:rsidR="005F52D7" w:rsidRDefault="002C575D">
            <w:pPr>
              <w:keepNext/>
              <w:rPr>
                <w:sz w:val="20"/>
              </w:rPr>
            </w:pPr>
            <w:r>
              <w:rPr>
                <w:sz w:val="20"/>
              </w:rPr>
              <w:t>60</w:t>
            </w:r>
          </w:p>
        </w:tc>
        <w:tc>
          <w:tcPr>
            <w:tcW w:w="1424" w:type="dxa"/>
            <w:tcMar>
              <w:left w:w="103" w:type="dxa"/>
            </w:tcMar>
          </w:tcPr>
          <w:p w14:paraId="504FDD33" w14:textId="77777777" w:rsidR="005F52D7" w:rsidRDefault="002C575D">
            <w:pPr>
              <w:keepNext/>
              <w:jc w:val="center"/>
              <w:rPr>
                <w:sz w:val="20"/>
              </w:rPr>
            </w:pPr>
            <w:r>
              <w:rPr>
                <w:sz w:val="20"/>
              </w:rPr>
              <w:t>60</w:t>
            </w:r>
          </w:p>
        </w:tc>
        <w:tc>
          <w:tcPr>
            <w:tcW w:w="1633" w:type="dxa"/>
            <w:tcMar>
              <w:left w:w="103" w:type="dxa"/>
            </w:tcMar>
          </w:tcPr>
          <w:p w14:paraId="22E5D5C1" w14:textId="77777777" w:rsidR="005F52D7" w:rsidRDefault="002C575D">
            <w:pPr>
              <w:keepNext/>
              <w:jc w:val="center"/>
              <w:rPr>
                <w:sz w:val="20"/>
              </w:rPr>
            </w:pPr>
            <w:r>
              <w:rPr>
                <w:sz w:val="20"/>
              </w:rPr>
              <w:t>1</w:t>
            </w:r>
          </w:p>
        </w:tc>
        <w:tc>
          <w:tcPr>
            <w:tcW w:w="2275" w:type="dxa"/>
            <w:tcMar>
              <w:left w:w="103" w:type="dxa"/>
            </w:tcMar>
          </w:tcPr>
          <w:p w14:paraId="664619FD" w14:textId="77777777" w:rsidR="005F52D7" w:rsidRDefault="002C575D">
            <w:pPr>
              <w:keepNext/>
              <w:jc w:val="center"/>
              <w:rPr>
                <w:sz w:val="20"/>
              </w:rPr>
            </w:pPr>
            <w:r>
              <w:rPr>
                <w:sz w:val="20"/>
              </w:rPr>
              <w:t>3</w:t>
            </w:r>
          </w:p>
        </w:tc>
        <w:tc>
          <w:tcPr>
            <w:tcW w:w="2407" w:type="dxa"/>
            <w:tcMar>
              <w:left w:w="103" w:type="dxa"/>
            </w:tcMar>
          </w:tcPr>
          <w:p w14:paraId="2A5FE6B0" w14:textId="77777777" w:rsidR="005F52D7" w:rsidRDefault="002C575D">
            <w:pPr>
              <w:keepNext/>
              <w:jc w:val="center"/>
              <w:rPr>
                <w:sz w:val="20"/>
              </w:rPr>
            </w:pPr>
            <w:r>
              <w:rPr>
                <w:sz w:val="20"/>
              </w:rPr>
              <w:t>250</w:t>
            </w:r>
            <w:del w:id="703" w:author="Author">
              <w:r>
                <w:rPr>
                  <w:sz w:val="20"/>
                </w:rPr>
                <w:delText> ml</w:delText>
              </w:r>
            </w:del>
          </w:p>
        </w:tc>
      </w:tr>
      <w:tr w:rsidR="005F52D7" w14:paraId="17AC7943" w14:textId="77777777">
        <w:tc>
          <w:tcPr>
            <w:tcW w:w="1331" w:type="dxa"/>
            <w:tcMar>
              <w:left w:w="103" w:type="dxa"/>
            </w:tcMar>
          </w:tcPr>
          <w:p w14:paraId="74846B49" w14:textId="77777777" w:rsidR="005F52D7" w:rsidRDefault="002C575D">
            <w:pPr>
              <w:keepNext/>
              <w:rPr>
                <w:sz w:val="20"/>
              </w:rPr>
            </w:pPr>
            <w:r>
              <w:rPr>
                <w:sz w:val="20"/>
              </w:rPr>
              <w:t>80</w:t>
            </w:r>
          </w:p>
        </w:tc>
        <w:tc>
          <w:tcPr>
            <w:tcW w:w="1424" w:type="dxa"/>
            <w:tcMar>
              <w:left w:w="103" w:type="dxa"/>
            </w:tcMar>
          </w:tcPr>
          <w:p w14:paraId="1714BD11" w14:textId="77777777" w:rsidR="005F52D7" w:rsidRDefault="002C575D">
            <w:pPr>
              <w:keepNext/>
              <w:jc w:val="center"/>
              <w:rPr>
                <w:sz w:val="20"/>
              </w:rPr>
            </w:pPr>
            <w:r>
              <w:rPr>
                <w:sz w:val="20"/>
              </w:rPr>
              <w:t>80</w:t>
            </w:r>
          </w:p>
        </w:tc>
        <w:tc>
          <w:tcPr>
            <w:tcW w:w="1633" w:type="dxa"/>
            <w:tcMar>
              <w:left w:w="103" w:type="dxa"/>
            </w:tcMar>
          </w:tcPr>
          <w:p w14:paraId="11A5FE3C" w14:textId="77777777" w:rsidR="005F52D7" w:rsidRDefault="002C575D">
            <w:pPr>
              <w:keepNext/>
              <w:jc w:val="center"/>
              <w:rPr>
                <w:sz w:val="20"/>
              </w:rPr>
            </w:pPr>
            <w:r>
              <w:rPr>
                <w:sz w:val="20"/>
              </w:rPr>
              <w:t>1</w:t>
            </w:r>
          </w:p>
        </w:tc>
        <w:tc>
          <w:tcPr>
            <w:tcW w:w="2275" w:type="dxa"/>
            <w:tcMar>
              <w:left w:w="103" w:type="dxa"/>
            </w:tcMar>
          </w:tcPr>
          <w:p w14:paraId="2816FB19" w14:textId="77777777" w:rsidR="005F52D7" w:rsidRDefault="002C575D">
            <w:pPr>
              <w:keepNext/>
              <w:jc w:val="center"/>
              <w:rPr>
                <w:sz w:val="20"/>
              </w:rPr>
            </w:pPr>
            <w:r>
              <w:rPr>
                <w:sz w:val="20"/>
              </w:rPr>
              <w:t>4</w:t>
            </w:r>
          </w:p>
        </w:tc>
        <w:tc>
          <w:tcPr>
            <w:tcW w:w="2407" w:type="dxa"/>
            <w:tcMar>
              <w:left w:w="103" w:type="dxa"/>
            </w:tcMar>
          </w:tcPr>
          <w:p w14:paraId="14ABA382" w14:textId="77777777" w:rsidR="005F52D7" w:rsidRDefault="002C575D">
            <w:pPr>
              <w:keepNext/>
              <w:jc w:val="center"/>
              <w:rPr>
                <w:sz w:val="20"/>
              </w:rPr>
            </w:pPr>
            <w:r>
              <w:rPr>
                <w:sz w:val="20"/>
              </w:rPr>
              <w:t>25</w:t>
            </w:r>
            <w:del w:id="704" w:author="Author">
              <w:r>
                <w:rPr>
                  <w:sz w:val="20"/>
                </w:rPr>
                <w:delText>0 m</w:delText>
              </w:r>
            </w:del>
            <w:r>
              <w:rPr>
                <w:sz w:val="20"/>
              </w:rPr>
              <w:t>l</w:t>
            </w:r>
          </w:p>
        </w:tc>
      </w:tr>
      <w:tr w:rsidR="005F52D7" w14:paraId="50F71F23" w14:textId="77777777">
        <w:tc>
          <w:tcPr>
            <w:tcW w:w="1331" w:type="dxa"/>
            <w:tcMar>
              <w:left w:w="103" w:type="dxa"/>
            </w:tcMar>
          </w:tcPr>
          <w:p w14:paraId="4EB4BA4F" w14:textId="77777777" w:rsidR="005F52D7" w:rsidRDefault="002C575D">
            <w:pPr>
              <w:keepNext/>
              <w:rPr>
                <w:sz w:val="20"/>
              </w:rPr>
            </w:pPr>
            <w:r>
              <w:rPr>
                <w:sz w:val="20"/>
              </w:rPr>
              <w:t>100</w:t>
            </w:r>
          </w:p>
        </w:tc>
        <w:tc>
          <w:tcPr>
            <w:tcW w:w="1424" w:type="dxa"/>
            <w:tcMar>
              <w:left w:w="103" w:type="dxa"/>
            </w:tcMar>
          </w:tcPr>
          <w:p w14:paraId="065C40AB" w14:textId="77777777" w:rsidR="005F52D7" w:rsidRDefault="002C575D">
            <w:pPr>
              <w:keepNext/>
              <w:jc w:val="center"/>
              <w:rPr>
                <w:sz w:val="20"/>
              </w:rPr>
            </w:pPr>
            <w:r>
              <w:rPr>
                <w:sz w:val="20"/>
              </w:rPr>
              <w:t>100</w:t>
            </w:r>
          </w:p>
        </w:tc>
        <w:tc>
          <w:tcPr>
            <w:tcW w:w="1633" w:type="dxa"/>
            <w:tcMar>
              <w:left w:w="103" w:type="dxa"/>
            </w:tcMar>
          </w:tcPr>
          <w:p w14:paraId="1C299D0A" w14:textId="77777777" w:rsidR="005F52D7" w:rsidRDefault="002C575D">
            <w:pPr>
              <w:keepNext/>
              <w:jc w:val="center"/>
              <w:rPr>
                <w:sz w:val="20"/>
              </w:rPr>
            </w:pPr>
            <w:r>
              <w:rPr>
                <w:sz w:val="20"/>
              </w:rPr>
              <w:t>1</w:t>
            </w:r>
          </w:p>
        </w:tc>
        <w:tc>
          <w:tcPr>
            <w:tcW w:w="2275" w:type="dxa"/>
            <w:tcMar>
              <w:left w:w="103" w:type="dxa"/>
            </w:tcMar>
          </w:tcPr>
          <w:p w14:paraId="037A55F6" w14:textId="77777777" w:rsidR="005F52D7" w:rsidRDefault="002C575D">
            <w:pPr>
              <w:keepNext/>
              <w:jc w:val="center"/>
              <w:rPr>
                <w:sz w:val="20"/>
              </w:rPr>
            </w:pPr>
            <w:r>
              <w:rPr>
                <w:sz w:val="20"/>
              </w:rPr>
              <w:t>5</w:t>
            </w:r>
          </w:p>
        </w:tc>
        <w:tc>
          <w:tcPr>
            <w:tcW w:w="2407" w:type="dxa"/>
            <w:tcMar>
              <w:left w:w="103" w:type="dxa"/>
            </w:tcMar>
          </w:tcPr>
          <w:p w14:paraId="0740833B" w14:textId="77777777" w:rsidR="005F52D7" w:rsidRDefault="002C575D">
            <w:pPr>
              <w:keepNext/>
              <w:jc w:val="center"/>
              <w:rPr>
                <w:sz w:val="20"/>
              </w:rPr>
            </w:pPr>
            <w:r>
              <w:rPr>
                <w:sz w:val="20"/>
              </w:rPr>
              <w:t>250</w:t>
            </w:r>
            <w:del w:id="705" w:author="Author">
              <w:r>
                <w:rPr>
                  <w:sz w:val="20"/>
                </w:rPr>
                <w:delText> ml</w:delText>
              </w:r>
            </w:del>
          </w:p>
        </w:tc>
      </w:tr>
      <w:tr w:rsidR="005F52D7" w14:paraId="5F8FE248" w14:textId="77777777">
        <w:tc>
          <w:tcPr>
            <w:tcW w:w="1331" w:type="dxa"/>
            <w:tcMar>
              <w:left w:w="103" w:type="dxa"/>
            </w:tcMar>
          </w:tcPr>
          <w:p w14:paraId="33725E1A" w14:textId="77777777" w:rsidR="005F52D7" w:rsidRDefault="002C575D">
            <w:pPr>
              <w:keepNext/>
              <w:rPr>
                <w:sz w:val="20"/>
              </w:rPr>
            </w:pPr>
            <w:r>
              <w:rPr>
                <w:sz w:val="20"/>
              </w:rPr>
              <w:t>150</w:t>
            </w:r>
          </w:p>
        </w:tc>
        <w:tc>
          <w:tcPr>
            <w:tcW w:w="1424" w:type="dxa"/>
            <w:tcMar>
              <w:left w:w="103" w:type="dxa"/>
            </w:tcMar>
          </w:tcPr>
          <w:p w14:paraId="4590E3DC" w14:textId="77777777" w:rsidR="005F52D7" w:rsidRDefault="002C575D">
            <w:pPr>
              <w:keepNext/>
              <w:jc w:val="center"/>
              <w:rPr>
                <w:sz w:val="20"/>
              </w:rPr>
            </w:pPr>
            <w:r>
              <w:rPr>
                <w:sz w:val="20"/>
              </w:rPr>
              <w:t>150</w:t>
            </w:r>
          </w:p>
        </w:tc>
        <w:tc>
          <w:tcPr>
            <w:tcW w:w="1633" w:type="dxa"/>
            <w:tcMar>
              <w:left w:w="103" w:type="dxa"/>
            </w:tcMar>
          </w:tcPr>
          <w:p w14:paraId="628255A6" w14:textId="77777777" w:rsidR="005F52D7" w:rsidRDefault="002C575D">
            <w:pPr>
              <w:keepNext/>
              <w:jc w:val="center"/>
              <w:rPr>
                <w:sz w:val="20"/>
              </w:rPr>
            </w:pPr>
            <w:r>
              <w:rPr>
                <w:sz w:val="20"/>
              </w:rPr>
              <w:t>2</w:t>
            </w:r>
          </w:p>
        </w:tc>
        <w:tc>
          <w:tcPr>
            <w:tcW w:w="2275" w:type="dxa"/>
            <w:tcMar>
              <w:left w:w="103" w:type="dxa"/>
            </w:tcMar>
          </w:tcPr>
          <w:p w14:paraId="3D1C9C45" w14:textId="77777777" w:rsidR="005F52D7" w:rsidRDefault="002C575D">
            <w:pPr>
              <w:keepNext/>
              <w:jc w:val="center"/>
              <w:rPr>
                <w:sz w:val="20"/>
              </w:rPr>
            </w:pPr>
            <w:r>
              <w:rPr>
                <w:sz w:val="20"/>
              </w:rPr>
              <w:t>7,5</w:t>
            </w:r>
          </w:p>
        </w:tc>
        <w:tc>
          <w:tcPr>
            <w:tcW w:w="2407" w:type="dxa"/>
            <w:tcMar>
              <w:left w:w="103" w:type="dxa"/>
            </w:tcMar>
          </w:tcPr>
          <w:p w14:paraId="0DA3CA2D" w14:textId="77777777" w:rsidR="005F52D7" w:rsidRDefault="002C575D">
            <w:pPr>
              <w:keepNext/>
              <w:jc w:val="center"/>
              <w:rPr>
                <w:sz w:val="20"/>
              </w:rPr>
            </w:pPr>
            <w:r>
              <w:rPr>
                <w:sz w:val="20"/>
              </w:rPr>
              <w:t>500</w:t>
            </w:r>
            <w:del w:id="706" w:author="Author">
              <w:r>
                <w:rPr>
                  <w:sz w:val="20"/>
                </w:rPr>
                <w:delText> ml</w:delText>
              </w:r>
            </w:del>
          </w:p>
        </w:tc>
      </w:tr>
      <w:tr w:rsidR="005F52D7" w14:paraId="583E05A9" w14:textId="77777777">
        <w:tc>
          <w:tcPr>
            <w:tcW w:w="1331" w:type="dxa"/>
            <w:tcMar>
              <w:left w:w="103" w:type="dxa"/>
            </w:tcMar>
          </w:tcPr>
          <w:p w14:paraId="2DE8DE5E" w14:textId="77777777" w:rsidR="005F52D7" w:rsidRDefault="002C575D">
            <w:pPr>
              <w:keepNext/>
              <w:rPr>
                <w:sz w:val="20"/>
              </w:rPr>
            </w:pPr>
            <w:r>
              <w:rPr>
                <w:sz w:val="20"/>
              </w:rPr>
              <w:t>200</w:t>
            </w:r>
          </w:p>
        </w:tc>
        <w:tc>
          <w:tcPr>
            <w:tcW w:w="1424" w:type="dxa"/>
            <w:tcMar>
              <w:left w:w="103" w:type="dxa"/>
            </w:tcMar>
          </w:tcPr>
          <w:p w14:paraId="59A77970" w14:textId="77777777" w:rsidR="005F52D7" w:rsidRDefault="002C575D">
            <w:pPr>
              <w:keepNext/>
              <w:jc w:val="center"/>
              <w:rPr>
                <w:sz w:val="20"/>
              </w:rPr>
            </w:pPr>
            <w:r>
              <w:rPr>
                <w:sz w:val="20"/>
              </w:rPr>
              <w:t>200</w:t>
            </w:r>
          </w:p>
        </w:tc>
        <w:tc>
          <w:tcPr>
            <w:tcW w:w="1633" w:type="dxa"/>
            <w:tcMar>
              <w:left w:w="103" w:type="dxa"/>
            </w:tcMar>
          </w:tcPr>
          <w:p w14:paraId="08EAADDC" w14:textId="77777777" w:rsidR="005F52D7" w:rsidRDefault="002C575D">
            <w:pPr>
              <w:keepNext/>
              <w:jc w:val="center"/>
              <w:rPr>
                <w:sz w:val="20"/>
              </w:rPr>
            </w:pPr>
            <w:r>
              <w:rPr>
                <w:sz w:val="20"/>
              </w:rPr>
              <w:t>2</w:t>
            </w:r>
          </w:p>
        </w:tc>
        <w:tc>
          <w:tcPr>
            <w:tcW w:w="2275" w:type="dxa"/>
            <w:tcMar>
              <w:left w:w="103" w:type="dxa"/>
            </w:tcMar>
          </w:tcPr>
          <w:p w14:paraId="2E1C812D" w14:textId="77777777" w:rsidR="005F52D7" w:rsidRDefault="002C575D">
            <w:pPr>
              <w:keepNext/>
              <w:jc w:val="center"/>
              <w:rPr>
                <w:sz w:val="20"/>
              </w:rPr>
            </w:pPr>
            <w:r>
              <w:rPr>
                <w:sz w:val="20"/>
              </w:rPr>
              <w:t>10</w:t>
            </w:r>
          </w:p>
        </w:tc>
        <w:tc>
          <w:tcPr>
            <w:tcW w:w="2407" w:type="dxa"/>
            <w:tcMar>
              <w:left w:w="103" w:type="dxa"/>
            </w:tcMar>
          </w:tcPr>
          <w:p w14:paraId="1694744A" w14:textId="77777777" w:rsidR="005F52D7" w:rsidRDefault="002C575D">
            <w:pPr>
              <w:keepNext/>
              <w:jc w:val="center"/>
              <w:rPr>
                <w:sz w:val="20"/>
              </w:rPr>
            </w:pPr>
            <w:r>
              <w:rPr>
                <w:sz w:val="20"/>
              </w:rPr>
              <w:t>500</w:t>
            </w:r>
            <w:del w:id="707" w:author="Author">
              <w:r>
                <w:rPr>
                  <w:sz w:val="20"/>
                </w:rPr>
                <w:delText> ml</w:delText>
              </w:r>
            </w:del>
          </w:p>
        </w:tc>
      </w:tr>
    </w:tbl>
    <w:p w14:paraId="5E6C08DF" w14:textId="77777777" w:rsidR="005F52D7" w:rsidRDefault="002C575D">
      <w:pPr>
        <w:rPr>
          <w:sz w:val="20"/>
        </w:rPr>
      </w:pPr>
      <w:r>
        <w:rPr>
          <w:sz w:val="20"/>
          <w:vertAlign w:val="superscript"/>
        </w:rPr>
        <w:t>1</w:t>
      </w:r>
      <w:r>
        <w:rPr>
          <w:sz w:val="20"/>
        </w:rPr>
        <w:t xml:space="preserve"> A dose exata deve ser calculada com base no peso específico do doente.</w:t>
      </w:r>
    </w:p>
    <w:p w14:paraId="719D431A" w14:textId="77777777" w:rsidR="005F52D7" w:rsidRDefault="005F52D7">
      <w:pPr>
        <w:rPr>
          <w:sz w:val="20"/>
        </w:rPr>
      </w:pPr>
    </w:p>
    <w:p w14:paraId="39243275" w14:textId="77777777" w:rsidR="005F52D7" w:rsidRDefault="002C575D">
      <w:pPr>
        <w:keepNext/>
        <w:rPr>
          <w:sz w:val="20"/>
        </w:rPr>
      </w:pPr>
      <w:r>
        <w:rPr>
          <w:sz w:val="20"/>
        </w:rPr>
        <w:t xml:space="preserve">Para doentes </w:t>
      </w:r>
      <w:ins w:id="708" w:author="Author">
        <w:r>
          <w:rPr>
            <w:sz w:val="20"/>
          </w:rPr>
          <w:t xml:space="preserve">adultos </w:t>
        </w:r>
      </w:ins>
      <w:r>
        <w:rPr>
          <w:sz w:val="20"/>
        </w:rPr>
        <w:t xml:space="preserve">que pesem </w:t>
      </w:r>
      <w:r>
        <w:rPr>
          <w:b/>
          <w:sz w:val="20"/>
        </w:rPr>
        <w:t xml:space="preserve">≥ 40 kg – </w:t>
      </w:r>
      <w:ins w:id="709" w:author="Author">
        <w:r>
          <w:rPr>
            <w:b/>
            <w:sz w:val="20"/>
          </w:rPr>
          <w:t>&lt; 50</w:t>
        </w:r>
      </w:ins>
      <w:del w:id="710" w:author="Author">
        <w:r>
          <w:rPr>
            <w:b/>
            <w:sz w:val="20"/>
          </w:rPr>
          <w:delText>49</w:delText>
        </w:r>
      </w:del>
      <w:r>
        <w:rPr>
          <w:b/>
          <w:sz w:val="20"/>
        </w:rPr>
        <w:t> kg</w:t>
      </w:r>
      <w:r>
        <w:rPr>
          <w:sz w:val="20"/>
        </w:rPr>
        <w:t>:</w:t>
      </w:r>
    </w:p>
    <w:p w14:paraId="3CB08FA4" w14:textId="77777777" w:rsidR="005F52D7" w:rsidRDefault="002C575D">
      <w:pPr>
        <w:rPr>
          <w:sz w:val="20"/>
        </w:rPr>
      </w:pPr>
      <w:r>
        <w:rPr>
          <w:sz w:val="20"/>
        </w:rPr>
        <w:t>Calcule o volume necessário da solução reconstituída com base no peso do doente e injete num saco de perfusão de 100 ml.</w:t>
      </w:r>
    </w:p>
    <w:p w14:paraId="5C8357F3" w14:textId="77777777" w:rsidR="005F52D7" w:rsidRDefault="005F52D7">
      <w:pPr>
        <w:rPr>
          <w:sz w:val="20"/>
        </w:rPr>
      </w:pPr>
    </w:p>
    <w:p w14:paraId="35D1E928" w14:textId="77777777" w:rsidR="005F52D7" w:rsidRDefault="002C575D">
      <w:pPr>
        <w:keepNext/>
        <w:rPr>
          <w:sz w:val="20"/>
        </w:rPr>
      </w:pPr>
      <w:r>
        <w:rPr>
          <w:sz w:val="20"/>
        </w:rPr>
        <w:t xml:space="preserve">Para doentes que </w:t>
      </w:r>
      <w:ins w:id="711" w:author="Author">
        <w:r>
          <w:rPr>
            <w:sz w:val="20"/>
          </w:rPr>
          <w:t xml:space="preserve">adultos </w:t>
        </w:r>
      </w:ins>
      <w:r>
        <w:rPr>
          <w:sz w:val="20"/>
        </w:rPr>
        <w:t xml:space="preserve">pesem </w:t>
      </w:r>
      <w:r>
        <w:rPr>
          <w:b/>
          <w:sz w:val="20"/>
        </w:rPr>
        <w:t>50 kg – 100 kg</w:t>
      </w:r>
      <w:r>
        <w:rPr>
          <w:sz w:val="20"/>
        </w:rPr>
        <w:t>:</w:t>
      </w:r>
    </w:p>
    <w:p w14:paraId="50EA823D" w14:textId="77777777" w:rsidR="005F52D7" w:rsidRDefault="002C575D">
      <w:pPr>
        <w:rPr>
          <w:sz w:val="20"/>
        </w:rPr>
      </w:pPr>
      <w:r>
        <w:rPr>
          <w:sz w:val="20"/>
        </w:rPr>
        <w:t>Calcule o volume necessário da solução reconstituída com base no peso do doente e injete num saco de perfusão de 250 ml.</w:t>
      </w:r>
    </w:p>
    <w:p w14:paraId="4F934EC7" w14:textId="77777777" w:rsidR="005F52D7" w:rsidRDefault="005F52D7">
      <w:pPr>
        <w:rPr>
          <w:sz w:val="20"/>
        </w:rPr>
      </w:pPr>
    </w:p>
    <w:p w14:paraId="6142025B" w14:textId="77777777" w:rsidR="005F52D7" w:rsidRDefault="002C575D">
      <w:pPr>
        <w:keepNext/>
        <w:rPr>
          <w:sz w:val="20"/>
        </w:rPr>
      </w:pPr>
      <w:r>
        <w:rPr>
          <w:sz w:val="20"/>
        </w:rPr>
        <w:t xml:space="preserve">Para doentes </w:t>
      </w:r>
      <w:ins w:id="712" w:author="Author">
        <w:r>
          <w:rPr>
            <w:sz w:val="20"/>
          </w:rPr>
          <w:t xml:space="preserve">adultos </w:t>
        </w:r>
      </w:ins>
      <w:r>
        <w:rPr>
          <w:sz w:val="20"/>
        </w:rPr>
        <w:t>que pesem &gt; </w:t>
      </w:r>
      <w:r>
        <w:rPr>
          <w:b/>
          <w:sz w:val="20"/>
        </w:rPr>
        <w:t>100 kg</w:t>
      </w:r>
      <w:r>
        <w:rPr>
          <w:sz w:val="20"/>
        </w:rPr>
        <w:t>:</w:t>
      </w:r>
    </w:p>
    <w:p w14:paraId="3C6143A3" w14:textId="77777777" w:rsidR="005F52D7" w:rsidRDefault="002C575D">
      <w:pPr>
        <w:rPr>
          <w:ins w:id="713" w:author="Author"/>
          <w:sz w:val="20"/>
        </w:rPr>
      </w:pPr>
      <w:r>
        <w:rPr>
          <w:sz w:val="20"/>
        </w:rPr>
        <w:t>Calcule o volume necessário da solução reconstituída com base no peso do doente e injete num saco de perfusão de 500 ml.</w:t>
      </w:r>
    </w:p>
    <w:p w14:paraId="7A6C913D" w14:textId="77777777" w:rsidR="005F52D7" w:rsidRDefault="005F52D7">
      <w:pPr>
        <w:rPr>
          <w:ins w:id="714" w:author="Author"/>
          <w:sz w:val="20"/>
        </w:rPr>
      </w:pPr>
    </w:p>
    <w:p w14:paraId="320CC6E0" w14:textId="77777777" w:rsidR="005F52D7" w:rsidRDefault="002C575D">
      <w:pPr>
        <w:keepNext/>
        <w:rPr>
          <w:ins w:id="715" w:author="Author"/>
          <w:b/>
          <w:bCs/>
        </w:rPr>
      </w:pPr>
      <w:ins w:id="716" w:author="Author">
        <w:r>
          <w:rPr>
            <w:b/>
            <w:bCs/>
          </w:rPr>
          <w:t>Tabela 2 Exemplos de cálculos para doentes adolescentes (12-17 anos) para pesos que variam entre 50</w:t>
        </w:r>
      </w:ins>
      <w:ins w:id="717" w:author="Author" w:date="2025-11-14T18:40:00Z">
        <w:r>
          <w:rPr>
            <w:b/>
            <w:bCs/>
          </w:rPr>
          <w:t> </w:t>
        </w:r>
      </w:ins>
      <w:ins w:id="718" w:author="Author">
        <w:r>
          <w:rPr>
            <w:b/>
            <w:bCs/>
          </w:rPr>
          <w:t>kg e 90</w:t>
        </w:r>
      </w:ins>
      <w:ins w:id="719" w:author="Author" w:date="2025-11-14T18:40:00Z">
        <w:r>
          <w:rPr>
            <w:b/>
            <w:bCs/>
          </w:rPr>
          <w:t> </w:t>
        </w:r>
      </w:ins>
      <w:ins w:id="720" w:author="Author">
        <w:r>
          <w:rPr>
            <w:b/>
            <w:bCs/>
          </w:rPr>
          <w:t>kg</w:t>
        </w:r>
        <w:r>
          <w:rPr>
            <w:b/>
            <w:bCs/>
            <w:vertAlign w:val="superscript"/>
          </w:rPr>
          <w:t>1</w:t>
        </w:r>
      </w:ins>
    </w:p>
    <w:tbl>
      <w:tblPr>
        <w:tblStyle w:val="TableGrid"/>
        <w:tblW w:w="0" w:type="auto"/>
        <w:tblLook w:val="04A0" w:firstRow="1" w:lastRow="0" w:firstColumn="1" w:lastColumn="0" w:noHBand="0" w:noVBand="1"/>
      </w:tblPr>
      <w:tblGrid>
        <w:gridCol w:w="1476"/>
        <w:gridCol w:w="1190"/>
        <w:gridCol w:w="1862"/>
        <w:gridCol w:w="2057"/>
        <w:gridCol w:w="2389"/>
      </w:tblGrid>
      <w:tr w:rsidR="005F52D7" w14:paraId="538D379C" w14:textId="77777777">
        <w:trPr>
          <w:ins w:id="721" w:author="Author"/>
        </w:trPr>
        <w:tc>
          <w:tcPr>
            <w:tcW w:w="1477" w:type="dxa"/>
          </w:tcPr>
          <w:p w14:paraId="2F3640A4" w14:textId="77777777" w:rsidR="005F52D7" w:rsidRDefault="002C575D">
            <w:pPr>
              <w:keepNext/>
              <w:jc w:val="center"/>
              <w:rPr>
                <w:ins w:id="722" w:author="Author"/>
              </w:rPr>
            </w:pPr>
            <w:ins w:id="723" w:author="Author">
              <w:r>
                <w:t xml:space="preserve">Peso do doente </w:t>
              </w:r>
              <w:r>
                <w:br/>
                <w:t>(kg)</w:t>
              </w:r>
            </w:ins>
          </w:p>
        </w:tc>
        <w:tc>
          <w:tcPr>
            <w:tcW w:w="1190" w:type="dxa"/>
          </w:tcPr>
          <w:p w14:paraId="4F5A8F12" w14:textId="77777777" w:rsidR="005F52D7" w:rsidRDefault="002C575D">
            <w:pPr>
              <w:jc w:val="center"/>
              <w:rPr>
                <w:ins w:id="724" w:author="Author"/>
              </w:rPr>
            </w:pPr>
            <w:ins w:id="725" w:author="Author">
              <w:r>
                <w:t xml:space="preserve">Dose total </w:t>
              </w:r>
              <w:r>
                <w:br/>
                <w:t>(mg)</w:t>
              </w:r>
            </w:ins>
          </w:p>
        </w:tc>
        <w:tc>
          <w:tcPr>
            <w:tcW w:w="1862" w:type="dxa"/>
          </w:tcPr>
          <w:p w14:paraId="602F87EB" w14:textId="77777777" w:rsidR="005F52D7" w:rsidRDefault="002C575D">
            <w:pPr>
              <w:jc w:val="center"/>
              <w:rPr>
                <w:ins w:id="726" w:author="Author"/>
              </w:rPr>
            </w:pPr>
            <w:ins w:id="727" w:author="Author">
              <w:r>
                <w:t>Número de frascos para injetáveis para reconstituição</w:t>
              </w:r>
            </w:ins>
          </w:p>
        </w:tc>
        <w:tc>
          <w:tcPr>
            <w:tcW w:w="2057" w:type="dxa"/>
          </w:tcPr>
          <w:p w14:paraId="1A7E2F2B" w14:textId="77777777" w:rsidR="005F52D7" w:rsidRDefault="002C575D">
            <w:pPr>
              <w:jc w:val="center"/>
              <w:rPr>
                <w:ins w:id="728" w:author="Author"/>
              </w:rPr>
            </w:pPr>
            <w:ins w:id="729" w:author="Author">
              <w:r>
                <w:t>Volume total a diluir (ml)</w:t>
              </w:r>
            </w:ins>
          </w:p>
        </w:tc>
        <w:tc>
          <w:tcPr>
            <w:tcW w:w="2389" w:type="dxa"/>
          </w:tcPr>
          <w:p w14:paraId="75E45491" w14:textId="77777777" w:rsidR="005F52D7" w:rsidRDefault="002C575D">
            <w:pPr>
              <w:jc w:val="center"/>
              <w:rPr>
                <w:ins w:id="730" w:author="Author"/>
              </w:rPr>
            </w:pPr>
            <w:ins w:id="731" w:author="Author">
              <w:r>
                <w:t>Tamanho recomendado do saco de perfusão (ml)</w:t>
              </w:r>
            </w:ins>
          </w:p>
        </w:tc>
      </w:tr>
      <w:tr w:rsidR="005F52D7" w14:paraId="03225375" w14:textId="77777777">
        <w:trPr>
          <w:ins w:id="732" w:author="Author"/>
        </w:trPr>
        <w:tc>
          <w:tcPr>
            <w:tcW w:w="1477" w:type="dxa"/>
          </w:tcPr>
          <w:p w14:paraId="6B9B3C1A" w14:textId="77777777" w:rsidR="005F52D7" w:rsidRDefault="002C575D">
            <w:pPr>
              <w:keepNext/>
              <w:jc w:val="center"/>
              <w:rPr>
                <w:ins w:id="733" w:author="Author"/>
              </w:rPr>
            </w:pPr>
            <w:ins w:id="734" w:author="Author">
              <w:r>
                <w:t>50</w:t>
              </w:r>
            </w:ins>
          </w:p>
        </w:tc>
        <w:tc>
          <w:tcPr>
            <w:tcW w:w="1190" w:type="dxa"/>
          </w:tcPr>
          <w:p w14:paraId="3D5DA8E2" w14:textId="77777777" w:rsidR="005F52D7" w:rsidRDefault="002C575D">
            <w:pPr>
              <w:jc w:val="center"/>
              <w:rPr>
                <w:ins w:id="735" w:author="Author"/>
              </w:rPr>
            </w:pPr>
            <w:ins w:id="736" w:author="Author">
              <w:r>
                <w:t>50</w:t>
              </w:r>
            </w:ins>
          </w:p>
        </w:tc>
        <w:tc>
          <w:tcPr>
            <w:tcW w:w="1862" w:type="dxa"/>
          </w:tcPr>
          <w:p w14:paraId="4D24AE42" w14:textId="77777777" w:rsidR="005F52D7" w:rsidRDefault="002C575D">
            <w:pPr>
              <w:jc w:val="center"/>
              <w:rPr>
                <w:ins w:id="737" w:author="Author"/>
              </w:rPr>
            </w:pPr>
            <w:ins w:id="738" w:author="Author">
              <w:r>
                <w:t>1</w:t>
              </w:r>
            </w:ins>
          </w:p>
        </w:tc>
        <w:tc>
          <w:tcPr>
            <w:tcW w:w="2057" w:type="dxa"/>
          </w:tcPr>
          <w:p w14:paraId="133DF0BF" w14:textId="77777777" w:rsidR="005F52D7" w:rsidRDefault="002C575D">
            <w:pPr>
              <w:jc w:val="center"/>
              <w:rPr>
                <w:ins w:id="739" w:author="Author"/>
              </w:rPr>
            </w:pPr>
            <w:ins w:id="740" w:author="Author">
              <w:r>
                <w:t>2,5</w:t>
              </w:r>
            </w:ins>
          </w:p>
        </w:tc>
        <w:tc>
          <w:tcPr>
            <w:tcW w:w="2389" w:type="dxa"/>
          </w:tcPr>
          <w:p w14:paraId="4A498FE6" w14:textId="77777777" w:rsidR="005F52D7" w:rsidRDefault="002C575D">
            <w:pPr>
              <w:jc w:val="center"/>
              <w:rPr>
                <w:ins w:id="741" w:author="Author"/>
              </w:rPr>
            </w:pPr>
            <w:ins w:id="742" w:author="Author">
              <w:r>
                <w:t>250</w:t>
              </w:r>
            </w:ins>
          </w:p>
        </w:tc>
      </w:tr>
      <w:tr w:rsidR="005F52D7" w14:paraId="6E05D367" w14:textId="77777777">
        <w:trPr>
          <w:ins w:id="743" w:author="Author"/>
        </w:trPr>
        <w:tc>
          <w:tcPr>
            <w:tcW w:w="1477" w:type="dxa"/>
          </w:tcPr>
          <w:p w14:paraId="56E86E5E" w14:textId="77777777" w:rsidR="005F52D7" w:rsidRDefault="002C575D">
            <w:pPr>
              <w:keepNext/>
              <w:jc w:val="center"/>
              <w:rPr>
                <w:ins w:id="744" w:author="Author"/>
              </w:rPr>
            </w:pPr>
            <w:ins w:id="745" w:author="Author">
              <w:r>
                <w:t>60</w:t>
              </w:r>
            </w:ins>
          </w:p>
        </w:tc>
        <w:tc>
          <w:tcPr>
            <w:tcW w:w="1190" w:type="dxa"/>
          </w:tcPr>
          <w:p w14:paraId="2DDEF534" w14:textId="77777777" w:rsidR="005F52D7" w:rsidRDefault="002C575D">
            <w:pPr>
              <w:jc w:val="center"/>
              <w:rPr>
                <w:ins w:id="746" w:author="Author"/>
              </w:rPr>
            </w:pPr>
            <w:ins w:id="747" w:author="Author">
              <w:r>
                <w:t>60</w:t>
              </w:r>
            </w:ins>
          </w:p>
        </w:tc>
        <w:tc>
          <w:tcPr>
            <w:tcW w:w="1862" w:type="dxa"/>
          </w:tcPr>
          <w:p w14:paraId="5D718955" w14:textId="77777777" w:rsidR="005F52D7" w:rsidRDefault="002C575D">
            <w:pPr>
              <w:jc w:val="center"/>
              <w:rPr>
                <w:ins w:id="748" w:author="Author"/>
              </w:rPr>
            </w:pPr>
            <w:ins w:id="749" w:author="Author">
              <w:r>
                <w:t>1</w:t>
              </w:r>
            </w:ins>
          </w:p>
        </w:tc>
        <w:tc>
          <w:tcPr>
            <w:tcW w:w="2057" w:type="dxa"/>
          </w:tcPr>
          <w:p w14:paraId="67AE599E" w14:textId="77777777" w:rsidR="005F52D7" w:rsidRDefault="002C575D">
            <w:pPr>
              <w:jc w:val="center"/>
              <w:rPr>
                <w:ins w:id="750" w:author="Author"/>
              </w:rPr>
            </w:pPr>
            <w:ins w:id="751" w:author="Author">
              <w:r>
                <w:t>3</w:t>
              </w:r>
            </w:ins>
          </w:p>
        </w:tc>
        <w:tc>
          <w:tcPr>
            <w:tcW w:w="2389" w:type="dxa"/>
          </w:tcPr>
          <w:p w14:paraId="26B0F723" w14:textId="77777777" w:rsidR="005F52D7" w:rsidRDefault="002C575D">
            <w:pPr>
              <w:jc w:val="center"/>
              <w:rPr>
                <w:ins w:id="752" w:author="Author"/>
              </w:rPr>
            </w:pPr>
            <w:ins w:id="753" w:author="Author">
              <w:r>
                <w:t>250</w:t>
              </w:r>
            </w:ins>
          </w:p>
        </w:tc>
      </w:tr>
      <w:tr w:rsidR="005F52D7" w14:paraId="4430E102" w14:textId="77777777">
        <w:trPr>
          <w:ins w:id="754" w:author="Author"/>
        </w:trPr>
        <w:tc>
          <w:tcPr>
            <w:tcW w:w="1477" w:type="dxa"/>
          </w:tcPr>
          <w:p w14:paraId="708C0084" w14:textId="77777777" w:rsidR="005F52D7" w:rsidRDefault="002C575D">
            <w:pPr>
              <w:keepNext/>
              <w:jc w:val="center"/>
              <w:rPr>
                <w:ins w:id="755" w:author="Author"/>
              </w:rPr>
            </w:pPr>
            <w:ins w:id="756" w:author="Author">
              <w:r>
                <w:t>70</w:t>
              </w:r>
            </w:ins>
          </w:p>
        </w:tc>
        <w:tc>
          <w:tcPr>
            <w:tcW w:w="1190" w:type="dxa"/>
          </w:tcPr>
          <w:p w14:paraId="45FCA996" w14:textId="77777777" w:rsidR="005F52D7" w:rsidRDefault="002C575D">
            <w:pPr>
              <w:jc w:val="center"/>
              <w:rPr>
                <w:ins w:id="757" w:author="Author"/>
              </w:rPr>
            </w:pPr>
            <w:ins w:id="758" w:author="Author">
              <w:r>
                <w:t>70</w:t>
              </w:r>
            </w:ins>
          </w:p>
        </w:tc>
        <w:tc>
          <w:tcPr>
            <w:tcW w:w="1862" w:type="dxa"/>
          </w:tcPr>
          <w:p w14:paraId="0902AD0C" w14:textId="77777777" w:rsidR="005F52D7" w:rsidRDefault="002C575D">
            <w:pPr>
              <w:jc w:val="center"/>
              <w:rPr>
                <w:ins w:id="759" w:author="Author"/>
              </w:rPr>
            </w:pPr>
            <w:ins w:id="760" w:author="Author">
              <w:r>
                <w:t>1</w:t>
              </w:r>
            </w:ins>
          </w:p>
        </w:tc>
        <w:tc>
          <w:tcPr>
            <w:tcW w:w="2057" w:type="dxa"/>
          </w:tcPr>
          <w:p w14:paraId="46B558C3" w14:textId="77777777" w:rsidR="005F52D7" w:rsidRDefault="002C575D">
            <w:pPr>
              <w:jc w:val="center"/>
              <w:rPr>
                <w:ins w:id="761" w:author="Author"/>
              </w:rPr>
            </w:pPr>
            <w:ins w:id="762" w:author="Author">
              <w:r>
                <w:t>3,5</w:t>
              </w:r>
            </w:ins>
          </w:p>
        </w:tc>
        <w:tc>
          <w:tcPr>
            <w:tcW w:w="2389" w:type="dxa"/>
          </w:tcPr>
          <w:p w14:paraId="361AFB8B" w14:textId="77777777" w:rsidR="005F52D7" w:rsidRDefault="002C575D">
            <w:pPr>
              <w:jc w:val="center"/>
              <w:rPr>
                <w:ins w:id="763" w:author="Author"/>
              </w:rPr>
            </w:pPr>
            <w:ins w:id="764" w:author="Author">
              <w:r>
                <w:t>250</w:t>
              </w:r>
            </w:ins>
          </w:p>
        </w:tc>
      </w:tr>
      <w:tr w:rsidR="005F52D7" w14:paraId="1D154D37" w14:textId="77777777">
        <w:trPr>
          <w:ins w:id="765" w:author="Author"/>
        </w:trPr>
        <w:tc>
          <w:tcPr>
            <w:tcW w:w="1477" w:type="dxa"/>
          </w:tcPr>
          <w:p w14:paraId="2234D794" w14:textId="77777777" w:rsidR="005F52D7" w:rsidRDefault="002C575D">
            <w:pPr>
              <w:keepNext/>
              <w:jc w:val="center"/>
              <w:rPr>
                <w:ins w:id="766" w:author="Author"/>
              </w:rPr>
            </w:pPr>
            <w:ins w:id="767" w:author="Author">
              <w:r>
                <w:t>80</w:t>
              </w:r>
            </w:ins>
          </w:p>
        </w:tc>
        <w:tc>
          <w:tcPr>
            <w:tcW w:w="1190" w:type="dxa"/>
          </w:tcPr>
          <w:p w14:paraId="603F180A" w14:textId="77777777" w:rsidR="005F52D7" w:rsidRDefault="002C575D">
            <w:pPr>
              <w:jc w:val="center"/>
              <w:rPr>
                <w:ins w:id="768" w:author="Author"/>
              </w:rPr>
            </w:pPr>
            <w:ins w:id="769" w:author="Author">
              <w:r>
                <w:t>80</w:t>
              </w:r>
            </w:ins>
          </w:p>
        </w:tc>
        <w:tc>
          <w:tcPr>
            <w:tcW w:w="1862" w:type="dxa"/>
          </w:tcPr>
          <w:p w14:paraId="6F8A1836" w14:textId="77777777" w:rsidR="005F52D7" w:rsidRDefault="002C575D">
            <w:pPr>
              <w:jc w:val="center"/>
              <w:rPr>
                <w:ins w:id="770" w:author="Author"/>
              </w:rPr>
            </w:pPr>
            <w:ins w:id="771" w:author="Author">
              <w:r>
                <w:t>1</w:t>
              </w:r>
            </w:ins>
          </w:p>
        </w:tc>
        <w:tc>
          <w:tcPr>
            <w:tcW w:w="2057" w:type="dxa"/>
          </w:tcPr>
          <w:p w14:paraId="1FCFD4FE" w14:textId="77777777" w:rsidR="005F52D7" w:rsidRDefault="002C575D">
            <w:pPr>
              <w:jc w:val="center"/>
              <w:rPr>
                <w:ins w:id="772" w:author="Author"/>
              </w:rPr>
            </w:pPr>
            <w:ins w:id="773" w:author="Author">
              <w:r>
                <w:t>4</w:t>
              </w:r>
            </w:ins>
          </w:p>
        </w:tc>
        <w:tc>
          <w:tcPr>
            <w:tcW w:w="2389" w:type="dxa"/>
          </w:tcPr>
          <w:p w14:paraId="032AD40B" w14:textId="77777777" w:rsidR="005F52D7" w:rsidRDefault="002C575D">
            <w:pPr>
              <w:jc w:val="center"/>
              <w:rPr>
                <w:ins w:id="774" w:author="Author"/>
              </w:rPr>
            </w:pPr>
            <w:ins w:id="775" w:author="Author">
              <w:r>
                <w:t>250</w:t>
              </w:r>
            </w:ins>
          </w:p>
        </w:tc>
      </w:tr>
      <w:tr w:rsidR="005F52D7" w14:paraId="7903DDD3" w14:textId="77777777">
        <w:trPr>
          <w:ins w:id="776" w:author="Author"/>
        </w:trPr>
        <w:tc>
          <w:tcPr>
            <w:tcW w:w="1477" w:type="dxa"/>
          </w:tcPr>
          <w:p w14:paraId="553FF8B2" w14:textId="77777777" w:rsidR="005F52D7" w:rsidRDefault="002C575D">
            <w:pPr>
              <w:keepNext/>
              <w:jc w:val="center"/>
              <w:rPr>
                <w:ins w:id="777" w:author="Author"/>
              </w:rPr>
            </w:pPr>
            <w:ins w:id="778" w:author="Author">
              <w:r>
                <w:t>90</w:t>
              </w:r>
            </w:ins>
          </w:p>
        </w:tc>
        <w:tc>
          <w:tcPr>
            <w:tcW w:w="1190" w:type="dxa"/>
          </w:tcPr>
          <w:p w14:paraId="12349A9C" w14:textId="77777777" w:rsidR="005F52D7" w:rsidRDefault="002C575D">
            <w:pPr>
              <w:jc w:val="center"/>
              <w:rPr>
                <w:ins w:id="779" w:author="Author"/>
              </w:rPr>
            </w:pPr>
            <w:ins w:id="780" w:author="Author">
              <w:r>
                <w:t>90</w:t>
              </w:r>
            </w:ins>
          </w:p>
        </w:tc>
        <w:tc>
          <w:tcPr>
            <w:tcW w:w="1862" w:type="dxa"/>
          </w:tcPr>
          <w:p w14:paraId="071C1344" w14:textId="77777777" w:rsidR="005F52D7" w:rsidRDefault="002C575D">
            <w:pPr>
              <w:jc w:val="center"/>
              <w:rPr>
                <w:ins w:id="781" w:author="Author"/>
              </w:rPr>
            </w:pPr>
            <w:ins w:id="782" w:author="Author">
              <w:r>
                <w:t>1</w:t>
              </w:r>
            </w:ins>
          </w:p>
        </w:tc>
        <w:tc>
          <w:tcPr>
            <w:tcW w:w="2057" w:type="dxa"/>
          </w:tcPr>
          <w:p w14:paraId="5B1BBAD8" w14:textId="77777777" w:rsidR="005F52D7" w:rsidRDefault="002C575D">
            <w:pPr>
              <w:jc w:val="center"/>
              <w:rPr>
                <w:ins w:id="783" w:author="Author"/>
              </w:rPr>
            </w:pPr>
            <w:ins w:id="784" w:author="Author">
              <w:r>
                <w:t>4,5</w:t>
              </w:r>
            </w:ins>
          </w:p>
        </w:tc>
        <w:tc>
          <w:tcPr>
            <w:tcW w:w="2389" w:type="dxa"/>
          </w:tcPr>
          <w:p w14:paraId="51DBD193" w14:textId="77777777" w:rsidR="005F52D7" w:rsidRDefault="002C575D">
            <w:pPr>
              <w:jc w:val="center"/>
              <w:rPr>
                <w:ins w:id="785" w:author="Author"/>
              </w:rPr>
            </w:pPr>
            <w:ins w:id="786" w:author="Author">
              <w:r>
                <w:t>250</w:t>
              </w:r>
            </w:ins>
          </w:p>
        </w:tc>
      </w:tr>
    </w:tbl>
    <w:p w14:paraId="2461D74C" w14:textId="77777777" w:rsidR="005F52D7" w:rsidRDefault="002C575D">
      <w:pPr>
        <w:rPr>
          <w:ins w:id="787" w:author="Author" w:date="2025-11-14T15:06:00Z"/>
        </w:rPr>
      </w:pPr>
      <w:ins w:id="788" w:author="Author">
        <w:r>
          <w:rPr>
            <w:sz w:val="20"/>
            <w:vertAlign w:val="superscript"/>
          </w:rPr>
          <w:t>1</w:t>
        </w:r>
        <w:r>
          <w:rPr>
            <w:sz w:val="20"/>
          </w:rPr>
          <w:t xml:space="preserve"> </w:t>
        </w:r>
      </w:ins>
      <w:ins w:id="789" w:author="Author" w:date="2025-11-14T15:06:00Z">
        <w:r>
          <w:rPr>
            <w:sz w:val="20"/>
          </w:rPr>
          <w:t>A dose exata deve ser calculada com base no peso específico do doente.</w:t>
        </w:r>
      </w:ins>
    </w:p>
    <w:p w14:paraId="588D4AF6" w14:textId="77777777" w:rsidR="005F52D7" w:rsidRDefault="005F52D7">
      <w:pPr>
        <w:rPr>
          <w:ins w:id="790" w:author="Author"/>
        </w:rPr>
      </w:pPr>
    </w:p>
    <w:p w14:paraId="3F819CBA" w14:textId="77777777" w:rsidR="005F52D7" w:rsidRDefault="002C575D">
      <w:pPr>
        <w:keepNext/>
        <w:rPr>
          <w:ins w:id="791" w:author="Author"/>
        </w:rPr>
      </w:pPr>
      <w:ins w:id="792" w:author="Author">
        <w:r>
          <w:t xml:space="preserve">Para doentes adolescentes que pesem </w:t>
        </w:r>
        <w:r>
          <w:rPr>
            <w:b/>
            <w:bCs/>
          </w:rPr>
          <w:t>50</w:t>
        </w:r>
      </w:ins>
      <w:ins w:id="793" w:author="Author" w:date="2025-11-14T18:41:00Z">
        <w:r>
          <w:rPr>
            <w:b/>
            <w:bCs/>
          </w:rPr>
          <w:t> </w:t>
        </w:r>
      </w:ins>
      <w:ins w:id="794" w:author="Author">
        <w:r>
          <w:rPr>
            <w:b/>
            <w:bCs/>
          </w:rPr>
          <w:t>kg – 90</w:t>
        </w:r>
      </w:ins>
      <w:ins w:id="795" w:author="Author" w:date="2025-11-14T18:41:00Z">
        <w:r>
          <w:rPr>
            <w:b/>
            <w:bCs/>
          </w:rPr>
          <w:t> </w:t>
        </w:r>
      </w:ins>
      <w:ins w:id="796" w:author="Author">
        <w:r>
          <w:rPr>
            <w:b/>
            <w:bCs/>
          </w:rPr>
          <w:t>kg</w:t>
        </w:r>
        <w:r>
          <w:t>:</w:t>
        </w:r>
      </w:ins>
    </w:p>
    <w:p w14:paraId="6A6671D8" w14:textId="77777777" w:rsidR="005F52D7" w:rsidRDefault="002C575D">
      <w:pPr>
        <w:spacing w:line="240" w:lineRule="auto"/>
        <w:ind w:right="-2"/>
      </w:pPr>
      <w:ins w:id="797" w:author="Author">
        <w:r>
          <w:t>Calcule o volume necessário da solução reconstituída com base no peso do doente e injete num saco de perfusão de 250</w:t>
        </w:r>
      </w:ins>
      <w:ins w:id="798" w:author="Author" w:date="2025-11-14T18:41:00Z">
        <w:r>
          <w:t> </w:t>
        </w:r>
      </w:ins>
      <w:ins w:id="799" w:author="Author">
        <w:r>
          <w:t>ml.</w:t>
        </w:r>
      </w:ins>
    </w:p>
    <w:p w14:paraId="772A6958" w14:textId="77777777" w:rsidR="005F52D7" w:rsidRDefault="005F52D7">
      <w:pPr>
        <w:rPr>
          <w:ins w:id="800" w:author="Author"/>
          <w:sz w:val="20"/>
        </w:rPr>
      </w:pPr>
    </w:p>
    <w:p w14:paraId="31185B2B" w14:textId="77777777" w:rsidR="005F52D7" w:rsidRDefault="005F52D7">
      <w:pPr>
        <w:spacing w:line="240" w:lineRule="auto"/>
        <w:ind w:right="-2"/>
        <w:rPr>
          <w:i/>
        </w:rPr>
      </w:pPr>
    </w:p>
    <w:p w14:paraId="0E6E4063" w14:textId="77777777" w:rsidR="005F52D7" w:rsidRDefault="002C575D">
      <w:pPr>
        <w:keepNext/>
        <w:spacing w:line="240" w:lineRule="auto"/>
        <w:rPr>
          <w:b/>
          <w:i/>
        </w:rPr>
      </w:pPr>
      <w:r>
        <w:rPr>
          <w:b/>
          <w:i/>
        </w:rPr>
        <w:t>Perfusão</w:t>
      </w:r>
    </w:p>
    <w:p w14:paraId="36A8DF8C" w14:textId="77777777" w:rsidR="005F52D7" w:rsidRDefault="005F52D7">
      <w:pPr>
        <w:keepNext/>
        <w:spacing w:line="240" w:lineRule="auto"/>
        <w:rPr>
          <w:b/>
          <w:i/>
        </w:rPr>
      </w:pPr>
    </w:p>
    <w:p w14:paraId="0794BF93" w14:textId="77777777" w:rsidR="005F52D7" w:rsidRDefault="002C575D">
      <w:pPr>
        <w:keepNext/>
        <w:spacing w:line="240" w:lineRule="auto"/>
      </w:pPr>
      <w:r>
        <w:t>A solução para perfusão deve ser inspecionada visualmente para deteção de partículas antes da administração.</w:t>
      </w:r>
    </w:p>
    <w:p w14:paraId="70862957" w14:textId="77777777" w:rsidR="005F52D7" w:rsidRDefault="002C575D">
      <w:pPr>
        <w:spacing w:line="240" w:lineRule="auto"/>
      </w:pPr>
      <w:r>
        <w:t>As soluções reconstituídas e diluídas que contenham partículas visíveis ou que tenham uma aparência turva devem ser rejeitadas.</w:t>
      </w:r>
    </w:p>
    <w:p w14:paraId="65ECDE9F" w14:textId="77777777" w:rsidR="005F52D7" w:rsidRDefault="005F52D7">
      <w:pPr>
        <w:spacing w:line="240" w:lineRule="auto"/>
      </w:pPr>
    </w:p>
    <w:p w14:paraId="4B2568E1" w14:textId="77777777" w:rsidR="005F52D7" w:rsidRDefault="002C575D">
      <w:pPr>
        <w:spacing w:line="240" w:lineRule="auto"/>
      </w:pPr>
      <w:r>
        <w:t>Após diluição, Xerava é administrado por via intravenosa durante aproximadamente 1 hora. O regime posológico recomendado de Xerava é de 1 mg/kg de 12 em 12 horas durante 4 a 14 dias.</w:t>
      </w:r>
    </w:p>
    <w:p w14:paraId="753567E3" w14:textId="77777777" w:rsidR="005F52D7" w:rsidRDefault="005F52D7">
      <w:pPr>
        <w:spacing w:line="240" w:lineRule="auto"/>
      </w:pPr>
    </w:p>
    <w:p w14:paraId="1CDF5BBD" w14:textId="77777777" w:rsidR="005F52D7" w:rsidRDefault="002C575D">
      <w:pPr>
        <w:spacing w:line="240" w:lineRule="auto"/>
      </w:pPr>
      <w:r>
        <w:t>A solução reconstituída e diluída tem de ser administrada apenas como uma perfusão intravenosa. Não pode ser administrada sob a forma de bólus intravenoso.</w:t>
      </w:r>
    </w:p>
    <w:p w14:paraId="3FCF2745" w14:textId="77777777" w:rsidR="005F52D7" w:rsidRDefault="005F52D7">
      <w:pPr>
        <w:spacing w:line="240" w:lineRule="auto"/>
      </w:pPr>
    </w:p>
    <w:p w14:paraId="09225218" w14:textId="77777777" w:rsidR="005F52D7" w:rsidRDefault="002C575D">
      <w:pPr>
        <w:spacing w:line="240" w:lineRule="auto"/>
      </w:pPr>
      <w:r>
        <w:t>Apenas para utilização única. Qualquer solução não utilizada deve ser rejeitada.</w:t>
      </w:r>
    </w:p>
    <w:p w14:paraId="04B415E6" w14:textId="77777777" w:rsidR="005F52D7" w:rsidRDefault="005F52D7">
      <w:pPr>
        <w:spacing w:line="240" w:lineRule="auto"/>
      </w:pPr>
    </w:p>
    <w:sectPr w:rsidR="005F52D7">
      <w:footerReference w:type="default" r:id="rId16"/>
      <w:pgSz w:w="11906" w:h="16838"/>
      <w:pgMar w:top="1134" w:right="1418" w:bottom="1134" w:left="1418" w:header="0" w:footer="737" w:gutter="0"/>
      <w:cols w:space="708"/>
      <w:formProt w:val="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 w:author="AUTHOR" w:date="2025-11-28T12:34:00Z" w:initials=" ">
    <w:p w14:paraId="72E9FAE5" w14:textId="154B1383" w:rsidR="007E3529" w:rsidRPr="007E3529" w:rsidRDefault="007E3529" w:rsidP="007E3529">
      <w:pPr>
        <w:tabs>
          <w:tab w:val="clear" w:pos="567"/>
        </w:tabs>
        <w:spacing w:line="240" w:lineRule="auto"/>
        <w:rPr>
          <w:color w:val="FFFFFF"/>
          <w:sz w:val="24"/>
          <w:szCs w:val="24"/>
          <w:lang w:val="en-US" w:bidi="ar-SA"/>
        </w:rPr>
      </w:pPr>
      <w:r>
        <w:rPr>
          <w:rStyle w:val="CommentReference"/>
        </w:rPr>
        <w:annotationRef/>
      </w:r>
      <w:r w:rsidRPr="007E3529">
        <w:rPr>
          <w:color w:val="FFFFFF"/>
          <w:sz w:val="24"/>
          <w:szCs w:val="24"/>
          <w:lang w:val="en-US" w:bidi="ar-SA"/>
        </w:rPr>
        <w:t>This is a more appropriate translation. The MAH should review and correct the remainder of the text.</w:t>
      </w:r>
    </w:p>
    <w:p w14:paraId="51401C4F" w14:textId="1F1815B2" w:rsidR="007E3529" w:rsidRPr="007E3529" w:rsidRDefault="007E3529">
      <w:pPr>
        <w:pStyle w:val="CommentText"/>
        <w:rPr>
          <w:lang w:val="en-US"/>
        </w:rPr>
      </w:pPr>
    </w:p>
  </w:comment>
  <w:comment w:id="16" w:author="AUTHOR" w:date="2025-12-03T16:33:00Z" w:initials=" ">
    <w:p w14:paraId="06C6AF8D" w14:textId="77777777" w:rsidR="009C43F3" w:rsidRDefault="009C43F3" w:rsidP="009C43F3">
      <w:pPr>
        <w:pStyle w:val="CommentText"/>
      </w:pPr>
      <w:r>
        <w:rPr>
          <w:rStyle w:val="CommentReference"/>
        </w:rPr>
        <w:annotationRef/>
      </w:r>
      <w:r>
        <w:t>Applicant agrees.</w:t>
      </w:r>
    </w:p>
  </w:comment>
  <w:comment w:id="37" w:author="AUTHOR" w:date="2025-11-28T12:37:00Z" w:initials=" ">
    <w:p w14:paraId="1603173A" w14:textId="13489AB4" w:rsidR="008B02C8" w:rsidRDefault="007E3529">
      <w:pPr>
        <w:pStyle w:val="CommentText"/>
      </w:pPr>
      <w:r>
        <w:rPr>
          <w:rStyle w:val="CommentReference"/>
        </w:rPr>
        <w:annotationRef/>
      </w:r>
      <w:r>
        <w:t>Spacing correction.</w:t>
      </w:r>
    </w:p>
  </w:comment>
  <w:comment w:id="38" w:author="AUTHOR" w:date="2025-12-03T16:34:00Z" w:initials=" ">
    <w:p w14:paraId="620FD3F7" w14:textId="77777777" w:rsidR="009C43F3" w:rsidRDefault="009C43F3" w:rsidP="009C43F3">
      <w:pPr>
        <w:pStyle w:val="CommentText"/>
      </w:pPr>
      <w:r>
        <w:rPr>
          <w:rStyle w:val="CommentReference"/>
        </w:rPr>
        <w:annotationRef/>
      </w:r>
      <w:r>
        <w:t>Applicant agrees.</w:t>
      </w:r>
    </w:p>
  </w:comment>
  <w:comment w:id="244" w:author="AUTHOR" w:date="2025-11-28T12:50:00Z" w:initials=" ">
    <w:p w14:paraId="221A35A1" w14:textId="77777777" w:rsidR="009C43F3" w:rsidRDefault="00C66D05" w:rsidP="009C43F3">
      <w:pPr>
        <w:pStyle w:val="CommentText"/>
      </w:pPr>
      <w:r>
        <w:rPr>
          <w:rStyle w:val="CommentReference"/>
        </w:rPr>
        <w:annotationRef/>
      </w:r>
      <w:r w:rsidR="009C43F3">
        <w:rPr>
          <w:color w:val="FFFFFF"/>
        </w:rPr>
        <w:t>Changed according to EN version. The MAH should review and correct the remainder of the text.</w:t>
      </w:r>
    </w:p>
  </w:comment>
  <w:comment w:id="239" w:author="AUTHOR" w:date="2025-12-03T16:38:00Z" w:initials=" ">
    <w:p w14:paraId="63733E53" w14:textId="77777777" w:rsidR="009C43F3" w:rsidRDefault="009C43F3" w:rsidP="009C43F3">
      <w:pPr>
        <w:pStyle w:val="CommentText"/>
      </w:pPr>
      <w:r>
        <w:rPr>
          <w:rStyle w:val="CommentReference"/>
        </w:rPr>
        <w:annotationRef/>
      </w:r>
      <w:r>
        <w:t>Applicant agrees.</w:t>
      </w:r>
    </w:p>
  </w:comment>
  <w:comment w:id="398" w:author="AUTHOR" w:date="2025-11-28T12:55:00Z" w:initials=" ">
    <w:p w14:paraId="568FA4E5" w14:textId="63A77B53" w:rsidR="00971479" w:rsidRPr="00971479" w:rsidRDefault="00971479" w:rsidP="00971479">
      <w:pPr>
        <w:tabs>
          <w:tab w:val="clear" w:pos="567"/>
        </w:tabs>
        <w:spacing w:line="240" w:lineRule="auto"/>
        <w:rPr>
          <w:color w:val="FFFFFF"/>
          <w:sz w:val="24"/>
          <w:szCs w:val="24"/>
          <w:lang w:val="en-US" w:bidi="ar-SA"/>
        </w:rPr>
      </w:pPr>
      <w:r>
        <w:rPr>
          <w:rStyle w:val="CommentReference"/>
        </w:rPr>
        <w:annotationRef/>
      </w:r>
      <w:r w:rsidRPr="00971479">
        <w:rPr>
          <w:color w:val="FFFFFF"/>
          <w:sz w:val="24"/>
          <w:szCs w:val="24"/>
          <w:lang w:val="en-US" w:bidi="ar-SA"/>
        </w:rPr>
        <w:t>Changed according to EN version. The MAH should review and correct the remainder of the text.</w:t>
      </w:r>
    </w:p>
    <w:p w14:paraId="2560CE13" w14:textId="7F54193D" w:rsidR="00971479" w:rsidRPr="00971479" w:rsidRDefault="00971479">
      <w:pPr>
        <w:pStyle w:val="CommentText"/>
        <w:rPr>
          <w:lang w:val="en-US"/>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401C4F" w15:done="0"/>
  <w15:commentEx w15:paraId="06C6AF8D" w15:paraIdParent="51401C4F" w15:done="0"/>
  <w15:commentEx w15:paraId="1603173A" w15:done="0"/>
  <w15:commentEx w15:paraId="620FD3F7" w15:paraIdParent="1603173A" w15:done="0"/>
  <w15:commentEx w15:paraId="221A35A1" w15:done="0"/>
  <w15:commentEx w15:paraId="63733E53" w15:paraIdParent="221A35A1" w15:done="0"/>
  <w15:commentEx w15:paraId="2560CE1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D4155D" w16cex:dateUtc="2025-11-28T12:34:00Z"/>
  <w16cex:commentExtensible w16cex:durableId="76DCA178" w16cex:dateUtc="2025-12-03T15:33:00Z"/>
  <w16cex:commentExtensible w16cex:durableId="2CD4161F" w16cex:dateUtc="2025-11-28T12:37:00Z"/>
  <w16cex:commentExtensible w16cex:durableId="24330992" w16cex:dateUtc="2025-12-03T15:34:00Z"/>
  <w16cex:commentExtensible w16cex:durableId="2CD418FC" w16cex:dateUtc="2025-11-28T12:50:00Z"/>
  <w16cex:commentExtensible w16cex:durableId="6022A6D1" w16cex:dateUtc="2025-12-03T15:38:00Z"/>
  <w16cex:commentExtensible w16cex:durableId="2CD41A3C" w16cex:dateUtc="2025-11-28T12: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401C4F" w16cid:durableId="2CD4155D"/>
  <w16cid:commentId w16cid:paraId="06C6AF8D" w16cid:durableId="76DCA178"/>
  <w16cid:commentId w16cid:paraId="1603173A" w16cid:durableId="2CD4161F"/>
  <w16cid:commentId w16cid:paraId="620FD3F7" w16cid:durableId="24330992"/>
  <w16cid:commentId w16cid:paraId="221A35A1" w16cid:durableId="2CD418FC"/>
  <w16cid:commentId w16cid:paraId="63733E53" w16cid:durableId="6022A6D1"/>
  <w16cid:commentId w16cid:paraId="2560CE13" w16cid:durableId="2CD41A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F632F" w14:textId="77777777" w:rsidR="002F1FF5" w:rsidRDefault="002F1FF5">
      <w:pPr>
        <w:spacing w:line="240" w:lineRule="auto"/>
      </w:pPr>
      <w:r>
        <w:separator/>
      </w:r>
    </w:p>
  </w:endnote>
  <w:endnote w:type="continuationSeparator" w:id="0">
    <w:p w14:paraId="0F59A99C" w14:textId="77777777" w:rsidR="002F1FF5" w:rsidRDefault="002F1FF5">
      <w:pPr>
        <w:spacing w:line="240" w:lineRule="auto"/>
      </w:pPr>
      <w:r>
        <w:continuationSeparator/>
      </w:r>
    </w:p>
  </w:endnote>
  <w:endnote w:type="continuationNotice" w:id="1">
    <w:p w14:paraId="27874188" w14:textId="77777777" w:rsidR="002F1FF5" w:rsidRDefault="002F1F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charset w:val="00"/>
    <w:family w:val="roman"/>
    <w:pitch w:val="variable"/>
    <w:sig w:usb0="E0002AEF" w:usb1="C0007841"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swiss"/>
    <w:pitch w:val="variable"/>
    <w:sig w:usb0="E0000AFF" w:usb1="500078FF" w:usb2="00000021" w:usb3="00000000" w:csb0="000001BF" w:csb1="00000000"/>
  </w:font>
  <w:font w:name="Source Han Sans CN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5580D" w14:textId="77777777" w:rsidR="005F52D7" w:rsidRDefault="002C575D">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noProof/>
        <w:sz w:val="16"/>
        <w:szCs w:val="16"/>
      </w:rPr>
      <w:t>60</w:t>
    </w:r>
    <w:r>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86D3B" w14:textId="77777777" w:rsidR="002F1FF5" w:rsidRDefault="002F1FF5">
      <w:pPr>
        <w:spacing w:line="240" w:lineRule="auto"/>
      </w:pPr>
      <w:r>
        <w:separator/>
      </w:r>
    </w:p>
  </w:footnote>
  <w:footnote w:type="continuationSeparator" w:id="0">
    <w:p w14:paraId="3CBE27BC" w14:textId="77777777" w:rsidR="002F1FF5" w:rsidRDefault="002F1FF5">
      <w:pPr>
        <w:spacing w:line="240" w:lineRule="auto"/>
      </w:pPr>
      <w:r>
        <w:continuationSeparator/>
      </w:r>
    </w:p>
  </w:footnote>
  <w:footnote w:type="continuationNotice" w:id="1">
    <w:p w14:paraId="3BBB8B7C" w14:textId="77777777" w:rsidR="002F1FF5" w:rsidRDefault="002F1FF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1494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6D00C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E72D93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86A4B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6E4C0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DC66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C06DC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6089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6C43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FF204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48EDAC"/>
    <w:multiLevelType w:val="hybridMultilevel"/>
    <w:tmpl w:val="00000000"/>
    <w:lvl w:ilvl="0" w:tplc="417E0ADE">
      <w:start w:val="1"/>
      <w:numFmt w:val="decimal"/>
      <w:lvlText w:val="%1."/>
      <w:lvlJc w:val="left"/>
      <w:pPr>
        <w:ind w:left="720" w:hanging="360"/>
      </w:pPr>
      <w:rPr>
        <w:rFonts w:ascii="Times New Roman Bold" w:hAnsi="Times New Roman Bold"/>
        <w:b w:val="0"/>
        <w:i w:val="0"/>
      </w:rPr>
    </w:lvl>
    <w:lvl w:ilvl="1" w:tplc="3ADA2590">
      <w:start w:val="1"/>
      <w:numFmt w:val="lowerLetter"/>
      <w:lvlText w:val="%2."/>
      <w:lvlJc w:val="left"/>
      <w:pPr>
        <w:ind w:left="1440" w:hanging="360"/>
      </w:pPr>
    </w:lvl>
    <w:lvl w:ilvl="2" w:tplc="69380E5A">
      <w:start w:val="1"/>
      <w:numFmt w:val="lowerRoman"/>
      <w:lvlText w:val="%3."/>
      <w:lvlJc w:val="right"/>
      <w:pPr>
        <w:ind w:left="2160" w:hanging="180"/>
      </w:pPr>
    </w:lvl>
    <w:lvl w:ilvl="3" w:tplc="EB7C9F80">
      <w:start w:val="1"/>
      <w:numFmt w:val="decimal"/>
      <w:lvlText w:val="%4."/>
      <w:lvlJc w:val="left"/>
      <w:pPr>
        <w:ind w:left="2880" w:hanging="360"/>
      </w:pPr>
    </w:lvl>
    <w:lvl w:ilvl="4" w:tplc="95346C8E">
      <w:start w:val="1"/>
      <w:numFmt w:val="lowerLetter"/>
      <w:lvlText w:val="%5."/>
      <w:lvlJc w:val="left"/>
      <w:pPr>
        <w:ind w:left="3600" w:hanging="360"/>
      </w:pPr>
    </w:lvl>
    <w:lvl w:ilvl="5" w:tplc="DBFE2738">
      <w:start w:val="1"/>
      <w:numFmt w:val="lowerRoman"/>
      <w:lvlText w:val="%6."/>
      <w:lvlJc w:val="right"/>
      <w:pPr>
        <w:ind w:left="4320" w:hanging="180"/>
      </w:pPr>
    </w:lvl>
    <w:lvl w:ilvl="6" w:tplc="D2F6DC90">
      <w:start w:val="1"/>
      <w:numFmt w:val="decimal"/>
      <w:lvlText w:val="%7."/>
      <w:lvlJc w:val="left"/>
      <w:pPr>
        <w:ind w:left="5040" w:hanging="360"/>
      </w:pPr>
    </w:lvl>
    <w:lvl w:ilvl="7" w:tplc="3F1C7EBE">
      <w:start w:val="1"/>
      <w:numFmt w:val="lowerLetter"/>
      <w:lvlText w:val="%8."/>
      <w:lvlJc w:val="left"/>
      <w:pPr>
        <w:ind w:left="5760" w:hanging="360"/>
      </w:pPr>
    </w:lvl>
    <w:lvl w:ilvl="8" w:tplc="E586ED1A">
      <w:start w:val="1"/>
      <w:numFmt w:val="lowerRoman"/>
      <w:lvlText w:val="%9."/>
      <w:lvlJc w:val="right"/>
      <w:pPr>
        <w:ind w:left="6480" w:hanging="180"/>
      </w:pPr>
    </w:lvl>
  </w:abstractNum>
  <w:abstractNum w:abstractNumId="11" w15:restartNumberingAfterBreak="0">
    <w:nsid w:val="17C5093E"/>
    <w:multiLevelType w:val="hybridMultilevel"/>
    <w:tmpl w:val="00000000"/>
    <w:lvl w:ilvl="0" w:tplc="E0B04538">
      <w:start w:val="1"/>
      <w:numFmt w:val="decimal"/>
      <w:lvlText w:val="6.%1"/>
      <w:lvlJc w:val="left"/>
      <w:pPr>
        <w:ind w:left="720" w:hanging="360"/>
      </w:pPr>
      <w:rPr>
        <w:b/>
        <w:i w:val="0"/>
      </w:rPr>
    </w:lvl>
    <w:lvl w:ilvl="1" w:tplc="FB907406">
      <w:start w:val="1"/>
      <w:numFmt w:val="lowerLetter"/>
      <w:lvlText w:val="%2."/>
      <w:lvlJc w:val="left"/>
      <w:pPr>
        <w:ind w:left="1440" w:hanging="360"/>
      </w:pPr>
    </w:lvl>
    <w:lvl w:ilvl="2" w:tplc="8EBC4178">
      <w:start w:val="1"/>
      <w:numFmt w:val="lowerRoman"/>
      <w:lvlText w:val="%3."/>
      <w:lvlJc w:val="right"/>
      <w:pPr>
        <w:ind w:left="2160" w:hanging="180"/>
      </w:pPr>
    </w:lvl>
    <w:lvl w:ilvl="3" w:tplc="F6E65FFC">
      <w:start w:val="1"/>
      <w:numFmt w:val="decimal"/>
      <w:lvlText w:val="%4."/>
      <w:lvlJc w:val="left"/>
      <w:pPr>
        <w:ind w:left="2880" w:hanging="360"/>
      </w:pPr>
    </w:lvl>
    <w:lvl w:ilvl="4" w:tplc="A28AF726">
      <w:start w:val="1"/>
      <w:numFmt w:val="lowerLetter"/>
      <w:lvlText w:val="%5."/>
      <w:lvlJc w:val="left"/>
      <w:pPr>
        <w:ind w:left="3600" w:hanging="360"/>
      </w:pPr>
    </w:lvl>
    <w:lvl w:ilvl="5" w:tplc="298EA296">
      <w:start w:val="1"/>
      <w:numFmt w:val="lowerRoman"/>
      <w:lvlText w:val="%6."/>
      <w:lvlJc w:val="right"/>
      <w:pPr>
        <w:ind w:left="4320" w:hanging="180"/>
      </w:pPr>
    </w:lvl>
    <w:lvl w:ilvl="6" w:tplc="CF5C7794">
      <w:start w:val="1"/>
      <w:numFmt w:val="decimal"/>
      <w:lvlText w:val="%7."/>
      <w:lvlJc w:val="left"/>
      <w:pPr>
        <w:ind w:left="5040" w:hanging="360"/>
      </w:pPr>
    </w:lvl>
    <w:lvl w:ilvl="7" w:tplc="FCBA35A4">
      <w:start w:val="1"/>
      <w:numFmt w:val="lowerLetter"/>
      <w:lvlText w:val="%8."/>
      <w:lvlJc w:val="left"/>
      <w:pPr>
        <w:ind w:left="5760" w:hanging="360"/>
      </w:pPr>
    </w:lvl>
    <w:lvl w:ilvl="8" w:tplc="21CE5E02">
      <w:start w:val="1"/>
      <w:numFmt w:val="lowerRoman"/>
      <w:lvlText w:val="%9."/>
      <w:lvlJc w:val="right"/>
      <w:pPr>
        <w:ind w:left="6480" w:hanging="180"/>
      </w:pPr>
    </w:lvl>
  </w:abstractNum>
  <w:abstractNum w:abstractNumId="12" w15:restartNumberingAfterBreak="0">
    <w:nsid w:val="19F9B9C3"/>
    <w:multiLevelType w:val="hybridMultilevel"/>
    <w:tmpl w:val="00000000"/>
    <w:lvl w:ilvl="0" w:tplc="C39E0872">
      <w:start w:val="1"/>
      <w:numFmt w:val="bullet"/>
      <w:lvlText w:val="-"/>
      <w:lvlJc w:val="left"/>
      <w:pPr>
        <w:ind w:left="360" w:hanging="360"/>
      </w:pPr>
      <w:rPr>
        <w:rFonts w:ascii="OpenSymbol" w:hAnsi="OpenSymbol" w:cs="OpenSymbol" w:hint="default"/>
      </w:rPr>
    </w:lvl>
    <w:lvl w:ilvl="1" w:tplc="4CD8503C">
      <w:start w:val="1"/>
      <w:numFmt w:val="decimal"/>
      <w:lvlText w:val="%2."/>
      <w:lvlJc w:val="left"/>
      <w:pPr>
        <w:tabs>
          <w:tab w:val="num" w:pos="1080"/>
        </w:tabs>
        <w:ind w:left="1080" w:hanging="360"/>
      </w:pPr>
    </w:lvl>
    <w:lvl w:ilvl="2" w:tplc="8E98D468">
      <w:start w:val="1"/>
      <w:numFmt w:val="decimal"/>
      <w:lvlText w:val="%3."/>
      <w:lvlJc w:val="left"/>
      <w:pPr>
        <w:tabs>
          <w:tab w:val="num" w:pos="1440"/>
        </w:tabs>
        <w:ind w:left="1440" w:hanging="360"/>
      </w:pPr>
    </w:lvl>
    <w:lvl w:ilvl="3" w:tplc="3BDAA03C">
      <w:start w:val="1"/>
      <w:numFmt w:val="decimal"/>
      <w:lvlText w:val="%4."/>
      <w:lvlJc w:val="left"/>
      <w:pPr>
        <w:tabs>
          <w:tab w:val="num" w:pos="1800"/>
        </w:tabs>
        <w:ind w:left="1800" w:hanging="360"/>
      </w:pPr>
    </w:lvl>
    <w:lvl w:ilvl="4" w:tplc="91FCDCE4">
      <w:start w:val="1"/>
      <w:numFmt w:val="decimal"/>
      <w:lvlText w:val="%5."/>
      <w:lvlJc w:val="left"/>
      <w:pPr>
        <w:tabs>
          <w:tab w:val="num" w:pos="2160"/>
        </w:tabs>
        <w:ind w:left="2160" w:hanging="360"/>
      </w:pPr>
    </w:lvl>
    <w:lvl w:ilvl="5" w:tplc="9292746E">
      <w:start w:val="1"/>
      <w:numFmt w:val="decimal"/>
      <w:lvlText w:val="%6."/>
      <w:lvlJc w:val="left"/>
      <w:pPr>
        <w:tabs>
          <w:tab w:val="num" w:pos="2520"/>
        </w:tabs>
        <w:ind w:left="2520" w:hanging="360"/>
      </w:pPr>
    </w:lvl>
    <w:lvl w:ilvl="6" w:tplc="2044223C">
      <w:start w:val="1"/>
      <w:numFmt w:val="decimal"/>
      <w:lvlText w:val="%7."/>
      <w:lvlJc w:val="left"/>
      <w:pPr>
        <w:tabs>
          <w:tab w:val="num" w:pos="2880"/>
        </w:tabs>
        <w:ind w:left="2880" w:hanging="360"/>
      </w:pPr>
    </w:lvl>
    <w:lvl w:ilvl="7" w:tplc="AA12F814">
      <w:start w:val="1"/>
      <w:numFmt w:val="decimal"/>
      <w:lvlText w:val="%8."/>
      <w:lvlJc w:val="left"/>
      <w:pPr>
        <w:tabs>
          <w:tab w:val="num" w:pos="3240"/>
        </w:tabs>
        <w:ind w:left="3240" w:hanging="360"/>
      </w:pPr>
    </w:lvl>
    <w:lvl w:ilvl="8" w:tplc="C4C8DE56">
      <w:start w:val="1"/>
      <w:numFmt w:val="decimal"/>
      <w:lvlText w:val="%9."/>
      <w:lvlJc w:val="left"/>
      <w:pPr>
        <w:tabs>
          <w:tab w:val="num" w:pos="3600"/>
        </w:tabs>
        <w:ind w:left="3600" w:hanging="360"/>
      </w:pPr>
    </w:lvl>
  </w:abstractNum>
  <w:abstractNum w:abstractNumId="13" w15:restartNumberingAfterBreak="0">
    <w:nsid w:val="1B1E7EC6"/>
    <w:multiLevelType w:val="hybridMultilevel"/>
    <w:tmpl w:val="ADCC0320"/>
    <w:lvl w:ilvl="0" w:tplc="6F4E7300">
      <w:start w:val="2"/>
      <w:numFmt w:val="decimal"/>
      <w:lvlText w:val="5.%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1C8FA589"/>
    <w:multiLevelType w:val="hybridMultilevel"/>
    <w:tmpl w:val="00000000"/>
    <w:lvl w:ilvl="0" w:tplc="720A5BFA">
      <w:start w:val="1"/>
      <w:numFmt w:val="lowerLetter"/>
      <w:lvlText w:val="%1."/>
      <w:lvlJc w:val="left"/>
      <w:pPr>
        <w:ind w:left="720" w:hanging="360"/>
      </w:pPr>
    </w:lvl>
    <w:lvl w:ilvl="1" w:tplc="DC6A764C">
      <w:start w:val="1"/>
      <w:numFmt w:val="lowerLetter"/>
      <w:lvlText w:val="%2."/>
      <w:lvlJc w:val="left"/>
      <w:pPr>
        <w:ind w:left="1440" w:hanging="360"/>
      </w:pPr>
    </w:lvl>
    <w:lvl w:ilvl="2" w:tplc="C5A28E8E">
      <w:start w:val="1"/>
      <w:numFmt w:val="lowerRoman"/>
      <w:lvlText w:val="%3."/>
      <w:lvlJc w:val="right"/>
      <w:pPr>
        <w:ind w:left="2160" w:hanging="180"/>
      </w:pPr>
    </w:lvl>
    <w:lvl w:ilvl="3" w:tplc="44FCD588">
      <w:start w:val="1"/>
      <w:numFmt w:val="decimal"/>
      <w:lvlText w:val="%4."/>
      <w:lvlJc w:val="left"/>
      <w:pPr>
        <w:ind w:left="2880" w:hanging="360"/>
      </w:pPr>
    </w:lvl>
    <w:lvl w:ilvl="4" w:tplc="669ABC2A">
      <w:start w:val="1"/>
      <w:numFmt w:val="lowerLetter"/>
      <w:lvlText w:val="%5."/>
      <w:lvlJc w:val="left"/>
      <w:pPr>
        <w:ind w:left="3600" w:hanging="360"/>
      </w:pPr>
    </w:lvl>
    <w:lvl w:ilvl="5" w:tplc="246CC7EA">
      <w:start w:val="1"/>
      <w:numFmt w:val="lowerRoman"/>
      <w:lvlText w:val="%6."/>
      <w:lvlJc w:val="right"/>
      <w:pPr>
        <w:ind w:left="4320" w:hanging="180"/>
      </w:pPr>
    </w:lvl>
    <w:lvl w:ilvl="6" w:tplc="DD28F96C">
      <w:start w:val="1"/>
      <w:numFmt w:val="decimal"/>
      <w:lvlText w:val="%7."/>
      <w:lvlJc w:val="left"/>
      <w:pPr>
        <w:ind w:left="5040" w:hanging="360"/>
      </w:pPr>
    </w:lvl>
    <w:lvl w:ilvl="7" w:tplc="3D76335E">
      <w:start w:val="1"/>
      <w:numFmt w:val="lowerLetter"/>
      <w:lvlText w:val="%8."/>
      <w:lvlJc w:val="left"/>
      <w:pPr>
        <w:ind w:left="5760" w:hanging="360"/>
      </w:pPr>
    </w:lvl>
    <w:lvl w:ilvl="8" w:tplc="ED94D776">
      <w:start w:val="1"/>
      <w:numFmt w:val="lowerRoman"/>
      <w:lvlText w:val="%9."/>
      <w:lvlJc w:val="right"/>
      <w:pPr>
        <w:ind w:left="6480" w:hanging="180"/>
      </w:pPr>
    </w:lvl>
  </w:abstractNum>
  <w:abstractNum w:abstractNumId="15" w15:restartNumberingAfterBreak="0">
    <w:nsid w:val="1D5F7387"/>
    <w:multiLevelType w:val="hybridMultilevel"/>
    <w:tmpl w:val="C318284C"/>
    <w:lvl w:ilvl="0" w:tplc="CC4C00C6">
      <w:start w:val="1"/>
      <w:numFmt w:val="decimal"/>
      <w:lvlText w:val="%1."/>
      <w:lvlJc w:val="left"/>
      <w:pPr>
        <w:ind w:left="1650" w:hanging="57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206AF899"/>
    <w:multiLevelType w:val="hybridMultilevel"/>
    <w:tmpl w:val="F69A0550"/>
    <w:lvl w:ilvl="0" w:tplc="22BE1BC8">
      <w:start w:val="1"/>
      <w:numFmt w:val="upperLetter"/>
      <w:pStyle w:val="TitleB"/>
      <w:lvlText w:val="%1."/>
      <w:lvlJc w:val="left"/>
      <w:pPr>
        <w:ind w:left="600" w:hanging="600"/>
      </w:pPr>
    </w:lvl>
    <w:lvl w:ilvl="1" w:tplc="1720AD96">
      <w:start w:val="1"/>
      <w:numFmt w:val="lowerLetter"/>
      <w:lvlText w:val="%2."/>
      <w:lvlJc w:val="left"/>
      <w:pPr>
        <w:ind w:left="1207" w:hanging="360"/>
      </w:pPr>
    </w:lvl>
    <w:lvl w:ilvl="2" w:tplc="E16A3C14">
      <w:start w:val="1"/>
      <w:numFmt w:val="lowerRoman"/>
      <w:lvlText w:val="%3."/>
      <w:lvlJc w:val="right"/>
      <w:pPr>
        <w:ind w:left="1927" w:hanging="180"/>
      </w:pPr>
    </w:lvl>
    <w:lvl w:ilvl="3" w:tplc="3C642ED2">
      <w:start w:val="1"/>
      <w:numFmt w:val="decimal"/>
      <w:lvlText w:val="%4."/>
      <w:lvlJc w:val="left"/>
      <w:pPr>
        <w:ind w:left="2647" w:hanging="360"/>
      </w:pPr>
    </w:lvl>
    <w:lvl w:ilvl="4" w:tplc="94B0C08E">
      <w:start w:val="1"/>
      <w:numFmt w:val="lowerLetter"/>
      <w:lvlText w:val="%5."/>
      <w:lvlJc w:val="left"/>
      <w:pPr>
        <w:ind w:left="3367" w:hanging="360"/>
      </w:pPr>
    </w:lvl>
    <w:lvl w:ilvl="5" w:tplc="86D8825C">
      <w:start w:val="1"/>
      <w:numFmt w:val="lowerRoman"/>
      <w:lvlText w:val="%6."/>
      <w:lvlJc w:val="right"/>
      <w:pPr>
        <w:ind w:left="4087" w:hanging="180"/>
      </w:pPr>
    </w:lvl>
    <w:lvl w:ilvl="6" w:tplc="A9583BE2">
      <w:start w:val="1"/>
      <w:numFmt w:val="decimal"/>
      <w:lvlText w:val="%7."/>
      <w:lvlJc w:val="left"/>
      <w:pPr>
        <w:ind w:left="4807" w:hanging="360"/>
      </w:pPr>
    </w:lvl>
    <w:lvl w:ilvl="7" w:tplc="DBBC479E">
      <w:start w:val="1"/>
      <w:numFmt w:val="lowerLetter"/>
      <w:lvlText w:val="%8."/>
      <w:lvlJc w:val="left"/>
      <w:pPr>
        <w:ind w:left="5527" w:hanging="360"/>
      </w:pPr>
    </w:lvl>
    <w:lvl w:ilvl="8" w:tplc="E3C455A2">
      <w:start w:val="1"/>
      <w:numFmt w:val="lowerRoman"/>
      <w:lvlText w:val="%9."/>
      <w:lvlJc w:val="right"/>
      <w:pPr>
        <w:ind w:left="6247" w:hanging="180"/>
      </w:pPr>
    </w:lvl>
  </w:abstractNum>
  <w:abstractNum w:abstractNumId="17" w15:restartNumberingAfterBreak="0">
    <w:nsid w:val="24F34A65"/>
    <w:multiLevelType w:val="hybridMultilevel"/>
    <w:tmpl w:val="76F0629A"/>
    <w:lvl w:ilvl="0" w:tplc="78F6FACE">
      <w:start w:val="1"/>
      <w:numFmt w:val="decimal"/>
      <w:lvlText w:val="5.%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2C9D3F82"/>
    <w:multiLevelType w:val="hybridMultilevel"/>
    <w:tmpl w:val="FDE01482"/>
    <w:lvl w:ilvl="0" w:tplc="ABBE0DDC">
      <w:start w:val="1"/>
      <w:numFmt w:val="decimal"/>
      <w:lvlText w:val="4.%1"/>
      <w:lvlJc w:val="left"/>
      <w:pPr>
        <w:ind w:left="720" w:hanging="360"/>
      </w:pPr>
      <w:rPr>
        <w:b/>
        <w:i w:val="0"/>
      </w:rPr>
    </w:lvl>
    <w:lvl w:ilvl="1" w:tplc="A886B276">
      <w:start w:val="1"/>
      <w:numFmt w:val="lowerLetter"/>
      <w:lvlText w:val="%2."/>
      <w:lvlJc w:val="left"/>
      <w:pPr>
        <w:ind w:left="1440" w:hanging="360"/>
      </w:pPr>
    </w:lvl>
    <w:lvl w:ilvl="2" w:tplc="08F4F042">
      <w:start w:val="1"/>
      <w:numFmt w:val="lowerRoman"/>
      <w:lvlText w:val="%3."/>
      <w:lvlJc w:val="right"/>
      <w:pPr>
        <w:ind w:left="2160" w:hanging="180"/>
      </w:pPr>
    </w:lvl>
    <w:lvl w:ilvl="3" w:tplc="AF944DC4">
      <w:start w:val="1"/>
      <w:numFmt w:val="decimal"/>
      <w:lvlText w:val="%4."/>
      <w:lvlJc w:val="left"/>
      <w:pPr>
        <w:ind w:left="2880" w:hanging="360"/>
      </w:pPr>
    </w:lvl>
    <w:lvl w:ilvl="4" w:tplc="E6B44D96">
      <w:start w:val="1"/>
      <w:numFmt w:val="lowerLetter"/>
      <w:lvlText w:val="%5."/>
      <w:lvlJc w:val="left"/>
      <w:pPr>
        <w:ind w:left="3600" w:hanging="360"/>
      </w:pPr>
    </w:lvl>
    <w:lvl w:ilvl="5" w:tplc="EB84B32A">
      <w:start w:val="1"/>
      <w:numFmt w:val="lowerRoman"/>
      <w:lvlText w:val="%6."/>
      <w:lvlJc w:val="right"/>
      <w:pPr>
        <w:ind w:left="4320" w:hanging="180"/>
      </w:pPr>
    </w:lvl>
    <w:lvl w:ilvl="6" w:tplc="F9AE32C8">
      <w:start w:val="1"/>
      <w:numFmt w:val="decimal"/>
      <w:lvlText w:val="%7."/>
      <w:lvlJc w:val="left"/>
      <w:pPr>
        <w:ind w:left="5040" w:hanging="360"/>
      </w:pPr>
    </w:lvl>
    <w:lvl w:ilvl="7" w:tplc="A028A0E4">
      <w:start w:val="1"/>
      <w:numFmt w:val="lowerLetter"/>
      <w:lvlText w:val="%8."/>
      <w:lvlJc w:val="left"/>
      <w:pPr>
        <w:ind w:left="5760" w:hanging="360"/>
      </w:pPr>
    </w:lvl>
    <w:lvl w:ilvl="8" w:tplc="CFA6982A">
      <w:start w:val="1"/>
      <w:numFmt w:val="lowerRoman"/>
      <w:lvlText w:val="%9."/>
      <w:lvlJc w:val="right"/>
      <w:pPr>
        <w:ind w:left="6480" w:hanging="180"/>
      </w:pPr>
    </w:lvl>
  </w:abstractNum>
  <w:abstractNum w:abstractNumId="19" w15:restartNumberingAfterBreak="0">
    <w:nsid w:val="2EEF30B3"/>
    <w:multiLevelType w:val="hybridMultilevel"/>
    <w:tmpl w:val="FA565992"/>
    <w:lvl w:ilvl="0" w:tplc="C636BB5C">
      <w:start w:val="1"/>
      <w:numFmt w:val="decimal"/>
      <w:lvlText w:val="6.%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32E712D3"/>
    <w:multiLevelType w:val="hybridMultilevel"/>
    <w:tmpl w:val="00000000"/>
    <w:lvl w:ilvl="0" w:tplc="2D1E531C">
      <w:start w:val="1"/>
      <w:numFmt w:val="upperLetter"/>
      <w:lvlText w:val="%1."/>
      <w:lvlJc w:val="left"/>
      <w:pPr>
        <w:ind w:left="720" w:hanging="360"/>
      </w:pPr>
      <w:rPr>
        <w:b/>
        <w:i w:val="0"/>
      </w:rPr>
    </w:lvl>
    <w:lvl w:ilvl="1" w:tplc="C756DCF0">
      <w:start w:val="1"/>
      <w:numFmt w:val="lowerLetter"/>
      <w:lvlText w:val="%2."/>
      <w:lvlJc w:val="left"/>
      <w:pPr>
        <w:ind w:left="1440" w:hanging="360"/>
      </w:pPr>
    </w:lvl>
    <w:lvl w:ilvl="2" w:tplc="9872EFF6">
      <w:start w:val="1"/>
      <w:numFmt w:val="lowerRoman"/>
      <w:lvlText w:val="%3."/>
      <w:lvlJc w:val="right"/>
      <w:pPr>
        <w:ind w:left="2160" w:hanging="180"/>
      </w:pPr>
    </w:lvl>
    <w:lvl w:ilvl="3" w:tplc="3CAE5902">
      <w:start w:val="1"/>
      <w:numFmt w:val="decimal"/>
      <w:lvlText w:val="%4."/>
      <w:lvlJc w:val="left"/>
      <w:pPr>
        <w:ind w:left="2880" w:hanging="360"/>
      </w:pPr>
    </w:lvl>
    <w:lvl w:ilvl="4" w:tplc="2CBA3478">
      <w:start w:val="1"/>
      <w:numFmt w:val="lowerLetter"/>
      <w:lvlText w:val="%5."/>
      <w:lvlJc w:val="left"/>
      <w:pPr>
        <w:ind w:left="3600" w:hanging="360"/>
      </w:pPr>
    </w:lvl>
    <w:lvl w:ilvl="5" w:tplc="40F66AF8">
      <w:start w:val="1"/>
      <w:numFmt w:val="lowerRoman"/>
      <w:lvlText w:val="%6."/>
      <w:lvlJc w:val="right"/>
      <w:pPr>
        <w:ind w:left="4320" w:hanging="180"/>
      </w:pPr>
    </w:lvl>
    <w:lvl w:ilvl="6" w:tplc="4D60B142">
      <w:start w:val="1"/>
      <w:numFmt w:val="decimal"/>
      <w:lvlText w:val="%7."/>
      <w:lvlJc w:val="left"/>
      <w:pPr>
        <w:ind w:left="5040" w:hanging="360"/>
      </w:pPr>
    </w:lvl>
    <w:lvl w:ilvl="7" w:tplc="E2268502">
      <w:start w:val="1"/>
      <w:numFmt w:val="lowerLetter"/>
      <w:lvlText w:val="%8."/>
      <w:lvlJc w:val="left"/>
      <w:pPr>
        <w:ind w:left="5760" w:hanging="360"/>
      </w:pPr>
    </w:lvl>
    <w:lvl w:ilvl="8" w:tplc="41DE4E3E">
      <w:start w:val="1"/>
      <w:numFmt w:val="lowerRoman"/>
      <w:lvlText w:val="%9."/>
      <w:lvlJc w:val="right"/>
      <w:pPr>
        <w:ind w:left="6480" w:hanging="180"/>
      </w:pPr>
    </w:lvl>
  </w:abstractNum>
  <w:abstractNum w:abstractNumId="21" w15:restartNumberingAfterBreak="0">
    <w:nsid w:val="35815903"/>
    <w:multiLevelType w:val="hybridMultilevel"/>
    <w:tmpl w:val="00000000"/>
    <w:lvl w:ilvl="0" w:tplc="BBB82922">
      <w:start w:val="1"/>
      <w:numFmt w:val="decimal"/>
      <w:lvlText w:val="%1."/>
      <w:lvlJc w:val="left"/>
      <w:pPr>
        <w:ind w:left="720" w:hanging="360"/>
      </w:pPr>
      <w:rPr>
        <w:b/>
        <w:i w:val="0"/>
      </w:rPr>
    </w:lvl>
    <w:lvl w:ilvl="1" w:tplc="7EC863DA">
      <w:start w:val="1"/>
      <w:numFmt w:val="lowerLetter"/>
      <w:lvlText w:val="%2."/>
      <w:lvlJc w:val="left"/>
      <w:pPr>
        <w:ind w:left="1440" w:hanging="360"/>
      </w:pPr>
    </w:lvl>
    <w:lvl w:ilvl="2" w:tplc="FA30BBB8">
      <w:start w:val="1"/>
      <w:numFmt w:val="lowerRoman"/>
      <w:lvlText w:val="%3."/>
      <w:lvlJc w:val="right"/>
      <w:pPr>
        <w:ind w:left="2160" w:hanging="180"/>
      </w:pPr>
    </w:lvl>
    <w:lvl w:ilvl="3" w:tplc="268A07CC">
      <w:start w:val="1"/>
      <w:numFmt w:val="decimal"/>
      <w:lvlText w:val="%4."/>
      <w:lvlJc w:val="left"/>
      <w:pPr>
        <w:ind w:left="2880" w:hanging="360"/>
      </w:pPr>
    </w:lvl>
    <w:lvl w:ilvl="4" w:tplc="664497FA">
      <w:start w:val="1"/>
      <w:numFmt w:val="lowerLetter"/>
      <w:lvlText w:val="%5."/>
      <w:lvlJc w:val="left"/>
      <w:pPr>
        <w:ind w:left="3600" w:hanging="360"/>
      </w:pPr>
    </w:lvl>
    <w:lvl w:ilvl="5" w:tplc="B768A5E8">
      <w:start w:val="1"/>
      <w:numFmt w:val="lowerRoman"/>
      <w:lvlText w:val="%6."/>
      <w:lvlJc w:val="right"/>
      <w:pPr>
        <w:ind w:left="4320" w:hanging="180"/>
      </w:pPr>
    </w:lvl>
    <w:lvl w:ilvl="6" w:tplc="41BE6062">
      <w:start w:val="1"/>
      <w:numFmt w:val="decimal"/>
      <w:lvlText w:val="%7."/>
      <w:lvlJc w:val="left"/>
      <w:pPr>
        <w:ind w:left="5040" w:hanging="360"/>
      </w:pPr>
    </w:lvl>
    <w:lvl w:ilvl="7" w:tplc="12CA5208">
      <w:start w:val="1"/>
      <w:numFmt w:val="lowerLetter"/>
      <w:lvlText w:val="%8."/>
      <w:lvlJc w:val="left"/>
      <w:pPr>
        <w:ind w:left="5760" w:hanging="360"/>
      </w:pPr>
    </w:lvl>
    <w:lvl w:ilvl="8" w:tplc="92847DFA">
      <w:start w:val="1"/>
      <w:numFmt w:val="lowerRoman"/>
      <w:lvlText w:val="%9."/>
      <w:lvlJc w:val="right"/>
      <w:pPr>
        <w:ind w:left="6480" w:hanging="180"/>
      </w:pPr>
    </w:lvl>
  </w:abstractNum>
  <w:abstractNum w:abstractNumId="22" w15:restartNumberingAfterBreak="0">
    <w:nsid w:val="3D6170E6"/>
    <w:multiLevelType w:val="multilevel"/>
    <w:tmpl w:val="F4EED04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3" w15:restartNumberingAfterBreak="0">
    <w:nsid w:val="4182D83C"/>
    <w:multiLevelType w:val="hybridMultilevel"/>
    <w:tmpl w:val="00000000"/>
    <w:lvl w:ilvl="0" w:tplc="34F874CA">
      <w:start w:val="1"/>
      <w:numFmt w:val="bullet"/>
      <w:lvlText w:val=""/>
      <w:lvlJc w:val="left"/>
      <w:pPr>
        <w:ind w:left="360" w:hanging="360"/>
      </w:pPr>
      <w:rPr>
        <w:rFonts w:ascii="Symbol" w:hAnsi="Symbol" w:cs="Symbol" w:hint="default"/>
      </w:rPr>
    </w:lvl>
    <w:lvl w:ilvl="1" w:tplc="E1203732">
      <w:start w:val="1"/>
      <w:numFmt w:val="bullet"/>
      <w:lvlText w:val="o"/>
      <w:lvlJc w:val="left"/>
      <w:pPr>
        <w:ind w:left="1080" w:hanging="360"/>
      </w:pPr>
      <w:rPr>
        <w:rFonts w:ascii="Courier New" w:hAnsi="Courier New" w:cs="Courier New" w:hint="default"/>
      </w:rPr>
    </w:lvl>
    <w:lvl w:ilvl="2" w:tplc="C95C554E">
      <w:start w:val="1"/>
      <w:numFmt w:val="bullet"/>
      <w:lvlText w:val=""/>
      <w:lvlJc w:val="left"/>
      <w:pPr>
        <w:ind w:left="1800" w:hanging="360"/>
      </w:pPr>
      <w:rPr>
        <w:rFonts w:ascii="Wingdings" w:hAnsi="Wingdings" w:cs="Wingdings" w:hint="default"/>
      </w:rPr>
    </w:lvl>
    <w:lvl w:ilvl="3" w:tplc="11F2E218">
      <w:start w:val="1"/>
      <w:numFmt w:val="bullet"/>
      <w:lvlText w:val=""/>
      <w:lvlJc w:val="left"/>
      <w:pPr>
        <w:ind w:left="2520" w:hanging="360"/>
      </w:pPr>
      <w:rPr>
        <w:rFonts w:ascii="Symbol" w:hAnsi="Symbol" w:cs="Symbol" w:hint="default"/>
      </w:rPr>
    </w:lvl>
    <w:lvl w:ilvl="4" w:tplc="46244F24">
      <w:start w:val="1"/>
      <w:numFmt w:val="bullet"/>
      <w:lvlText w:val="o"/>
      <w:lvlJc w:val="left"/>
      <w:pPr>
        <w:ind w:left="3240" w:hanging="360"/>
      </w:pPr>
      <w:rPr>
        <w:rFonts w:ascii="Courier New" w:hAnsi="Courier New" w:cs="Courier New" w:hint="default"/>
      </w:rPr>
    </w:lvl>
    <w:lvl w:ilvl="5" w:tplc="76787C82">
      <w:start w:val="1"/>
      <w:numFmt w:val="bullet"/>
      <w:lvlText w:val=""/>
      <w:lvlJc w:val="left"/>
      <w:pPr>
        <w:ind w:left="3960" w:hanging="360"/>
      </w:pPr>
      <w:rPr>
        <w:rFonts w:ascii="Wingdings" w:hAnsi="Wingdings" w:cs="Wingdings" w:hint="default"/>
      </w:rPr>
    </w:lvl>
    <w:lvl w:ilvl="6" w:tplc="FD2ACB52">
      <w:start w:val="1"/>
      <w:numFmt w:val="bullet"/>
      <w:lvlText w:val=""/>
      <w:lvlJc w:val="left"/>
      <w:pPr>
        <w:ind w:left="4680" w:hanging="360"/>
      </w:pPr>
      <w:rPr>
        <w:rFonts w:ascii="Symbol" w:hAnsi="Symbol" w:cs="Symbol" w:hint="default"/>
      </w:rPr>
    </w:lvl>
    <w:lvl w:ilvl="7" w:tplc="C138F8EA">
      <w:start w:val="1"/>
      <w:numFmt w:val="bullet"/>
      <w:lvlText w:val="o"/>
      <w:lvlJc w:val="left"/>
      <w:pPr>
        <w:ind w:left="5400" w:hanging="360"/>
      </w:pPr>
      <w:rPr>
        <w:rFonts w:ascii="Courier New" w:hAnsi="Courier New" w:cs="Courier New" w:hint="default"/>
      </w:rPr>
    </w:lvl>
    <w:lvl w:ilvl="8" w:tplc="B26ED0E0">
      <w:start w:val="1"/>
      <w:numFmt w:val="bullet"/>
      <w:lvlText w:val=""/>
      <w:lvlJc w:val="left"/>
      <w:pPr>
        <w:ind w:left="6120" w:hanging="360"/>
      </w:pPr>
      <w:rPr>
        <w:rFonts w:ascii="Wingdings" w:hAnsi="Wingdings" w:cs="Wingdings" w:hint="default"/>
      </w:rPr>
    </w:lvl>
  </w:abstractNum>
  <w:abstractNum w:abstractNumId="24" w15:restartNumberingAfterBreak="0">
    <w:nsid w:val="41D3165C"/>
    <w:multiLevelType w:val="hybridMultilevel"/>
    <w:tmpl w:val="00000000"/>
    <w:lvl w:ilvl="0" w:tplc="5372A2FA">
      <w:start w:val="1"/>
      <w:numFmt w:val="bullet"/>
      <w:lvlText w:val="-"/>
      <w:lvlJc w:val="left"/>
      <w:pPr>
        <w:ind w:left="360" w:hanging="360"/>
      </w:pPr>
      <w:rPr>
        <w:rFonts w:ascii="OpenSymbol" w:hAnsi="OpenSymbol" w:cs="OpenSymbol" w:hint="default"/>
      </w:rPr>
    </w:lvl>
    <w:lvl w:ilvl="1" w:tplc="DF80B5F2">
      <w:start w:val="1"/>
      <w:numFmt w:val="decimal"/>
      <w:lvlText w:val="%2."/>
      <w:lvlJc w:val="left"/>
      <w:pPr>
        <w:tabs>
          <w:tab w:val="num" w:pos="1080"/>
        </w:tabs>
        <w:ind w:left="1080" w:hanging="360"/>
      </w:pPr>
    </w:lvl>
    <w:lvl w:ilvl="2" w:tplc="7F5452FC">
      <w:start w:val="1"/>
      <w:numFmt w:val="decimal"/>
      <w:lvlText w:val="%3."/>
      <w:lvlJc w:val="left"/>
      <w:pPr>
        <w:tabs>
          <w:tab w:val="num" w:pos="1440"/>
        </w:tabs>
        <w:ind w:left="1440" w:hanging="360"/>
      </w:pPr>
    </w:lvl>
    <w:lvl w:ilvl="3" w:tplc="256ADE4E">
      <w:start w:val="1"/>
      <w:numFmt w:val="decimal"/>
      <w:lvlText w:val="%4."/>
      <w:lvlJc w:val="left"/>
      <w:pPr>
        <w:tabs>
          <w:tab w:val="num" w:pos="1800"/>
        </w:tabs>
        <w:ind w:left="1800" w:hanging="360"/>
      </w:pPr>
    </w:lvl>
    <w:lvl w:ilvl="4" w:tplc="F42A7CC0">
      <w:start w:val="1"/>
      <w:numFmt w:val="decimal"/>
      <w:lvlText w:val="%5."/>
      <w:lvlJc w:val="left"/>
      <w:pPr>
        <w:tabs>
          <w:tab w:val="num" w:pos="2160"/>
        </w:tabs>
        <w:ind w:left="2160" w:hanging="360"/>
      </w:pPr>
    </w:lvl>
    <w:lvl w:ilvl="5" w:tplc="5CCEB80C">
      <w:start w:val="1"/>
      <w:numFmt w:val="decimal"/>
      <w:lvlText w:val="%6."/>
      <w:lvlJc w:val="left"/>
      <w:pPr>
        <w:tabs>
          <w:tab w:val="num" w:pos="2520"/>
        </w:tabs>
        <w:ind w:left="2520" w:hanging="360"/>
      </w:pPr>
    </w:lvl>
    <w:lvl w:ilvl="6" w:tplc="45DC9750">
      <w:start w:val="1"/>
      <w:numFmt w:val="decimal"/>
      <w:lvlText w:val="%7."/>
      <w:lvlJc w:val="left"/>
      <w:pPr>
        <w:tabs>
          <w:tab w:val="num" w:pos="2880"/>
        </w:tabs>
        <w:ind w:left="2880" w:hanging="360"/>
      </w:pPr>
    </w:lvl>
    <w:lvl w:ilvl="7" w:tplc="3DA8D4BA">
      <w:start w:val="1"/>
      <w:numFmt w:val="decimal"/>
      <w:lvlText w:val="%8."/>
      <w:lvlJc w:val="left"/>
      <w:pPr>
        <w:tabs>
          <w:tab w:val="num" w:pos="3240"/>
        </w:tabs>
        <w:ind w:left="3240" w:hanging="360"/>
      </w:pPr>
    </w:lvl>
    <w:lvl w:ilvl="8" w:tplc="9892BD32">
      <w:start w:val="1"/>
      <w:numFmt w:val="decimal"/>
      <w:lvlText w:val="%9."/>
      <w:lvlJc w:val="left"/>
      <w:pPr>
        <w:tabs>
          <w:tab w:val="num" w:pos="3600"/>
        </w:tabs>
        <w:ind w:left="3600" w:hanging="360"/>
      </w:pPr>
    </w:lvl>
  </w:abstractNum>
  <w:abstractNum w:abstractNumId="25" w15:restartNumberingAfterBreak="0">
    <w:nsid w:val="4299192E"/>
    <w:multiLevelType w:val="hybridMultilevel"/>
    <w:tmpl w:val="00000000"/>
    <w:lvl w:ilvl="0" w:tplc="720A5BFA">
      <w:start w:val="1"/>
      <w:numFmt w:val="lowerLetter"/>
      <w:lvlText w:val="%1."/>
      <w:lvlJc w:val="left"/>
      <w:pPr>
        <w:ind w:left="720" w:hanging="360"/>
      </w:pPr>
    </w:lvl>
    <w:lvl w:ilvl="1" w:tplc="DC6A764C">
      <w:start w:val="1"/>
      <w:numFmt w:val="lowerLetter"/>
      <w:lvlText w:val="%2."/>
      <w:lvlJc w:val="left"/>
      <w:pPr>
        <w:ind w:left="1440" w:hanging="360"/>
      </w:pPr>
    </w:lvl>
    <w:lvl w:ilvl="2" w:tplc="C5A28E8E">
      <w:start w:val="1"/>
      <w:numFmt w:val="lowerRoman"/>
      <w:lvlText w:val="%3."/>
      <w:lvlJc w:val="right"/>
      <w:pPr>
        <w:ind w:left="2160" w:hanging="180"/>
      </w:pPr>
    </w:lvl>
    <w:lvl w:ilvl="3" w:tplc="44FCD588">
      <w:start w:val="1"/>
      <w:numFmt w:val="decimal"/>
      <w:lvlText w:val="%4."/>
      <w:lvlJc w:val="left"/>
      <w:pPr>
        <w:ind w:left="2880" w:hanging="360"/>
      </w:pPr>
    </w:lvl>
    <w:lvl w:ilvl="4" w:tplc="669ABC2A">
      <w:start w:val="1"/>
      <w:numFmt w:val="lowerLetter"/>
      <w:lvlText w:val="%5."/>
      <w:lvlJc w:val="left"/>
      <w:pPr>
        <w:ind w:left="3600" w:hanging="360"/>
      </w:pPr>
    </w:lvl>
    <w:lvl w:ilvl="5" w:tplc="246CC7EA">
      <w:start w:val="1"/>
      <w:numFmt w:val="lowerRoman"/>
      <w:lvlText w:val="%6."/>
      <w:lvlJc w:val="right"/>
      <w:pPr>
        <w:ind w:left="4320" w:hanging="180"/>
      </w:pPr>
    </w:lvl>
    <w:lvl w:ilvl="6" w:tplc="DD28F96C">
      <w:start w:val="1"/>
      <w:numFmt w:val="decimal"/>
      <w:lvlText w:val="%7."/>
      <w:lvlJc w:val="left"/>
      <w:pPr>
        <w:ind w:left="5040" w:hanging="360"/>
      </w:pPr>
    </w:lvl>
    <w:lvl w:ilvl="7" w:tplc="3D76335E">
      <w:start w:val="1"/>
      <w:numFmt w:val="lowerLetter"/>
      <w:lvlText w:val="%8."/>
      <w:lvlJc w:val="left"/>
      <w:pPr>
        <w:ind w:left="5760" w:hanging="360"/>
      </w:pPr>
    </w:lvl>
    <w:lvl w:ilvl="8" w:tplc="ED94D776">
      <w:start w:val="1"/>
      <w:numFmt w:val="lowerRoman"/>
      <w:lvlText w:val="%9."/>
      <w:lvlJc w:val="right"/>
      <w:pPr>
        <w:ind w:left="6480" w:hanging="180"/>
      </w:pPr>
    </w:lvl>
  </w:abstractNum>
  <w:abstractNum w:abstractNumId="26" w15:restartNumberingAfterBreak="0">
    <w:nsid w:val="4D4DAE61"/>
    <w:multiLevelType w:val="hybridMultilevel"/>
    <w:tmpl w:val="00000000"/>
    <w:lvl w:ilvl="0" w:tplc="2292972E">
      <w:start w:val="1"/>
      <w:numFmt w:val="bullet"/>
      <w:lvlText w:val=""/>
      <w:lvlJc w:val="left"/>
      <w:pPr>
        <w:ind w:left="720" w:hanging="360"/>
      </w:pPr>
      <w:rPr>
        <w:rFonts w:ascii="Symbol" w:hAnsi="Symbol" w:cs="Symbol" w:hint="default"/>
      </w:rPr>
    </w:lvl>
    <w:lvl w:ilvl="1" w:tplc="675CBC04">
      <w:start w:val="1"/>
      <w:numFmt w:val="bullet"/>
      <w:lvlText w:val="o"/>
      <w:lvlJc w:val="left"/>
      <w:pPr>
        <w:ind w:left="1440" w:hanging="360"/>
      </w:pPr>
      <w:rPr>
        <w:rFonts w:ascii="Courier New" w:hAnsi="Courier New" w:cs="Courier New" w:hint="default"/>
      </w:rPr>
    </w:lvl>
    <w:lvl w:ilvl="2" w:tplc="74D23BB0">
      <w:start w:val="1"/>
      <w:numFmt w:val="bullet"/>
      <w:lvlText w:val=""/>
      <w:lvlJc w:val="left"/>
      <w:pPr>
        <w:ind w:left="2160" w:hanging="360"/>
      </w:pPr>
      <w:rPr>
        <w:rFonts w:ascii="Wingdings" w:hAnsi="Wingdings" w:cs="Wingdings" w:hint="default"/>
      </w:rPr>
    </w:lvl>
    <w:lvl w:ilvl="3" w:tplc="403CA8EE">
      <w:start w:val="1"/>
      <w:numFmt w:val="bullet"/>
      <w:lvlText w:val=""/>
      <w:lvlJc w:val="left"/>
      <w:pPr>
        <w:ind w:left="2880" w:hanging="360"/>
      </w:pPr>
      <w:rPr>
        <w:rFonts w:ascii="Symbol" w:hAnsi="Symbol" w:cs="Symbol" w:hint="default"/>
      </w:rPr>
    </w:lvl>
    <w:lvl w:ilvl="4" w:tplc="395E4386">
      <w:start w:val="1"/>
      <w:numFmt w:val="bullet"/>
      <w:lvlText w:val="o"/>
      <w:lvlJc w:val="left"/>
      <w:pPr>
        <w:ind w:left="3600" w:hanging="360"/>
      </w:pPr>
      <w:rPr>
        <w:rFonts w:ascii="Courier New" w:hAnsi="Courier New" w:cs="Courier New" w:hint="default"/>
      </w:rPr>
    </w:lvl>
    <w:lvl w:ilvl="5" w:tplc="C0A6308E">
      <w:start w:val="1"/>
      <w:numFmt w:val="bullet"/>
      <w:lvlText w:val=""/>
      <w:lvlJc w:val="left"/>
      <w:pPr>
        <w:ind w:left="4320" w:hanging="360"/>
      </w:pPr>
      <w:rPr>
        <w:rFonts w:ascii="Wingdings" w:hAnsi="Wingdings" w:cs="Wingdings" w:hint="default"/>
      </w:rPr>
    </w:lvl>
    <w:lvl w:ilvl="6" w:tplc="4802F366">
      <w:start w:val="1"/>
      <w:numFmt w:val="bullet"/>
      <w:lvlText w:val=""/>
      <w:lvlJc w:val="left"/>
      <w:pPr>
        <w:ind w:left="5040" w:hanging="360"/>
      </w:pPr>
      <w:rPr>
        <w:rFonts w:ascii="Symbol" w:hAnsi="Symbol" w:cs="Symbol" w:hint="default"/>
      </w:rPr>
    </w:lvl>
    <w:lvl w:ilvl="7" w:tplc="391C4DB6">
      <w:start w:val="1"/>
      <w:numFmt w:val="bullet"/>
      <w:lvlText w:val="o"/>
      <w:lvlJc w:val="left"/>
      <w:pPr>
        <w:ind w:left="5760" w:hanging="360"/>
      </w:pPr>
      <w:rPr>
        <w:rFonts w:ascii="Courier New" w:hAnsi="Courier New" w:cs="Courier New" w:hint="default"/>
      </w:rPr>
    </w:lvl>
    <w:lvl w:ilvl="8" w:tplc="AD1802B8">
      <w:start w:val="1"/>
      <w:numFmt w:val="bullet"/>
      <w:lvlText w:val=""/>
      <w:lvlJc w:val="left"/>
      <w:pPr>
        <w:ind w:left="6480" w:hanging="360"/>
      </w:pPr>
      <w:rPr>
        <w:rFonts w:ascii="Wingdings" w:hAnsi="Wingdings" w:cs="Wingdings" w:hint="default"/>
      </w:rPr>
    </w:lvl>
  </w:abstractNum>
  <w:abstractNum w:abstractNumId="27" w15:restartNumberingAfterBreak="0">
    <w:nsid w:val="514B6D7D"/>
    <w:multiLevelType w:val="hybridMultilevel"/>
    <w:tmpl w:val="00000000"/>
    <w:lvl w:ilvl="0" w:tplc="AE580264">
      <w:start w:val="1"/>
      <w:numFmt w:val="decimal"/>
      <w:lvlText w:val="%1."/>
      <w:lvlJc w:val="left"/>
      <w:pPr>
        <w:ind w:left="720" w:hanging="360"/>
      </w:pPr>
      <w:rPr>
        <w:b w:val="0"/>
        <w:i w:val="0"/>
      </w:rPr>
    </w:lvl>
    <w:lvl w:ilvl="1" w:tplc="016CE166">
      <w:start w:val="1"/>
      <w:numFmt w:val="lowerLetter"/>
      <w:lvlText w:val="%2."/>
      <w:lvlJc w:val="left"/>
      <w:pPr>
        <w:ind w:left="1440" w:hanging="360"/>
      </w:pPr>
    </w:lvl>
    <w:lvl w:ilvl="2" w:tplc="8252FEB2">
      <w:start w:val="1"/>
      <w:numFmt w:val="lowerRoman"/>
      <w:lvlText w:val="%3."/>
      <w:lvlJc w:val="right"/>
      <w:pPr>
        <w:ind w:left="2160" w:hanging="180"/>
      </w:pPr>
    </w:lvl>
    <w:lvl w:ilvl="3" w:tplc="A55654BE">
      <w:start w:val="1"/>
      <w:numFmt w:val="decimal"/>
      <w:lvlText w:val="%4."/>
      <w:lvlJc w:val="left"/>
      <w:pPr>
        <w:ind w:left="2880" w:hanging="360"/>
      </w:pPr>
    </w:lvl>
    <w:lvl w:ilvl="4" w:tplc="5ED0AC3A">
      <w:start w:val="1"/>
      <w:numFmt w:val="lowerLetter"/>
      <w:lvlText w:val="%5."/>
      <w:lvlJc w:val="left"/>
      <w:pPr>
        <w:ind w:left="3600" w:hanging="360"/>
      </w:pPr>
    </w:lvl>
    <w:lvl w:ilvl="5" w:tplc="BB5AFF78">
      <w:start w:val="1"/>
      <w:numFmt w:val="lowerRoman"/>
      <w:lvlText w:val="%6."/>
      <w:lvlJc w:val="right"/>
      <w:pPr>
        <w:ind w:left="4320" w:hanging="180"/>
      </w:pPr>
    </w:lvl>
    <w:lvl w:ilvl="6" w:tplc="26E481C6">
      <w:start w:val="1"/>
      <w:numFmt w:val="decimal"/>
      <w:lvlText w:val="%7."/>
      <w:lvlJc w:val="left"/>
      <w:pPr>
        <w:ind w:left="5040" w:hanging="360"/>
      </w:pPr>
    </w:lvl>
    <w:lvl w:ilvl="7" w:tplc="196810DE">
      <w:start w:val="1"/>
      <w:numFmt w:val="lowerLetter"/>
      <w:lvlText w:val="%8."/>
      <w:lvlJc w:val="left"/>
      <w:pPr>
        <w:ind w:left="5760" w:hanging="360"/>
      </w:pPr>
    </w:lvl>
    <w:lvl w:ilvl="8" w:tplc="652E2842">
      <w:start w:val="1"/>
      <w:numFmt w:val="lowerRoman"/>
      <w:lvlText w:val="%9."/>
      <w:lvlJc w:val="right"/>
      <w:pPr>
        <w:ind w:left="6480" w:hanging="180"/>
      </w:pPr>
    </w:lvl>
  </w:abstractNum>
  <w:abstractNum w:abstractNumId="28" w15:restartNumberingAfterBreak="0">
    <w:nsid w:val="52E3E8F3"/>
    <w:multiLevelType w:val="hybridMultilevel"/>
    <w:tmpl w:val="00000000"/>
    <w:lvl w:ilvl="0" w:tplc="AE580264">
      <w:start w:val="1"/>
      <w:numFmt w:val="decimal"/>
      <w:lvlText w:val="%1."/>
      <w:lvlJc w:val="left"/>
      <w:pPr>
        <w:ind w:left="720" w:hanging="360"/>
      </w:pPr>
      <w:rPr>
        <w:b w:val="0"/>
        <w:i w:val="0"/>
      </w:rPr>
    </w:lvl>
    <w:lvl w:ilvl="1" w:tplc="016CE166">
      <w:start w:val="1"/>
      <w:numFmt w:val="lowerLetter"/>
      <w:lvlText w:val="%2."/>
      <w:lvlJc w:val="left"/>
      <w:pPr>
        <w:ind w:left="1440" w:hanging="360"/>
      </w:pPr>
    </w:lvl>
    <w:lvl w:ilvl="2" w:tplc="8252FEB2">
      <w:start w:val="1"/>
      <w:numFmt w:val="lowerRoman"/>
      <w:lvlText w:val="%3."/>
      <w:lvlJc w:val="right"/>
      <w:pPr>
        <w:ind w:left="2160" w:hanging="180"/>
      </w:pPr>
    </w:lvl>
    <w:lvl w:ilvl="3" w:tplc="A55654BE">
      <w:start w:val="1"/>
      <w:numFmt w:val="decimal"/>
      <w:lvlText w:val="%4."/>
      <w:lvlJc w:val="left"/>
      <w:pPr>
        <w:ind w:left="2880" w:hanging="360"/>
      </w:pPr>
    </w:lvl>
    <w:lvl w:ilvl="4" w:tplc="5ED0AC3A">
      <w:start w:val="1"/>
      <w:numFmt w:val="lowerLetter"/>
      <w:lvlText w:val="%5."/>
      <w:lvlJc w:val="left"/>
      <w:pPr>
        <w:ind w:left="3600" w:hanging="360"/>
      </w:pPr>
    </w:lvl>
    <w:lvl w:ilvl="5" w:tplc="BB5AFF78">
      <w:start w:val="1"/>
      <w:numFmt w:val="lowerRoman"/>
      <w:lvlText w:val="%6."/>
      <w:lvlJc w:val="right"/>
      <w:pPr>
        <w:ind w:left="4320" w:hanging="180"/>
      </w:pPr>
    </w:lvl>
    <w:lvl w:ilvl="6" w:tplc="26E481C6">
      <w:start w:val="1"/>
      <w:numFmt w:val="decimal"/>
      <w:lvlText w:val="%7."/>
      <w:lvlJc w:val="left"/>
      <w:pPr>
        <w:ind w:left="5040" w:hanging="360"/>
      </w:pPr>
    </w:lvl>
    <w:lvl w:ilvl="7" w:tplc="196810DE">
      <w:start w:val="1"/>
      <w:numFmt w:val="lowerLetter"/>
      <w:lvlText w:val="%8."/>
      <w:lvlJc w:val="left"/>
      <w:pPr>
        <w:ind w:left="5760" w:hanging="360"/>
      </w:pPr>
    </w:lvl>
    <w:lvl w:ilvl="8" w:tplc="652E2842">
      <w:start w:val="1"/>
      <w:numFmt w:val="lowerRoman"/>
      <w:lvlText w:val="%9."/>
      <w:lvlJc w:val="right"/>
      <w:pPr>
        <w:ind w:left="6480" w:hanging="180"/>
      </w:pPr>
    </w:lvl>
  </w:abstractNum>
  <w:abstractNum w:abstractNumId="29" w15:restartNumberingAfterBreak="0">
    <w:nsid w:val="55CC16CD"/>
    <w:multiLevelType w:val="hybridMultilevel"/>
    <w:tmpl w:val="00000000"/>
    <w:lvl w:ilvl="0" w:tplc="B2A27BA4">
      <w:start w:val="1"/>
      <w:numFmt w:val="decimal"/>
      <w:lvlText w:val="4.%1"/>
      <w:lvlJc w:val="left"/>
      <w:pPr>
        <w:ind w:left="720" w:hanging="360"/>
      </w:pPr>
      <w:rPr>
        <w:b/>
        <w:i w:val="0"/>
      </w:rPr>
    </w:lvl>
    <w:lvl w:ilvl="1" w:tplc="A886B276">
      <w:start w:val="1"/>
      <w:numFmt w:val="lowerLetter"/>
      <w:lvlText w:val="%2."/>
      <w:lvlJc w:val="left"/>
      <w:pPr>
        <w:ind w:left="1440" w:hanging="360"/>
      </w:pPr>
    </w:lvl>
    <w:lvl w:ilvl="2" w:tplc="08F4F042">
      <w:start w:val="1"/>
      <w:numFmt w:val="lowerRoman"/>
      <w:lvlText w:val="%3."/>
      <w:lvlJc w:val="right"/>
      <w:pPr>
        <w:ind w:left="2160" w:hanging="180"/>
      </w:pPr>
    </w:lvl>
    <w:lvl w:ilvl="3" w:tplc="AF944DC4">
      <w:start w:val="1"/>
      <w:numFmt w:val="decimal"/>
      <w:lvlText w:val="%4."/>
      <w:lvlJc w:val="left"/>
      <w:pPr>
        <w:ind w:left="2880" w:hanging="360"/>
      </w:pPr>
    </w:lvl>
    <w:lvl w:ilvl="4" w:tplc="E6B44D96">
      <w:start w:val="1"/>
      <w:numFmt w:val="lowerLetter"/>
      <w:lvlText w:val="%5."/>
      <w:lvlJc w:val="left"/>
      <w:pPr>
        <w:ind w:left="3600" w:hanging="360"/>
      </w:pPr>
    </w:lvl>
    <w:lvl w:ilvl="5" w:tplc="EB84B32A">
      <w:start w:val="1"/>
      <w:numFmt w:val="lowerRoman"/>
      <w:lvlText w:val="%6."/>
      <w:lvlJc w:val="right"/>
      <w:pPr>
        <w:ind w:left="4320" w:hanging="180"/>
      </w:pPr>
    </w:lvl>
    <w:lvl w:ilvl="6" w:tplc="F9AE32C8">
      <w:start w:val="1"/>
      <w:numFmt w:val="decimal"/>
      <w:lvlText w:val="%7."/>
      <w:lvlJc w:val="left"/>
      <w:pPr>
        <w:ind w:left="5040" w:hanging="360"/>
      </w:pPr>
    </w:lvl>
    <w:lvl w:ilvl="7" w:tplc="A028A0E4">
      <w:start w:val="1"/>
      <w:numFmt w:val="lowerLetter"/>
      <w:lvlText w:val="%8."/>
      <w:lvlJc w:val="left"/>
      <w:pPr>
        <w:ind w:left="5760" w:hanging="360"/>
      </w:pPr>
    </w:lvl>
    <w:lvl w:ilvl="8" w:tplc="CFA6982A">
      <w:start w:val="1"/>
      <w:numFmt w:val="lowerRoman"/>
      <w:lvlText w:val="%9."/>
      <w:lvlJc w:val="right"/>
      <w:pPr>
        <w:ind w:left="6480" w:hanging="180"/>
      </w:pPr>
    </w:lvl>
  </w:abstractNum>
  <w:abstractNum w:abstractNumId="30"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31" w15:restartNumberingAfterBreak="0">
    <w:nsid w:val="58850A1A"/>
    <w:multiLevelType w:val="hybridMultilevel"/>
    <w:tmpl w:val="00000000"/>
    <w:lvl w:ilvl="0" w:tplc="BBB82922">
      <w:start w:val="1"/>
      <w:numFmt w:val="decimal"/>
      <w:lvlText w:val="%1."/>
      <w:lvlJc w:val="left"/>
      <w:pPr>
        <w:ind w:left="720" w:hanging="360"/>
      </w:pPr>
      <w:rPr>
        <w:b/>
        <w:i w:val="0"/>
      </w:rPr>
    </w:lvl>
    <w:lvl w:ilvl="1" w:tplc="7EC863DA">
      <w:start w:val="1"/>
      <w:numFmt w:val="lowerLetter"/>
      <w:lvlText w:val="%2."/>
      <w:lvlJc w:val="left"/>
      <w:pPr>
        <w:ind w:left="1440" w:hanging="360"/>
      </w:pPr>
    </w:lvl>
    <w:lvl w:ilvl="2" w:tplc="FA30BBB8">
      <w:start w:val="1"/>
      <w:numFmt w:val="lowerRoman"/>
      <w:lvlText w:val="%3."/>
      <w:lvlJc w:val="right"/>
      <w:pPr>
        <w:ind w:left="2160" w:hanging="180"/>
      </w:pPr>
    </w:lvl>
    <w:lvl w:ilvl="3" w:tplc="268A07CC">
      <w:start w:val="1"/>
      <w:numFmt w:val="decimal"/>
      <w:lvlText w:val="%4."/>
      <w:lvlJc w:val="left"/>
      <w:pPr>
        <w:ind w:left="2880" w:hanging="360"/>
      </w:pPr>
    </w:lvl>
    <w:lvl w:ilvl="4" w:tplc="664497FA">
      <w:start w:val="1"/>
      <w:numFmt w:val="lowerLetter"/>
      <w:lvlText w:val="%5."/>
      <w:lvlJc w:val="left"/>
      <w:pPr>
        <w:ind w:left="3600" w:hanging="360"/>
      </w:pPr>
    </w:lvl>
    <w:lvl w:ilvl="5" w:tplc="B768A5E8">
      <w:start w:val="1"/>
      <w:numFmt w:val="lowerRoman"/>
      <w:lvlText w:val="%6."/>
      <w:lvlJc w:val="right"/>
      <w:pPr>
        <w:ind w:left="4320" w:hanging="180"/>
      </w:pPr>
    </w:lvl>
    <w:lvl w:ilvl="6" w:tplc="41BE6062">
      <w:start w:val="1"/>
      <w:numFmt w:val="decimal"/>
      <w:lvlText w:val="%7."/>
      <w:lvlJc w:val="left"/>
      <w:pPr>
        <w:ind w:left="5040" w:hanging="360"/>
      </w:pPr>
    </w:lvl>
    <w:lvl w:ilvl="7" w:tplc="12CA5208">
      <w:start w:val="1"/>
      <w:numFmt w:val="lowerLetter"/>
      <w:lvlText w:val="%8."/>
      <w:lvlJc w:val="left"/>
      <w:pPr>
        <w:ind w:left="5760" w:hanging="360"/>
      </w:pPr>
    </w:lvl>
    <w:lvl w:ilvl="8" w:tplc="92847DFA">
      <w:start w:val="1"/>
      <w:numFmt w:val="lowerRoman"/>
      <w:lvlText w:val="%9."/>
      <w:lvlJc w:val="right"/>
      <w:pPr>
        <w:ind w:left="6480" w:hanging="180"/>
      </w:pPr>
    </w:lvl>
  </w:abstractNum>
  <w:abstractNum w:abstractNumId="32" w15:restartNumberingAfterBreak="0">
    <w:nsid w:val="5E93B41E"/>
    <w:multiLevelType w:val="hybridMultilevel"/>
    <w:tmpl w:val="00000000"/>
    <w:lvl w:ilvl="0" w:tplc="0568D12C">
      <w:start w:val="1"/>
      <w:numFmt w:val="decimal"/>
      <w:lvlText w:val="%1."/>
      <w:lvlJc w:val="left"/>
      <w:pPr>
        <w:ind w:left="720" w:hanging="360"/>
      </w:pPr>
      <w:rPr>
        <w:b/>
        <w:i w:val="0"/>
      </w:rPr>
    </w:lvl>
    <w:lvl w:ilvl="1" w:tplc="1786EE68">
      <w:start w:val="1"/>
      <w:numFmt w:val="lowerLetter"/>
      <w:lvlText w:val="%2."/>
      <w:lvlJc w:val="left"/>
      <w:pPr>
        <w:ind w:left="1440" w:hanging="360"/>
      </w:pPr>
    </w:lvl>
    <w:lvl w:ilvl="2" w:tplc="9F449F88">
      <w:start w:val="1"/>
      <w:numFmt w:val="lowerRoman"/>
      <w:lvlText w:val="%3."/>
      <w:lvlJc w:val="right"/>
      <w:pPr>
        <w:ind w:left="2160" w:hanging="180"/>
      </w:pPr>
    </w:lvl>
    <w:lvl w:ilvl="3" w:tplc="B22CCDCC">
      <w:start w:val="1"/>
      <w:numFmt w:val="decimal"/>
      <w:lvlText w:val="%4."/>
      <w:lvlJc w:val="left"/>
      <w:pPr>
        <w:ind w:left="2880" w:hanging="360"/>
      </w:pPr>
    </w:lvl>
    <w:lvl w:ilvl="4" w:tplc="ADDA2F3A">
      <w:start w:val="1"/>
      <w:numFmt w:val="lowerLetter"/>
      <w:lvlText w:val="%5."/>
      <w:lvlJc w:val="left"/>
      <w:pPr>
        <w:ind w:left="3600" w:hanging="360"/>
      </w:pPr>
    </w:lvl>
    <w:lvl w:ilvl="5" w:tplc="53AA0704">
      <w:start w:val="1"/>
      <w:numFmt w:val="lowerRoman"/>
      <w:lvlText w:val="%6."/>
      <w:lvlJc w:val="right"/>
      <w:pPr>
        <w:ind w:left="4320" w:hanging="180"/>
      </w:pPr>
    </w:lvl>
    <w:lvl w:ilvl="6" w:tplc="9DECDB24">
      <w:start w:val="1"/>
      <w:numFmt w:val="decimal"/>
      <w:lvlText w:val="%7."/>
      <w:lvlJc w:val="left"/>
      <w:pPr>
        <w:ind w:left="5040" w:hanging="360"/>
      </w:pPr>
    </w:lvl>
    <w:lvl w:ilvl="7" w:tplc="901AB8D2">
      <w:start w:val="1"/>
      <w:numFmt w:val="lowerLetter"/>
      <w:lvlText w:val="%8."/>
      <w:lvlJc w:val="left"/>
      <w:pPr>
        <w:ind w:left="5760" w:hanging="360"/>
      </w:pPr>
    </w:lvl>
    <w:lvl w:ilvl="8" w:tplc="0622C2FE">
      <w:start w:val="1"/>
      <w:numFmt w:val="lowerRoman"/>
      <w:lvlText w:val="%9."/>
      <w:lvlJc w:val="right"/>
      <w:pPr>
        <w:ind w:left="6480" w:hanging="180"/>
      </w:pPr>
    </w:lvl>
  </w:abstractNum>
  <w:abstractNum w:abstractNumId="33"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4" w15:restartNumberingAfterBreak="0">
    <w:nsid w:val="6A243E12"/>
    <w:multiLevelType w:val="hybridMultilevel"/>
    <w:tmpl w:val="00000000"/>
    <w:lvl w:ilvl="0" w:tplc="8E967708">
      <w:start w:val="1"/>
      <w:numFmt w:val="bullet"/>
      <w:lvlText w:val=""/>
      <w:lvlJc w:val="left"/>
      <w:pPr>
        <w:tabs>
          <w:tab w:val="num" w:pos="720"/>
        </w:tabs>
        <w:ind w:left="720" w:hanging="360"/>
      </w:pPr>
      <w:rPr>
        <w:rFonts w:ascii="Symbol" w:hAnsi="Symbol" w:cs="Symbol" w:hint="default"/>
      </w:rPr>
    </w:lvl>
    <w:lvl w:ilvl="1" w:tplc="F8E614D8">
      <w:start w:val="1"/>
      <w:numFmt w:val="bullet"/>
      <w:lvlText w:val="o"/>
      <w:lvlJc w:val="left"/>
      <w:pPr>
        <w:tabs>
          <w:tab w:val="num" w:pos="1440"/>
        </w:tabs>
        <w:ind w:left="1440" w:hanging="360"/>
      </w:pPr>
      <w:rPr>
        <w:rFonts w:ascii="Courier New" w:hAnsi="Courier New" w:cs="Courier New" w:hint="default"/>
      </w:rPr>
    </w:lvl>
    <w:lvl w:ilvl="2" w:tplc="EEEA3D5E">
      <w:start w:val="1"/>
      <w:numFmt w:val="bullet"/>
      <w:lvlText w:val=""/>
      <w:lvlJc w:val="left"/>
      <w:pPr>
        <w:tabs>
          <w:tab w:val="num" w:pos="2160"/>
        </w:tabs>
        <w:ind w:left="2160" w:hanging="360"/>
      </w:pPr>
      <w:rPr>
        <w:rFonts w:ascii="Wingdings" w:hAnsi="Wingdings" w:cs="Wingdings" w:hint="default"/>
      </w:rPr>
    </w:lvl>
    <w:lvl w:ilvl="3" w:tplc="CC020802">
      <w:start w:val="1"/>
      <w:numFmt w:val="bullet"/>
      <w:lvlText w:val=""/>
      <w:lvlJc w:val="left"/>
      <w:pPr>
        <w:tabs>
          <w:tab w:val="num" w:pos="2880"/>
        </w:tabs>
        <w:ind w:left="2880" w:hanging="360"/>
      </w:pPr>
      <w:rPr>
        <w:rFonts w:ascii="Symbol" w:hAnsi="Symbol" w:cs="Symbol" w:hint="default"/>
      </w:rPr>
    </w:lvl>
    <w:lvl w:ilvl="4" w:tplc="9676973C">
      <w:start w:val="1"/>
      <w:numFmt w:val="bullet"/>
      <w:lvlText w:val="o"/>
      <w:lvlJc w:val="left"/>
      <w:pPr>
        <w:tabs>
          <w:tab w:val="num" w:pos="3600"/>
        </w:tabs>
        <w:ind w:left="3600" w:hanging="360"/>
      </w:pPr>
      <w:rPr>
        <w:rFonts w:ascii="Courier New" w:hAnsi="Courier New" w:cs="Courier New" w:hint="default"/>
      </w:rPr>
    </w:lvl>
    <w:lvl w:ilvl="5" w:tplc="5BDC7E10">
      <w:start w:val="1"/>
      <w:numFmt w:val="bullet"/>
      <w:lvlText w:val=""/>
      <w:lvlJc w:val="left"/>
      <w:pPr>
        <w:tabs>
          <w:tab w:val="num" w:pos="4320"/>
        </w:tabs>
        <w:ind w:left="4320" w:hanging="360"/>
      </w:pPr>
      <w:rPr>
        <w:rFonts w:ascii="Wingdings" w:hAnsi="Wingdings" w:cs="Wingdings" w:hint="default"/>
      </w:rPr>
    </w:lvl>
    <w:lvl w:ilvl="6" w:tplc="CB003EF8">
      <w:start w:val="1"/>
      <w:numFmt w:val="bullet"/>
      <w:lvlText w:val=""/>
      <w:lvlJc w:val="left"/>
      <w:pPr>
        <w:tabs>
          <w:tab w:val="num" w:pos="5040"/>
        </w:tabs>
        <w:ind w:left="5040" w:hanging="360"/>
      </w:pPr>
      <w:rPr>
        <w:rFonts w:ascii="Symbol" w:hAnsi="Symbol" w:cs="Symbol" w:hint="default"/>
      </w:rPr>
    </w:lvl>
    <w:lvl w:ilvl="7" w:tplc="0024A444">
      <w:start w:val="1"/>
      <w:numFmt w:val="bullet"/>
      <w:lvlText w:val="o"/>
      <w:lvlJc w:val="left"/>
      <w:pPr>
        <w:tabs>
          <w:tab w:val="num" w:pos="5760"/>
        </w:tabs>
        <w:ind w:left="5760" w:hanging="360"/>
      </w:pPr>
      <w:rPr>
        <w:rFonts w:ascii="Courier New" w:hAnsi="Courier New" w:cs="Courier New" w:hint="default"/>
      </w:rPr>
    </w:lvl>
    <w:lvl w:ilvl="8" w:tplc="3E28FEEA">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18414FA"/>
    <w:multiLevelType w:val="multilevel"/>
    <w:tmpl w:val="C0EE0004"/>
    <w:lvl w:ilvl="0">
      <w:start w:val="7"/>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6" w15:restartNumberingAfterBreak="0">
    <w:nsid w:val="72F44F09"/>
    <w:multiLevelType w:val="hybridMultilevel"/>
    <w:tmpl w:val="8F8C6A44"/>
    <w:lvl w:ilvl="0" w:tplc="A704AFB2">
      <w:start w:val="1"/>
      <w:numFmt w:val="decimal"/>
      <w:lvlText w:val="%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7" w15:restartNumberingAfterBreak="0">
    <w:nsid w:val="7435BEBE"/>
    <w:multiLevelType w:val="hybridMultilevel"/>
    <w:tmpl w:val="00000000"/>
    <w:lvl w:ilvl="0" w:tplc="3AF63FE8">
      <w:start w:val="1"/>
      <w:numFmt w:val="upperLetter"/>
      <w:pStyle w:val="Heading11"/>
      <w:lvlText w:val="%1."/>
      <w:lvlJc w:val="left"/>
      <w:pPr>
        <w:ind w:left="727" w:hanging="600"/>
      </w:pPr>
    </w:lvl>
    <w:lvl w:ilvl="1" w:tplc="FAE24A64">
      <w:start w:val="1"/>
      <w:numFmt w:val="none"/>
      <w:suff w:val="nothing"/>
      <w:lvlText w:val=""/>
      <w:lvlJc w:val="left"/>
      <w:pPr>
        <w:ind w:left="0" w:firstLine="0"/>
      </w:pPr>
    </w:lvl>
    <w:lvl w:ilvl="2" w:tplc="74601664">
      <w:start w:val="1"/>
      <w:numFmt w:val="none"/>
      <w:suff w:val="nothing"/>
      <w:lvlText w:val=""/>
      <w:lvlJc w:val="left"/>
      <w:pPr>
        <w:ind w:left="0" w:firstLine="0"/>
      </w:pPr>
    </w:lvl>
    <w:lvl w:ilvl="3" w:tplc="6284EC08">
      <w:start w:val="1"/>
      <w:numFmt w:val="none"/>
      <w:suff w:val="nothing"/>
      <w:lvlText w:val=""/>
      <w:lvlJc w:val="left"/>
      <w:pPr>
        <w:ind w:left="0" w:firstLine="0"/>
      </w:pPr>
    </w:lvl>
    <w:lvl w:ilvl="4" w:tplc="7AC0B44A">
      <w:start w:val="1"/>
      <w:numFmt w:val="none"/>
      <w:suff w:val="nothing"/>
      <w:lvlText w:val=""/>
      <w:lvlJc w:val="left"/>
      <w:pPr>
        <w:ind w:left="0" w:firstLine="0"/>
      </w:pPr>
    </w:lvl>
    <w:lvl w:ilvl="5" w:tplc="FE78F3E8">
      <w:start w:val="1"/>
      <w:numFmt w:val="none"/>
      <w:suff w:val="nothing"/>
      <w:lvlText w:val=""/>
      <w:lvlJc w:val="left"/>
      <w:pPr>
        <w:ind w:left="0" w:firstLine="0"/>
      </w:pPr>
    </w:lvl>
    <w:lvl w:ilvl="6" w:tplc="8FCABB2E">
      <w:start w:val="1"/>
      <w:numFmt w:val="none"/>
      <w:suff w:val="nothing"/>
      <w:lvlText w:val=""/>
      <w:lvlJc w:val="left"/>
      <w:pPr>
        <w:ind w:left="0" w:firstLine="0"/>
      </w:pPr>
    </w:lvl>
    <w:lvl w:ilvl="7" w:tplc="5A468892">
      <w:start w:val="1"/>
      <w:numFmt w:val="none"/>
      <w:suff w:val="nothing"/>
      <w:lvlText w:val=""/>
      <w:lvlJc w:val="left"/>
      <w:pPr>
        <w:ind w:left="0" w:firstLine="0"/>
      </w:pPr>
    </w:lvl>
    <w:lvl w:ilvl="8" w:tplc="D930891C">
      <w:start w:val="1"/>
      <w:numFmt w:val="none"/>
      <w:suff w:val="nothing"/>
      <w:lvlText w:val=""/>
      <w:lvlJc w:val="left"/>
      <w:pPr>
        <w:ind w:left="0" w:firstLine="0"/>
      </w:pPr>
    </w:lvl>
  </w:abstractNum>
  <w:abstractNum w:abstractNumId="38" w15:restartNumberingAfterBreak="0">
    <w:nsid w:val="7959C37B"/>
    <w:multiLevelType w:val="hybridMultilevel"/>
    <w:tmpl w:val="00000000"/>
    <w:lvl w:ilvl="0" w:tplc="DACA3418">
      <w:start w:val="1"/>
      <w:numFmt w:val="decimal"/>
      <w:lvlText w:val="%1."/>
      <w:lvlJc w:val="left"/>
      <w:pPr>
        <w:ind w:left="720" w:hanging="360"/>
      </w:pPr>
      <w:rPr>
        <w:b/>
        <w:i w:val="0"/>
      </w:rPr>
    </w:lvl>
    <w:lvl w:ilvl="1" w:tplc="D21C095E">
      <w:start w:val="1"/>
      <w:numFmt w:val="lowerLetter"/>
      <w:lvlText w:val="%2."/>
      <w:lvlJc w:val="left"/>
      <w:pPr>
        <w:ind w:left="1440" w:hanging="360"/>
      </w:pPr>
    </w:lvl>
    <w:lvl w:ilvl="2" w:tplc="94806396">
      <w:start w:val="1"/>
      <w:numFmt w:val="lowerRoman"/>
      <w:lvlText w:val="%3."/>
      <w:lvlJc w:val="right"/>
      <w:pPr>
        <w:ind w:left="2160" w:hanging="180"/>
      </w:pPr>
    </w:lvl>
    <w:lvl w:ilvl="3" w:tplc="F5FA4446">
      <w:start w:val="1"/>
      <w:numFmt w:val="decimal"/>
      <w:lvlText w:val="%4."/>
      <w:lvlJc w:val="left"/>
      <w:pPr>
        <w:ind w:left="2880" w:hanging="360"/>
      </w:pPr>
    </w:lvl>
    <w:lvl w:ilvl="4" w:tplc="A66643A0">
      <w:start w:val="1"/>
      <w:numFmt w:val="lowerLetter"/>
      <w:lvlText w:val="%5."/>
      <w:lvlJc w:val="left"/>
      <w:pPr>
        <w:ind w:left="3600" w:hanging="360"/>
      </w:pPr>
    </w:lvl>
    <w:lvl w:ilvl="5" w:tplc="C9767096">
      <w:start w:val="1"/>
      <w:numFmt w:val="lowerRoman"/>
      <w:lvlText w:val="%6."/>
      <w:lvlJc w:val="right"/>
      <w:pPr>
        <w:ind w:left="4320" w:hanging="180"/>
      </w:pPr>
    </w:lvl>
    <w:lvl w:ilvl="6" w:tplc="C7DE157C">
      <w:start w:val="1"/>
      <w:numFmt w:val="decimal"/>
      <w:lvlText w:val="%7."/>
      <w:lvlJc w:val="left"/>
      <w:pPr>
        <w:ind w:left="5040" w:hanging="360"/>
      </w:pPr>
    </w:lvl>
    <w:lvl w:ilvl="7" w:tplc="89D884A6">
      <w:start w:val="1"/>
      <w:numFmt w:val="lowerLetter"/>
      <w:lvlText w:val="%8."/>
      <w:lvlJc w:val="left"/>
      <w:pPr>
        <w:ind w:left="5760" w:hanging="360"/>
      </w:pPr>
    </w:lvl>
    <w:lvl w:ilvl="8" w:tplc="74B2504E">
      <w:start w:val="1"/>
      <w:numFmt w:val="lowerRoman"/>
      <w:lvlText w:val="%9."/>
      <w:lvlJc w:val="right"/>
      <w:pPr>
        <w:ind w:left="6480" w:hanging="180"/>
      </w:pPr>
    </w:lvl>
  </w:abstractNum>
  <w:abstractNum w:abstractNumId="39" w15:restartNumberingAfterBreak="0">
    <w:nsid w:val="7A100D28"/>
    <w:multiLevelType w:val="hybridMultilevel"/>
    <w:tmpl w:val="0EEE29D0"/>
    <w:lvl w:ilvl="0" w:tplc="FD788292">
      <w:start w:val="1"/>
      <w:numFmt w:val="upperLetter"/>
      <w:lvlText w:val="%1."/>
      <w:lvlJc w:val="left"/>
      <w:pPr>
        <w:ind w:left="5670" w:hanging="5670"/>
      </w:pPr>
      <w:rPr>
        <w:rFonts w:hint="default"/>
        <w:b/>
      </w:rPr>
    </w:lvl>
    <w:lvl w:ilvl="1" w:tplc="CC4C00C6">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0" w15:restartNumberingAfterBreak="0">
    <w:nsid w:val="7CD75FA1"/>
    <w:multiLevelType w:val="hybridMultilevel"/>
    <w:tmpl w:val="00000000"/>
    <w:lvl w:ilvl="0" w:tplc="F69C5B44">
      <w:start w:val="1"/>
      <w:numFmt w:val="decimal"/>
      <w:lvlText w:val="5.%1"/>
      <w:lvlJc w:val="left"/>
      <w:pPr>
        <w:ind w:left="720" w:hanging="360"/>
      </w:pPr>
      <w:rPr>
        <w:b/>
        <w:i w:val="0"/>
      </w:rPr>
    </w:lvl>
    <w:lvl w:ilvl="1" w:tplc="99245F0C">
      <w:start w:val="1"/>
      <w:numFmt w:val="lowerLetter"/>
      <w:lvlText w:val="%2."/>
      <w:lvlJc w:val="left"/>
      <w:pPr>
        <w:ind w:left="1440" w:hanging="360"/>
      </w:pPr>
    </w:lvl>
    <w:lvl w:ilvl="2" w:tplc="C91844A0">
      <w:start w:val="1"/>
      <w:numFmt w:val="lowerRoman"/>
      <w:lvlText w:val="%3."/>
      <w:lvlJc w:val="right"/>
      <w:pPr>
        <w:ind w:left="2160" w:hanging="180"/>
      </w:pPr>
    </w:lvl>
    <w:lvl w:ilvl="3" w:tplc="2806E2E6">
      <w:start w:val="1"/>
      <w:numFmt w:val="decimal"/>
      <w:lvlText w:val="%4."/>
      <w:lvlJc w:val="left"/>
      <w:pPr>
        <w:ind w:left="2880" w:hanging="360"/>
      </w:pPr>
    </w:lvl>
    <w:lvl w:ilvl="4" w:tplc="3C06FCCE">
      <w:start w:val="1"/>
      <w:numFmt w:val="lowerLetter"/>
      <w:lvlText w:val="%5."/>
      <w:lvlJc w:val="left"/>
      <w:pPr>
        <w:ind w:left="3600" w:hanging="360"/>
      </w:pPr>
    </w:lvl>
    <w:lvl w:ilvl="5" w:tplc="237214B8">
      <w:start w:val="1"/>
      <w:numFmt w:val="lowerRoman"/>
      <w:lvlText w:val="%6."/>
      <w:lvlJc w:val="right"/>
      <w:pPr>
        <w:ind w:left="4320" w:hanging="180"/>
      </w:pPr>
    </w:lvl>
    <w:lvl w:ilvl="6" w:tplc="4C5AA482">
      <w:start w:val="1"/>
      <w:numFmt w:val="decimal"/>
      <w:lvlText w:val="%7."/>
      <w:lvlJc w:val="left"/>
      <w:pPr>
        <w:ind w:left="5040" w:hanging="360"/>
      </w:pPr>
    </w:lvl>
    <w:lvl w:ilvl="7" w:tplc="C2803702">
      <w:start w:val="1"/>
      <w:numFmt w:val="lowerLetter"/>
      <w:lvlText w:val="%8."/>
      <w:lvlJc w:val="left"/>
      <w:pPr>
        <w:ind w:left="5760" w:hanging="360"/>
      </w:pPr>
    </w:lvl>
    <w:lvl w:ilvl="8" w:tplc="AC04A870">
      <w:start w:val="1"/>
      <w:numFmt w:val="lowerRoman"/>
      <w:lvlText w:val="%9."/>
      <w:lvlJc w:val="right"/>
      <w:pPr>
        <w:ind w:left="6480" w:hanging="180"/>
      </w:pPr>
    </w:lvl>
  </w:abstractNum>
  <w:abstractNum w:abstractNumId="41" w15:restartNumberingAfterBreak="0">
    <w:nsid w:val="7EBB3AE0"/>
    <w:multiLevelType w:val="hybridMultilevel"/>
    <w:tmpl w:val="00000000"/>
    <w:lvl w:ilvl="0" w:tplc="F12A6772">
      <w:start w:val="1"/>
      <w:numFmt w:val="bullet"/>
      <w:lvlText w:val=""/>
      <w:lvlJc w:val="left"/>
      <w:pPr>
        <w:ind w:left="720" w:hanging="360"/>
      </w:pPr>
      <w:rPr>
        <w:rFonts w:ascii="Symbol" w:hAnsi="Symbol" w:cs="Symbol" w:hint="default"/>
      </w:rPr>
    </w:lvl>
    <w:lvl w:ilvl="1" w:tplc="1CCC43D0">
      <w:start w:val="1"/>
      <w:numFmt w:val="bullet"/>
      <w:lvlText w:val="o"/>
      <w:lvlJc w:val="left"/>
      <w:pPr>
        <w:ind w:left="1440" w:hanging="360"/>
      </w:pPr>
      <w:rPr>
        <w:rFonts w:ascii="Courier New" w:hAnsi="Courier New" w:cs="Courier New" w:hint="default"/>
      </w:rPr>
    </w:lvl>
    <w:lvl w:ilvl="2" w:tplc="F9362BC8">
      <w:start w:val="1"/>
      <w:numFmt w:val="bullet"/>
      <w:lvlText w:val=""/>
      <w:lvlJc w:val="left"/>
      <w:pPr>
        <w:ind w:left="2160" w:hanging="360"/>
      </w:pPr>
      <w:rPr>
        <w:rFonts w:ascii="Wingdings" w:hAnsi="Wingdings" w:cs="Wingdings" w:hint="default"/>
      </w:rPr>
    </w:lvl>
    <w:lvl w:ilvl="3" w:tplc="F9F266A4">
      <w:start w:val="1"/>
      <w:numFmt w:val="bullet"/>
      <w:lvlText w:val=""/>
      <w:lvlJc w:val="left"/>
      <w:pPr>
        <w:ind w:left="2880" w:hanging="360"/>
      </w:pPr>
      <w:rPr>
        <w:rFonts w:ascii="Symbol" w:hAnsi="Symbol" w:cs="Symbol" w:hint="default"/>
      </w:rPr>
    </w:lvl>
    <w:lvl w:ilvl="4" w:tplc="0CCA05C6">
      <w:start w:val="1"/>
      <w:numFmt w:val="bullet"/>
      <w:lvlText w:val="o"/>
      <w:lvlJc w:val="left"/>
      <w:pPr>
        <w:ind w:left="3600" w:hanging="360"/>
      </w:pPr>
      <w:rPr>
        <w:rFonts w:ascii="Courier New" w:hAnsi="Courier New" w:cs="Courier New" w:hint="default"/>
      </w:rPr>
    </w:lvl>
    <w:lvl w:ilvl="5" w:tplc="ECF8AEE2">
      <w:start w:val="1"/>
      <w:numFmt w:val="bullet"/>
      <w:lvlText w:val=""/>
      <w:lvlJc w:val="left"/>
      <w:pPr>
        <w:ind w:left="4320" w:hanging="360"/>
      </w:pPr>
      <w:rPr>
        <w:rFonts w:ascii="Wingdings" w:hAnsi="Wingdings" w:cs="Wingdings" w:hint="default"/>
      </w:rPr>
    </w:lvl>
    <w:lvl w:ilvl="6" w:tplc="C38A32F0">
      <w:start w:val="1"/>
      <w:numFmt w:val="bullet"/>
      <w:lvlText w:val=""/>
      <w:lvlJc w:val="left"/>
      <w:pPr>
        <w:ind w:left="5040" w:hanging="360"/>
      </w:pPr>
      <w:rPr>
        <w:rFonts w:ascii="Symbol" w:hAnsi="Symbol" w:cs="Symbol" w:hint="default"/>
      </w:rPr>
    </w:lvl>
    <w:lvl w:ilvl="7" w:tplc="A2FC3A0C">
      <w:start w:val="1"/>
      <w:numFmt w:val="bullet"/>
      <w:lvlText w:val="o"/>
      <w:lvlJc w:val="left"/>
      <w:pPr>
        <w:ind w:left="5760" w:hanging="360"/>
      </w:pPr>
      <w:rPr>
        <w:rFonts w:ascii="Courier New" w:hAnsi="Courier New" w:cs="Courier New" w:hint="default"/>
      </w:rPr>
    </w:lvl>
    <w:lvl w:ilvl="8" w:tplc="326E3796">
      <w:start w:val="1"/>
      <w:numFmt w:val="bullet"/>
      <w:lvlText w:val=""/>
      <w:lvlJc w:val="left"/>
      <w:pPr>
        <w:ind w:left="6480" w:hanging="360"/>
      </w:pPr>
      <w:rPr>
        <w:rFonts w:ascii="Wingdings" w:hAnsi="Wingdings" w:cs="Wingdings" w:hint="default"/>
      </w:rPr>
    </w:lvl>
  </w:abstractNum>
  <w:abstractNum w:abstractNumId="42" w15:restartNumberingAfterBreak="0">
    <w:nsid w:val="7F2D2F20"/>
    <w:multiLevelType w:val="hybridMultilevel"/>
    <w:tmpl w:val="00000000"/>
    <w:lvl w:ilvl="0" w:tplc="0568D12C">
      <w:start w:val="1"/>
      <w:numFmt w:val="decimal"/>
      <w:lvlText w:val="%1."/>
      <w:lvlJc w:val="left"/>
      <w:pPr>
        <w:ind w:left="720" w:hanging="360"/>
      </w:pPr>
      <w:rPr>
        <w:b/>
        <w:i w:val="0"/>
      </w:rPr>
    </w:lvl>
    <w:lvl w:ilvl="1" w:tplc="1786EE68">
      <w:start w:val="1"/>
      <w:numFmt w:val="lowerLetter"/>
      <w:lvlText w:val="%2."/>
      <w:lvlJc w:val="left"/>
      <w:pPr>
        <w:ind w:left="1440" w:hanging="360"/>
      </w:pPr>
    </w:lvl>
    <w:lvl w:ilvl="2" w:tplc="9F449F88">
      <w:start w:val="1"/>
      <w:numFmt w:val="lowerRoman"/>
      <w:lvlText w:val="%3."/>
      <w:lvlJc w:val="right"/>
      <w:pPr>
        <w:ind w:left="2160" w:hanging="180"/>
      </w:pPr>
    </w:lvl>
    <w:lvl w:ilvl="3" w:tplc="B22CCDCC">
      <w:start w:val="1"/>
      <w:numFmt w:val="decimal"/>
      <w:lvlText w:val="%4."/>
      <w:lvlJc w:val="left"/>
      <w:pPr>
        <w:ind w:left="2880" w:hanging="360"/>
      </w:pPr>
    </w:lvl>
    <w:lvl w:ilvl="4" w:tplc="ADDA2F3A">
      <w:start w:val="1"/>
      <w:numFmt w:val="lowerLetter"/>
      <w:lvlText w:val="%5."/>
      <w:lvlJc w:val="left"/>
      <w:pPr>
        <w:ind w:left="3600" w:hanging="360"/>
      </w:pPr>
    </w:lvl>
    <w:lvl w:ilvl="5" w:tplc="53AA0704">
      <w:start w:val="1"/>
      <w:numFmt w:val="lowerRoman"/>
      <w:lvlText w:val="%6."/>
      <w:lvlJc w:val="right"/>
      <w:pPr>
        <w:ind w:left="4320" w:hanging="180"/>
      </w:pPr>
    </w:lvl>
    <w:lvl w:ilvl="6" w:tplc="9DECDB24">
      <w:start w:val="1"/>
      <w:numFmt w:val="decimal"/>
      <w:lvlText w:val="%7."/>
      <w:lvlJc w:val="left"/>
      <w:pPr>
        <w:ind w:left="5040" w:hanging="360"/>
      </w:pPr>
    </w:lvl>
    <w:lvl w:ilvl="7" w:tplc="901AB8D2">
      <w:start w:val="1"/>
      <w:numFmt w:val="lowerLetter"/>
      <w:lvlText w:val="%8."/>
      <w:lvlJc w:val="left"/>
      <w:pPr>
        <w:ind w:left="5760" w:hanging="360"/>
      </w:pPr>
    </w:lvl>
    <w:lvl w:ilvl="8" w:tplc="0622C2FE">
      <w:start w:val="1"/>
      <w:numFmt w:val="lowerRoman"/>
      <w:lvlText w:val="%9."/>
      <w:lvlJc w:val="right"/>
      <w:pPr>
        <w:ind w:left="6480" w:hanging="180"/>
      </w:pPr>
    </w:lvl>
  </w:abstractNum>
  <w:num w:numId="1" w16cid:durableId="37973029">
    <w:abstractNumId w:val="37"/>
  </w:num>
  <w:num w:numId="2" w16cid:durableId="837230918">
    <w:abstractNumId w:val="24"/>
  </w:num>
  <w:num w:numId="3" w16cid:durableId="1694457291">
    <w:abstractNumId w:val="12"/>
  </w:num>
  <w:num w:numId="4" w16cid:durableId="378631058">
    <w:abstractNumId w:val="34"/>
  </w:num>
  <w:num w:numId="5" w16cid:durableId="104925672">
    <w:abstractNumId w:val="41"/>
  </w:num>
  <w:num w:numId="6" w16cid:durableId="193231172">
    <w:abstractNumId w:val="14"/>
  </w:num>
  <w:num w:numId="7" w16cid:durableId="1631935539">
    <w:abstractNumId w:val="23"/>
  </w:num>
  <w:num w:numId="8" w16cid:durableId="2046983100">
    <w:abstractNumId w:val="16"/>
  </w:num>
  <w:num w:numId="9" w16cid:durableId="1704668565">
    <w:abstractNumId w:val="29"/>
  </w:num>
  <w:num w:numId="10" w16cid:durableId="848837181">
    <w:abstractNumId w:val="40"/>
  </w:num>
  <w:num w:numId="11" w16cid:durableId="1853253109">
    <w:abstractNumId w:val="11"/>
  </w:num>
  <w:num w:numId="12" w16cid:durableId="2145462288">
    <w:abstractNumId w:val="38"/>
  </w:num>
  <w:num w:numId="13" w16cid:durableId="48001966">
    <w:abstractNumId w:val="32"/>
  </w:num>
  <w:num w:numId="14" w16cid:durableId="1018390810">
    <w:abstractNumId w:val="28"/>
  </w:num>
  <w:num w:numId="15" w16cid:durableId="931470092">
    <w:abstractNumId w:val="31"/>
  </w:num>
  <w:num w:numId="16" w16cid:durableId="637994627">
    <w:abstractNumId w:val="26"/>
  </w:num>
  <w:num w:numId="17" w16cid:durableId="1844004336">
    <w:abstractNumId w:val="10"/>
  </w:num>
  <w:num w:numId="18" w16cid:durableId="1068528435">
    <w:abstractNumId w:val="20"/>
  </w:num>
  <w:num w:numId="19" w16cid:durableId="1582835739">
    <w:abstractNumId w:val="30"/>
  </w:num>
  <w:num w:numId="20" w16cid:durableId="169684140">
    <w:abstractNumId w:val="39"/>
  </w:num>
  <w:num w:numId="21" w16cid:durableId="635376649">
    <w:abstractNumId w:val="8"/>
  </w:num>
  <w:num w:numId="22" w16cid:durableId="804540017">
    <w:abstractNumId w:val="33"/>
  </w:num>
  <w:num w:numId="23" w16cid:durableId="1889411453">
    <w:abstractNumId w:val="9"/>
  </w:num>
  <w:num w:numId="24" w16cid:durableId="1055395784">
    <w:abstractNumId w:val="7"/>
  </w:num>
  <w:num w:numId="25" w16cid:durableId="2073000193">
    <w:abstractNumId w:val="6"/>
  </w:num>
  <w:num w:numId="26" w16cid:durableId="681931422">
    <w:abstractNumId w:val="5"/>
  </w:num>
  <w:num w:numId="27" w16cid:durableId="80568665">
    <w:abstractNumId w:val="4"/>
  </w:num>
  <w:num w:numId="28" w16cid:durableId="1849445440">
    <w:abstractNumId w:val="3"/>
  </w:num>
  <w:num w:numId="29" w16cid:durableId="939141514">
    <w:abstractNumId w:val="2"/>
  </w:num>
  <w:num w:numId="30" w16cid:durableId="1633560842">
    <w:abstractNumId w:val="1"/>
  </w:num>
  <w:num w:numId="31" w16cid:durableId="1442920773">
    <w:abstractNumId w:val="0"/>
  </w:num>
  <w:num w:numId="32" w16cid:durableId="1194806331">
    <w:abstractNumId w:val="22"/>
  </w:num>
  <w:num w:numId="33" w16cid:durableId="1208377747">
    <w:abstractNumId w:val="18"/>
  </w:num>
  <w:num w:numId="34" w16cid:durableId="1093282227">
    <w:abstractNumId w:val="17"/>
  </w:num>
  <w:num w:numId="35" w16cid:durableId="1654673747">
    <w:abstractNumId w:val="13"/>
  </w:num>
  <w:num w:numId="36" w16cid:durableId="2145543819">
    <w:abstractNumId w:val="19"/>
  </w:num>
  <w:num w:numId="37" w16cid:durableId="485821604">
    <w:abstractNumId w:val="35"/>
  </w:num>
  <w:num w:numId="38" w16cid:durableId="862474645">
    <w:abstractNumId w:val="36"/>
  </w:num>
  <w:num w:numId="39" w16cid:durableId="1175147655">
    <w:abstractNumId w:val="15"/>
  </w:num>
  <w:num w:numId="40" w16cid:durableId="273750859">
    <w:abstractNumId w:val="42"/>
  </w:num>
  <w:num w:numId="41" w16cid:durableId="1504931349">
    <w:abstractNumId w:val="27"/>
  </w:num>
  <w:num w:numId="42" w16cid:durableId="1491867907">
    <w:abstractNumId w:val="21"/>
  </w:num>
  <w:num w:numId="43" w16cid:durableId="2062899223">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ba, Caroline">
    <w15:presenceInfo w15:providerId="AD" w15:userId="S::c.alba@paion.com::6777fa59-a1e4-453b-8640-0bb3040ff616"/>
  </w15:person>
  <w15:person w15:author="Author">
    <w15:presenceInfo w15:providerId="None" w15:userId="Author"/>
  </w15:person>
  <w15:person w15:author="Infarmed">
    <w15:presenceInfo w15:providerId="None" w15:userId="Infarm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4096"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2D7"/>
    <w:rsid w:val="0002270C"/>
    <w:rsid w:val="002C575D"/>
    <w:rsid w:val="002F1FF5"/>
    <w:rsid w:val="002F720D"/>
    <w:rsid w:val="0031444C"/>
    <w:rsid w:val="003347B9"/>
    <w:rsid w:val="003C53D1"/>
    <w:rsid w:val="005F52D7"/>
    <w:rsid w:val="007E3529"/>
    <w:rsid w:val="008B02C8"/>
    <w:rsid w:val="00971479"/>
    <w:rsid w:val="009C43F3"/>
    <w:rsid w:val="009F0C99"/>
    <w:rsid w:val="00AD207A"/>
    <w:rsid w:val="00C2220A"/>
    <w:rsid w:val="00C66D05"/>
    <w:rsid w:val="00ED234B"/>
    <w:rsid w:val="00FB1CC9"/>
    <w:rsid w:val="08744362"/>
    <w:rsid w:val="0A5E3255"/>
    <w:rsid w:val="2404D945"/>
  </w:rsids>
  <m:mathPr>
    <m:mathFont m:val="Cambria Math"/>
    <m:brkBin m:val="before"/>
    <m:brkBinSub m:val="--"/>
    <m:smallFrac/>
    <m:dispDef/>
    <m:lMargin m:val="0"/>
    <m:rMargin m:val="0"/>
    <m:defJc m:val="centerGroup"/>
    <m:wrapIndent m:val="1440"/>
    <m:intLim m:val="subSup"/>
    <m:naryLim m:val="undOvr"/>
  </m:mathPr>
  <w:themeFontLang w:val="pt-P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4CB14"/>
  <w15:docId w15:val="{629EA7B0-A3A2-4E68-8BA2-C1B3AC35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PT" w:eastAsia="pt-PT" w:bidi="pt-PT"/>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color w:val="00000A"/>
      <w:sz w:val="22"/>
    </w:rPr>
  </w:style>
  <w:style w:type="paragraph" w:styleId="Heading1">
    <w:name w:val="heading 1"/>
    <w:basedOn w:val="Normal"/>
    <w:next w:val="Normal"/>
    <w:link w:val="Heading1Char1"/>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1"/>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1"/>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qFormat/>
    <w:pPr>
      <w:keepNext/>
      <w:widowControl w:val="0"/>
      <w:numPr>
        <w:numId w:val="1"/>
      </w:numPr>
      <w:spacing w:line="240" w:lineRule="auto"/>
      <w:ind w:right="120" w:firstLine="0"/>
      <w:outlineLvl w:val="0"/>
    </w:pPr>
    <w:rPr>
      <w:rFonts w:eastAsia="SimSun"/>
      <w:b/>
      <w:bCs/>
      <w:color w:val="000000"/>
      <w:szCs w:val="22"/>
    </w:rPr>
  </w:style>
  <w:style w:type="paragraph" w:customStyle="1" w:styleId="Heading21">
    <w:name w:val="Heading 21"/>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customStyle="1" w:styleId="Heading31">
    <w:name w:val="Heading 31"/>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styleId="PageNumber">
    <w:name w:val="page number"/>
    <w:basedOn w:val="DefaultParagraphFont"/>
    <w:qFormat/>
  </w:style>
  <w:style w:type="character" w:customStyle="1" w:styleId="InternetLink">
    <w:name w:val="Internet Link"/>
    <w:uiPriority w:val="99"/>
    <w:rPr>
      <w:color w:val="0000FF"/>
      <w:u w:val="single"/>
    </w:rPr>
  </w:style>
  <w:style w:type="character" w:customStyle="1" w:styleId="BodytextAgencyChar">
    <w:name w:val="Body text (Agency) Char"/>
    <w:link w:val="BodytextAgency"/>
    <w:qFormat/>
    <w:rPr>
      <w:rFonts w:ascii="Verdana" w:eastAsia="Verdana" w:hAnsi="Verdana" w:cs="Verdana"/>
      <w:sz w:val="18"/>
      <w:szCs w:val="18"/>
      <w:lang w:val="pt-PT" w:eastAsia="pt-PT"/>
    </w:rPr>
  </w:style>
  <w:style w:type="character" w:customStyle="1" w:styleId="DraftingNotesAgencyChar">
    <w:name w:val="Drafting Notes (Agency) Char"/>
    <w:link w:val="DraftingNotesAgency"/>
    <w:qFormat/>
    <w:rPr>
      <w:rFonts w:ascii="Courier New" w:eastAsia="Verdana" w:hAnsi="Courier New"/>
      <w:i/>
      <w:color w:val="339966"/>
      <w:sz w:val="22"/>
      <w:szCs w:val="18"/>
      <w:lang w:val="pt-PT" w:eastAsia="pt-PT" w:bidi="pt-PT"/>
    </w:rPr>
  </w:style>
  <w:style w:type="character" w:customStyle="1" w:styleId="NormalAgencyChar">
    <w:name w:val="Normal (Agency) Char"/>
    <w:link w:val="NormalAgency"/>
    <w:qFormat/>
    <w:rPr>
      <w:rFonts w:ascii="Verdana" w:eastAsia="Verdana" w:hAnsi="Verdana" w:cs="Verdana"/>
      <w:sz w:val="18"/>
      <w:szCs w:val="18"/>
      <w:lang w:val="pt-PT" w:eastAsia="pt-PT" w:bidi="pt-PT"/>
    </w:rPr>
  </w:style>
  <w:style w:type="character" w:styleId="CommentReference">
    <w:name w:val="annotation reference"/>
    <w:uiPriority w:val="99"/>
    <w:qFormat/>
    <w:rPr>
      <w:sz w:val="16"/>
      <w:szCs w:val="16"/>
    </w:rPr>
  </w:style>
  <w:style w:type="character" w:customStyle="1" w:styleId="CommentTextChar">
    <w:name w:val="Comment Text Char"/>
    <w:link w:val="CommentText"/>
    <w:uiPriority w:val="99"/>
    <w:qFormat/>
    <w:rPr>
      <w:rFonts w:eastAsia="Times New Roman"/>
      <w:lang w:eastAsia="pt-PT"/>
    </w:rPr>
  </w:style>
  <w:style w:type="character" w:customStyle="1" w:styleId="CommentSubjectChar">
    <w:name w:val="Comment Subject Char"/>
    <w:link w:val="CommentSubject"/>
    <w:qFormat/>
    <w:rPr>
      <w:rFonts w:eastAsia="Times New Roman"/>
      <w:b/>
      <w:bCs/>
      <w:lang w:eastAsia="pt-PT"/>
    </w:rPr>
  </w:style>
  <w:style w:type="character" w:styleId="FollowedHyperlink">
    <w:name w:val="FollowedHyperlink"/>
    <w:qFormat/>
    <w:rPr>
      <w:color w:val="800080"/>
      <w:u w:val="single"/>
    </w:rPr>
  </w:style>
  <w:style w:type="character" w:customStyle="1" w:styleId="CrossReferencesZchn">
    <w:name w:val="Cross References Zchn"/>
    <w:link w:val="CrossReferences"/>
    <w:qFormat/>
    <w:rPr>
      <w:rFonts w:eastAsia="Times New Roman"/>
      <w:color w:val="0000FF"/>
      <w:sz w:val="24"/>
      <w:szCs w:val="24"/>
      <w:lang w:val="pt-PT" w:eastAsia="pt-PT"/>
    </w:rPr>
  </w:style>
  <w:style w:type="character" w:customStyle="1" w:styleId="Heading1Char">
    <w:name w:val="Heading 1 Char"/>
    <w:basedOn w:val="DefaultParagraphFont"/>
    <w:link w:val="Heading11"/>
    <w:qFormat/>
    <w:rPr>
      <w:b/>
      <w:bCs/>
      <w:color w:val="000000"/>
      <w:sz w:val="22"/>
      <w:szCs w:val="22"/>
      <w:lang w:val="pt-PT" w:eastAsia="pt-PT"/>
    </w:rPr>
  </w:style>
  <w:style w:type="character" w:customStyle="1" w:styleId="Heading2Char">
    <w:name w:val="Heading 2 Char"/>
    <w:basedOn w:val="DefaultParagraphFont"/>
    <w:link w:val="Heading21"/>
    <w:semiHidden/>
    <w:qFormat/>
    <w:rPr>
      <w:rFonts w:asciiTheme="majorHAnsi" w:eastAsiaTheme="majorEastAsia" w:hAnsiTheme="majorHAnsi" w:cstheme="majorBidi"/>
      <w:color w:val="2F5496" w:themeColor="accent1" w:themeShade="BF"/>
      <w:sz w:val="26"/>
      <w:szCs w:val="26"/>
      <w:lang w:val="pt-PT" w:eastAsia="pt-PT"/>
    </w:rPr>
  </w:style>
  <w:style w:type="character" w:customStyle="1" w:styleId="Heading3Char">
    <w:name w:val="Heading 3 Char"/>
    <w:basedOn w:val="DefaultParagraphFont"/>
    <w:link w:val="Heading31"/>
    <w:semiHidden/>
    <w:qFormat/>
    <w:rPr>
      <w:rFonts w:asciiTheme="majorHAnsi" w:eastAsiaTheme="majorEastAsia" w:hAnsiTheme="majorHAnsi" w:cstheme="majorBidi"/>
      <w:color w:val="1F3763" w:themeColor="accent1" w:themeShade="7F"/>
      <w:sz w:val="24"/>
      <w:szCs w:val="24"/>
      <w:lang w:val="pt-PT" w:eastAsia="pt-PT"/>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eastAsia="Times New Roman" w:cs="Times New Roman"/>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i w:val="0"/>
    </w:rPr>
  </w:style>
  <w:style w:type="character" w:customStyle="1" w:styleId="ListLabel17">
    <w:name w:val="ListLabel 17"/>
    <w:qFormat/>
    <w:rPr>
      <w:b/>
      <w:i w:val="0"/>
    </w:rPr>
  </w:style>
  <w:style w:type="character" w:customStyle="1" w:styleId="ListLabel18">
    <w:name w:val="ListLabel 18"/>
    <w:qFormat/>
    <w:rPr>
      <w:b/>
      <w:i w:val="0"/>
    </w:rPr>
  </w:style>
  <w:style w:type="character" w:customStyle="1" w:styleId="ListLabel19">
    <w:name w:val="ListLabel 19"/>
    <w:qFormat/>
    <w:rPr>
      <w:b/>
      <w:i w:val="0"/>
    </w:rPr>
  </w:style>
  <w:style w:type="character" w:customStyle="1" w:styleId="ListLabel20">
    <w:name w:val="ListLabel 20"/>
    <w:qFormat/>
    <w:rPr>
      <w:b/>
      <w:i w:val="0"/>
    </w:rPr>
  </w:style>
  <w:style w:type="character" w:customStyle="1" w:styleId="ListLabel21">
    <w:name w:val="ListLabel 21"/>
    <w:qFormat/>
    <w:rPr>
      <w:b/>
      <w:i w:val="0"/>
    </w:rPr>
  </w:style>
  <w:style w:type="character" w:customStyle="1" w:styleId="ListLabel22">
    <w:name w:val="ListLabel 22"/>
    <w:qFormat/>
    <w:rPr>
      <w:b w:val="0"/>
      <w:i w:val="0"/>
    </w:rPr>
  </w:style>
  <w:style w:type="character" w:customStyle="1" w:styleId="ListLabel23">
    <w:name w:val="ListLabel 23"/>
    <w:qFormat/>
    <w:rPr>
      <w:b/>
      <w:i w:val="0"/>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b/>
    </w:rPr>
  </w:style>
  <w:style w:type="character" w:customStyle="1" w:styleId="ListLabel28">
    <w:name w:val="ListLabel 28"/>
    <w:qFormat/>
    <w:rPr>
      <w:rFonts w:ascii="Times New Roman Bold" w:hAnsi="Times New Roman Bold"/>
      <w:b w:val="0"/>
      <w:i w:val="0"/>
    </w:rPr>
  </w:style>
  <w:style w:type="character" w:customStyle="1" w:styleId="ListLabel29">
    <w:name w:val="ListLabel 29"/>
    <w:qFormat/>
    <w:rPr>
      <w:b/>
      <w:i w:val="0"/>
    </w:rPr>
  </w:style>
  <w:style w:type="character" w:customStyle="1" w:styleId="EndnoteCharacters">
    <w:name w:val="Endnote Characters"/>
    <w:qFormat/>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b/>
      <w:i w:val="0"/>
    </w:rPr>
  </w:style>
  <w:style w:type="character" w:customStyle="1" w:styleId="ListLabel60">
    <w:name w:val="ListLabel 60"/>
    <w:qFormat/>
    <w:rPr>
      <w:b/>
      <w:i w:val="0"/>
    </w:rPr>
  </w:style>
  <w:style w:type="character" w:customStyle="1" w:styleId="ListLabel61">
    <w:name w:val="ListLabel 61"/>
    <w:qFormat/>
    <w:rPr>
      <w:b/>
      <w:i w:val="0"/>
    </w:rPr>
  </w:style>
  <w:style w:type="character" w:customStyle="1" w:styleId="ListLabel62">
    <w:name w:val="ListLabel 62"/>
    <w:qFormat/>
    <w:rPr>
      <w:b/>
      <w:i w:val="0"/>
    </w:rPr>
  </w:style>
  <w:style w:type="character" w:customStyle="1" w:styleId="ListLabel63">
    <w:name w:val="ListLabel 63"/>
    <w:qFormat/>
    <w:rPr>
      <w:b/>
      <w:i w:val="0"/>
    </w:rPr>
  </w:style>
  <w:style w:type="character" w:customStyle="1" w:styleId="ListLabel64">
    <w:name w:val="ListLabel 64"/>
    <w:qFormat/>
    <w:rPr>
      <w:b w:val="0"/>
      <w:i w:val="0"/>
    </w:rPr>
  </w:style>
  <w:style w:type="character" w:customStyle="1" w:styleId="ListLabel65">
    <w:name w:val="ListLabel 65"/>
    <w:qFormat/>
    <w:rPr>
      <w:b/>
      <w:i w:val="0"/>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ascii="Times New Roman Bold" w:hAnsi="Times New Roman Bold"/>
      <w:b w:val="0"/>
      <w:i w:val="0"/>
    </w:rPr>
  </w:style>
  <w:style w:type="character" w:customStyle="1" w:styleId="ListLabel76">
    <w:name w:val="ListLabel 76"/>
    <w:qFormat/>
    <w:rPr>
      <w:b/>
      <w:i w:val="0"/>
    </w:rPr>
  </w:style>
  <w:style w:type="paragraph" w:customStyle="1" w:styleId="Heading">
    <w:name w:val="Heading"/>
    <w:basedOn w:val="Normal"/>
    <w:next w:val="BodyText"/>
    <w:qFormat/>
    <w:pPr>
      <w:keepNext/>
      <w:spacing w:before="240" w:after="120"/>
    </w:pPr>
    <w:rPr>
      <w:rFonts w:ascii="Liberation Sans" w:eastAsia="Source Han Sans CN Regular" w:hAnsi="Liberation Sans" w:cs="Lohit Devanagari"/>
      <w:sz w:val="28"/>
      <w:szCs w:val="28"/>
    </w:rPr>
  </w:style>
  <w:style w:type="paragraph" w:styleId="BodyText">
    <w:name w:val="Body Text"/>
    <w:basedOn w:val="Normal"/>
    <w:link w:val="BodyTextChar"/>
    <w:pPr>
      <w:spacing w:line="240" w:lineRule="auto"/>
    </w:pPr>
    <w:rPr>
      <w:i/>
      <w:color w:val="008000"/>
    </w:rPr>
  </w:style>
  <w:style w:type="paragraph" w:styleId="List">
    <w:name w:val="List"/>
    <w:basedOn w:val="BodyText"/>
    <w:rPr>
      <w:rFonts w:cs="Lohit Devanagari"/>
    </w:rPr>
  </w:style>
  <w:style w:type="paragraph" w:customStyle="1" w:styleId="Caption1">
    <w:name w:val="Caption1"/>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Footer1">
    <w:name w:val="Footer1"/>
    <w:basedOn w:val="Normal"/>
    <w:pPr>
      <w:tabs>
        <w:tab w:val="center" w:pos="4536"/>
        <w:tab w:val="right" w:pos="8306"/>
      </w:tabs>
    </w:pPr>
    <w:rPr>
      <w:rFonts w:ascii="Arial" w:hAnsi="Arial"/>
      <w:sz w:val="16"/>
    </w:rPr>
  </w:style>
  <w:style w:type="paragraph" w:customStyle="1" w:styleId="Header1">
    <w:name w:val="Header1"/>
    <w:basedOn w:val="Normal"/>
    <w:pPr>
      <w:tabs>
        <w:tab w:val="center" w:pos="4153"/>
        <w:tab w:val="right" w:pos="8306"/>
      </w:tabs>
    </w:pPr>
    <w:rPr>
      <w:rFonts w:ascii="Arial" w:hAnsi="Arial"/>
      <w:sz w:val="20"/>
    </w:rPr>
  </w:style>
  <w:style w:type="paragraph" w:customStyle="1" w:styleId="MemoHeaderStyle">
    <w:name w:val="MemoHeaderStyle"/>
    <w:basedOn w:val="Normal"/>
    <w:next w:val="Normal"/>
    <w:qFormat/>
    <w:pPr>
      <w:spacing w:line="120" w:lineRule="atLeast"/>
      <w:ind w:left="1418"/>
      <w:jc w:val="both"/>
    </w:pPr>
    <w:rPr>
      <w:rFonts w:ascii="Arial" w:hAnsi="Arial"/>
      <w:b/>
      <w:smallCaps/>
    </w:rPr>
  </w:style>
  <w:style w:type="paragraph" w:styleId="CommentText">
    <w:name w:val="annotation text"/>
    <w:basedOn w:val="Normal"/>
    <w:link w:val="CommentTextChar"/>
    <w:uiPriority w:val="99"/>
    <w:qFormat/>
    <w:rPr>
      <w:sz w:val="20"/>
    </w:rPr>
  </w:style>
  <w:style w:type="paragraph" w:customStyle="1" w:styleId="EMEAEnBodyText">
    <w:name w:val="EMEA En Body Text"/>
    <w:basedOn w:val="Normal"/>
    <w:qFormat/>
    <w:pPr>
      <w:spacing w:before="120" w:after="120" w:line="240" w:lineRule="auto"/>
      <w:jc w:val="both"/>
    </w:pPr>
  </w:style>
  <w:style w:type="paragraph" w:styleId="BalloonText">
    <w:name w:val="Balloon Text"/>
    <w:basedOn w:val="Normal"/>
    <w:semiHidden/>
    <w:qFormat/>
    <w:rPr>
      <w:rFonts w:ascii="Tahoma" w:hAnsi="Tahoma" w:cs="Tahoma"/>
      <w:sz w:val="16"/>
      <w:szCs w:val="16"/>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rPr>
  </w:style>
  <w:style w:type="paragraph" w:customStyle="1" w:styleId="DraftingNotesAgency">
    <w:name w:val="Drafting Notes (Agency)"/>
    <w:basedOn w:val="Normal"/>
    <w:link w:val="DraftingNotesAgencyChar"/>
    <w:qFormat/>
    <w:pPr>
      <w:spacing w:after="140" w:line="280" w:lineRule="atLeast"/>
    </w:pPr>
    <w:rPr>
      <w:rFonts w:ascii="Courier New" w:eastAsia="Verdana" w:hAnsi="Courier New"/>
      <w:i/>
      <w:color w:val="339966"/>
      <w:szCs w:val="18"/>
    </w:rPr>
  </w:style>
  <w:style w:type="paragraph" w:customStyle="1" w:styleId="NormalAgency">
    <w:name w:val="Normal (Agency)"/>
    <w:link w:val="NormalAgencyChar"/>
    <w:qFormat/>
    <w:rPr>
      <w:rFonts w:ascii="Verdana" w:eastAsia="Verdana" w:hAnsi="Verdana" w:cs="Verdana"/>
      <w:color w:val="00000A"/>
      <w:sz w:val="18"/>
      <w:szCs w:val="18"/>
    </w:rPr>
  </w:style>
  <w:style w:type="paragraph" w:customStyle="1" w:styleId="TableheadingrowsAgency">
    <w:name w:val="Table heading rows (Agency)"/>
    <w:basedOn w:val="BodytextAgency"/>
    <w:qFormat/>
    <w:pPr>
      <w:keepNext/>
    </w:pPr>
    <w:rPr>
      <w:rFonts w:eastAsia="Times New Roman"/>
      <w:b/>
    </w:rPr>
  </w:style>
  <w:style w:type="paragraph" w:customStyle="1" w:styleId="TabletextrowsAgency">
    <w:name w:val="Table text rows (Agency)"/>
    <w:basedOn w:val="Normal"/>
    <w:qFormat/>
    <w:pPr>
      <w:spacing w:line="280" w:lineRule="exact"/>
    </w:pPr>
    <w:rPr>
      <w:rFonts w:ascii="Verdana" w:hAnsi="Verdana" w:cs="Verdana"/>
      <w:sz w:val="18"/>
      <w:szCs w:val="18"/>
    </w:rPr>
  </w:style>
  <w:style w:type="paragraph" w:styleId="CommentSubject">
    <w:name w:val="annotation subject"/>
    <w:basedOn w:val="CommentText"/>
    <w:link w:val="CommentSubjectChar"/>
    <w:qFormat/>
    <w:rPr>
      <w:b/>
      <w:bCs/>
    </w:rPr>
  </w:style>
  <w:style w:type="paragraph" w:styleId="Revision">
    <w:name w:val="Revision"/>
    <w:uiPriority w:val="99"/>
    <w:semiHidden/>
    <w:qFormat/>
    <w:rPr>
      <w:rFonts w:eastAsia="Times New Roman"/>
      <w:color w:val="00000A"/>
      <w:sz w:val="22"/>
    </w:rPr>
  </w:style>
  <w:style w:type="paragraph" w:customStyle="1" w:styleId="Default">
    <w:name w:val="Default"/>
    <w:qFormat/>
    <w:rPr>
      <w:color w:val="000000"/>
      <w:sz w:val="24"/>
      <w:szCs w:val="24"/>
    </w:rPr>
  </w:style>
  <w:style w:type="paragraph" w:customStyle="1" w:styleId="TableData">
    <w:name w:val="Table Data"/>
    <w:basedOn w:val="BodyText"/>
    <w:qFormat/>
    <w:pPr>
      <w:spacing w:before="40" w:after="40"/>
    </w:pPr>
    <w:rPr>
      <w:i w:val="0"/>
      <w:color w:val="00000A"/>
      <w:szCs w:val="22"/>
    </w:rPr>
  </w:style>
  <w:style w:type="paragraph" w:customStyle="1" w:styleId="TableContents">
    <w:name w:val="Table Contents"/>
    <w:basedOn w:val="Normal"/>
    <w:qFormat/>
  </w:style>
  <w:style w:type="paragraph" w:customStyle="1" w:styleId="TableHeading">
    <w:name w:val="Table Heading"/>
    <w:basedOn w:val="BodyText"/>
    <w:qFormat/>
    <w:pPr>
      <w:keepNext/>
      <w:spacing w:before="40" w:after="40"/>
    </w:pPr>
    <w:rPr>
      <w:b/>
      <w:i w:val="0"/>
      <w:color w:val="00000A"/>
      <w:szCs w:val="22"/>
    </w:rPr>
  </w:style>
  <w:style w:type="paragraph" w:customStyle="1" w:styleId="TableKey">
    <w:name w:val="Table Key"/>
    <w:basedOn w:val="BodyText"/>
    <w:qFormat/>
    <w:pPr>
      <w:widowControl w:val="0"/>
      <w:tabs>
        <w:tab w:val="left" w:pos="240"/>
      </w:tabs>
    </w:pPr>
    <w:rPr>
      <w:i w:val="0"/>
      <w:iCs/>
      <w:color w:val="00000A"/>
      <w:szCs w:val="22"/>
    </w:rPr>
  </w:style>
  <w:style w:type="paragraph" w:customStyle="1" w:styleId="CrossReferences">
    <w:name w:val="Cross References"/>
    <w:basedOn w:val="BodyText"/>
    <w:link w:val="CrossReferencesZchn"/>
    <w:qFormat/>
    <w:pPr>
      <w:spacing w:after="120"/>
    </w:pPr>
    <w:rPr>
      <w:i w:val="0"/>
      <w:color w:val="0000FF"/>
      <w:sz w:val="24"/>
      <w:szCs w:val="24"/>
    </w:rPr>
  </w:style>
  <w:style w:type="paragraph" w:customStyle="1" w:styleId="StyleTableHeadingCentered">
    <w:name w:val="Style Table Heading + Centered"/>
    <w:basedOn w:val="Normal"/>
    <w:qFormat/>
    <w:pPr>
      <w:keepNext/>
      <w:spacing w:line="240" w:lineRule="auto"/>
      <w:jc w:val="center"/>
    </w:pPr>
    <w:rPr>
      <w:b/>
      <w:bCs/>
    </w:rPr>
  </w:style>
  <w:style w:type="paragraph" w:styleId="Caption">
    <w:name w:val="caption"/>
    <w:basedOn w:val="Normal"/>
    <w:next w:val="Normal"/>
    <w:unhideWhenUsed/>
    <w:qFormat/>
    <w:pPr>
      <w:spacing w:after="200" w:line="240" w:lineRule="auto"/>
    </w:pPr>
    <w:rPr>
      <w:b/>
      <w:bCs/>
      <w:sz w:val="20"/>
      <w:szCs w:val="18"/>
    </w:rPr>
  </w:style>
  <w:style w:type="paragraph" w:styleId="ListParagraph">
    <w:name w:val="List Paragraph"/>
    <w:basedOn w:val="Normal"/>
    <w:uiPriority w:val="34"/>
    <w:qFormat/>
    <w:pPr>
      <w:ind w:left="720"/>
      <w:contextualSpacing/>
    </w:pPr>
  </w:style>
  <w:style w:type="paragraph" w:customStyle="1" w:styleId="TOC11">
    <w:name w:val="TOC 11"/>
    <w:basedOn w:val="Normal"/>
    <w:next w:val="Normal"/>
    <w:autoRedefine/>
    <w:uiPriority w:val="39"/>
    <w:unhideWhenUsed/>
    <w:pPr>
      <w:tabs>
        <w:tab w:val="left" w:pos="851"/>
        <w:tab w:val="right" w:leader="dot" w:pos="9061"/>
      </w:tabs>
      <w:spacing w:after="100"/>
      <w:ind w:left="851" w:hanging="851"/>
    </w:pPr>
    <w:rPr>
      <w:rFonts w:eastAsiaTheme="minorEastAsia" w:cstheme="minorBidi"/>
      <w:b/>
      <w:szCs w:val="22"/>
    </w:rPr>
  </w:style>
  <w:style w:type="paragraph" w:customStyle="1" w:styleId="Style1">
    <w:name w:val="Style1"/>
    <w:basedOn w:val="Normal"/>
    <w:qFormat/>
    <w:pPr>
      <w:spacing w:line="240" w:lineRule="auto"/>
    </w:pPr>
    <w:rPr>
      <w:b/>
      <w:szCs w:val="22"/>
    </w:rPr>
  </w:style>
  <w:style w:type="paragraph" w:customStyle="1" w:styleId="Style2">
    <w:name w:val="Style2"/>
    <w:basedOn w:val="Heading11"/>
    <w:qFormat/>
    <w:pPr>
      <w:numPr>
        <w:numId w:val="0"/>
      </w:numPr>
    </w:pPr>
    <w:rPr>
      <w:color w:val="00000A"/>
    </w:rPr>
  </w:style>
  <w:style w:type="paragraph" w:customStyle="1" w:styleId="Style3">
    <w:name w:val="Style3"/>
    <w:basedOn w:val="Normal"/>
    <w:qFormat/>
    <w:rPr>
      <w:rFonts w:eastAsia="Calibri"/>
      <w:sz w:val="18"/>
      <w:szCs w:val="18"/>
    </w:rPr>
  </w:style>
  <w:style w:type="table" w:customStyle="1" w:styleId="TablegridAgencyblack">
    <w:name w:val="Table grid (Agency) black"/>
    <w:basedOn w:val="TableNormal"/>
    <w:semiHidden/>
    <w:rPr>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b/>
        <w:i w:val="0"/>
        <w:color w:val="auto"/>
        <w:sz w:val="18"/>
        <w:szCs w:val="18"/>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styleId="TableGrid">
    <w:name w:val="Table Grid"/>
    <w:basedOn w:val="TableNormal"/>
    <w:uiPriority w:val="39"/>
    <w:pPr>
      <w:spacing w:before="20" w:after="20"/>
    </w:p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customStyle="1" w:styleId="TitleA">
    <w:name w:val="Title A"/>
    <w:basedOn w:val="Normal"/>
    <w:qFormat/>
    <w:pPr>
      <w:jc w:val="center"/>
    </w:pPr>
    <w:rPr>
      <w:b/>
    </w:rPr>
  </w:style>
  <w:style w:type="paragraph" w:customStyle="1" w:styleId="TitleB">
    <w:name w:val="Title B"/>
    <w:basedOn w:val="Style2"/>
    <w:qFormat/>
    <w:pPr>
      <w:numPr>
        <w:numId w:val="8"/>
      </w:numPr>
      <w:ind w:firstLine="0"/>
    </w:pPr>
  </w:style>
  <w:style w:type="paragraph" w:styleId="Header">
    <w:name w:val="header"/>
    <w:basedOn w:val="Normal"/>
    <w:link w:val="HeaderChar"/>
    <w:unhideWhenUsed/>
    <w:pPr>
      <w:tabs>
        <w:tab w:val="clear" w:pos="567"/>
        <w:tab w:val="center" w:pos="4536"/>
        <w:tab w:val="right" w:pos="9072"/>
      </w:tabs>
      <w:spacing w:line="240" w:lineRule="auto"/>
    </w:pPr>
  </w:style>
  <w:style w:type="character" w:customStyle="1" w:styleId="HeaderChar">
    <w:name w:val="Header Char"/>
    <w:basedOn w:val="DefaultParagraphFont"/>
    <w:link w:val="Header"/>
    <w:rPr>
      <w:rFonts w:eastAsia="Times New Roman"/>
      <w:color w:val="00000A"/>
      <w:sz w:val="22"/>
    </w:rPr>
  </w:style>
  <w:style w:type="paragraph" w:styleId="Footer">
    <w:name w:val="footer"/>
    <w:basedOn w:val="Normal"/>
    <w:link w:val="FooterChar"/>
    <w:uiPriority w:val="99"/>
    <w:unhideWhenUsed/>
    <w:pPr>
      <w:tabs>
        <w:tab w:val="clear" w:pos="567"/>
        <w:tab w:val="center" w:pos="4536"/>
        <w:tab w:val="right" w:pos="9072"/>
      </w:tabs>
      <w:spacing w:line="240" w:lineRule="auto"/>
    </w:pPr>
  </w:style>
  <w:style w:type="character" w:customStyle="1" w:styleId="FooterChar">
    <w:name w:val="Footer Char"/>
    <w:basedOn w:val="DefaultParagraphFont"/>
    <w:link w:val="Footer"/>
    <w:uiPriority w:val="99"/>
    <w:rPr>
      <w:rFonts w:eastAsia="Times New Roman"/>
      <w:color w:val="00000A"/>
      <w:sz w:val="22"/>
    </w:rP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472C4" w:themeColor="accent1" w:frame="1"/>
        <w:left w:val="single" w:sz="2" w:space="10" w:color="4472C4" w:themeColor="accent1" w:frame="1"/>
        <w:bottom w:val="single" w:sz="2" w:space="10" w:color="4472C4" w:themeColor="accent1" w:frame="1"/>
        <w:right w:val="single" w:sz="2" w:space="10" w:color="4472C4" w:themeColor="accent1" w:frame="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rFonts w:eastAsia="Times New Roman"/>
      <w:color w:val="00000A"/>
      <w:sz w:val="22"/>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rFonts w:eastAsia="Times New Roman"/>
      <w:color w:val="00000A"/>
      <w:sz w:val="16"/>
      <w:szCs w:val="16"/>
    </w:rPr>
  </w:style>
  <w:style w:type="paragraph" w:styleId="BodyTextFirstIndent">
    <w:name w:val="Body Text First Indent"/>
    <w:basedOn w:val="BodyText"/>
    <w:link w:val="BodyTextFirstIndentChar"/>
    <w:semiHidden/>
    <w:unhideWhenUsed/>
    <w:pPr>
      <w:spacing w:line="260" w:lineRule="exact"/>
      <w:ind w:firstLine="360"/>
    </w:pPr>
    <w:rPr>
      <w:i w:val="0"/>
      <w:color w:val="00000A"/>
    </w:rPr>
  </w:style>
  <w:style w:type="character" w:customStyle="1" w:styleId="BodyTextChar">
    <w:name w:val="Body Text Char"/>
    <w:basedOn w:val="DefaultParagraphFont"/>
    <w:link w:val="BodyText"/>
    <w:rPr>
      <w:rFonts w:eastAsia="Times New Roman"/>
      <w:i/>
      <w:color w:val="008000"/>
      <w:sz w:val="22"/>
    </w:rPr>
  </w:style>
  <w:style w:type="character" w:customStyle="1" w:styleId="BodyTextFirstIndentChar">
    <w:name w:val="Body Text First Indent Char"/>
    <w:basedOn w:val="BodyTextChar"/>
    <w:link w:val="BodyTextFirstIndent"/>
    <w:semiHidden/>
    <w:rPr>
      <w:rFonts w:eastAsia="Times New Roman"/>
      <w:i w:val="0"/>
      <w:color w:val="00000A"/>
      <w:sz w:val="22"/>
    </w:rPr>
  </w:style>
  <w:style w:type="paragraph" w:styleId="BodyTextIndent">
    <w:name w:val="Body Text Indent"/>
    <w:basedOn w:val="Normal"/>
    <w:link w:val="BodyTextIndentChar"/>
    <w:semiHidden/>
    <w:unhideWhenUsed/>
    <w:pPr>
      <w:spacing w:after="120"/>
      <w:ind w:left="283"/>
    </w:pPr>
  </w:style>
  <w:style w:type="character" w:customStyle="1" w:styleId="BodyTextIndentChar">
    <w:name w:val="Body Text Indent Char"/>
    <w:basedOn w:val="DefaultParagraphFont"/>
    <w:link w:val="BodyTextIndent"/>
    <w:semiHidden/>
    <w:rPr>
      <w:rFonts w:eastAsia="Times New Roman"/>
      <w:color w:val="00000A"/>
      <w:sz w:val="22"/>
    </w:rPr>
  </w:style>
  <w:style w:type="paragraph" w:styleId="BodyTextFirstIndent2">
    <w:name w:val="Body Text First Indent 2"/>
    <w:basedOn w:val="BodyTextIndent"/>
    <w:link w:val="BodyTextFirstIndent2Char"/>
    <w:semiHidden/>
    <w:unhideWhenUsed/>
    <w:pPr>
      <w:spacing w:after="0"/>
      <w:ind w:left="360" w:firstLine="360"/>
    </w:pPr>
  </w:style>
  <w:style w:type="character" w:customStyle="1" w:styleId="BodyTextFirstIndent2Char">
    <w:name w:val="Body Text First Indent 2 Char"/>
    <w:basedOn w:val="BodyTextIndentChar"/>
    <w:link w:val="BodyTextFirstIndent2"/>
    <w:semiHidden/>
    <w:rPr>
      <w:rFonts w:eastAsia="Times New Roman"/>
      <w:color w:val="00000A"/>
      <w:sz w:val="22"/>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rPr>
      <w:rFonts w:eastAsia="Times New Roman"/>
      <w:color w:val="00000A"/>
      <w:sz w:val="22"/>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rFonts w:eastAsia="Times New Roman"/>
      <w:color w:val="00000A"/>
      <w:sz w:val="16"/>
      <w:szCs w:val="16"/>
    </w:rPr>
  </w:style>
  <w:style w:type="paragraph" w:styleId="Closing">
    <w:name w:val="Closing"/>
    <w:basedOn w:val="Normal"/>
    <w:link w:val="ClosingChar"/>
    <w:semiHidden/>
    <w:unhideWhenUsed/>
    <w:pPr>
      <w:spacing w:line="240" w:lineRule="auto"/>
      <w:ind w:left="4252"/>
    </w:pPr>
  </w:style>
  <w:style w:type="character" w:customStyle="1" w:styleId="ClosingChar">
    <w:name w:val="Closing Char"/>
    <w:basedOn w:val="DefaultParagraphFont"/>
    <w:link w:val="Closing"/>
    <w:semiHidden/>
    <w:rPr>
      <w:rFonts w:eastAsia="Times New Roman"/>
      <w:color w:val="00000A"/>
      <w:sz w:val="22"/>
    </w:rPr>
  </w:style>
  <w:style w:type="paragraph" w:styleId="Date">
    <w:name w:val="Date"/>
    <w:basedOn w:val="Normal"/>
    <w:next w:val="Normal"/>
    <w:link w:val="DateChar"/>
    <w:semiHidden/>
    <w:unhideWhenUsed/>
  </w:style>
  <w:style w:type="character" w:customStyle="1" w:styleId="DateChar">
    <w:name w:val="Date Char"/>
    <w:basedOn w:val="DefaultParagraphFont"/>
    <w:link w:val="Date"/>
    <w:semiHidden/>
    <w:rPr>
      <w:rFonts w:eastAsia="Times New Roman"/>
      <w:color w:val="00000A"/>
      <w:sz w:val="22"/>
    </w:rPr>
  </w:style>
  <w:style w:type="paragraph" w:styleId="DocumentMap">
    <w:name w:val="Document Map"/>
    <w:basedOn w:val="Normal"/>
    <w:link w:val="DocumentMapChar"/>
    <w:semiHidden/>
    <w:unhideWhenUsed/>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Pr>
      <w:rFonts w:ascii="Tahoma" w:eastAsia="Times New Roman" w:hAnsi="Tahoma" w:cs="Tahoma"/>
      <w:color w:val="00000A"/>
      <w:sz w:val="16"/>
      <w:szCs w:val="16"/>
    </w:rPr>
  </w:style>
  <w:style w:type="paragraph" w:styleId="E-mailSignature">
    <w:name w:val="E-mail Signature"/>
    <w:basedOn w:val="Normal"/>
    <w:link w:val="E-mailSignatureChar"/>
    <w:semiHidden/>
    <w:unhideWhenUsed/>
    <w:pPr>
      <w:spacing w:line="240" w:lineRule="auto"/>
    </w:pPr>
  </w:style>
  <w:style w:type="character" w:customStyle="1" w:styleId="E-mailSignatureChar">
    <w:name w:val="E-mail Signature Char"/>
    <w:basedOn w:val="DefaultParagraphFont"/>
    <w:link w:val="E-mailSignature"/>
    <w:semiHidden/>
    <w:rPr>
      <w:rFonts w:eastAsia="Times New Roman"/>
      <w:color w:val="00000A"/>
      <w:sz w:val="22"/>
    </w:rPr>
  </w:style>
  <w:style w:type="paragraph" w:styleId="EndnoteText">
    <w:name w:val="endnote text"/>
    <w:basedOn w:val="Normal"/>
    <w:link w:val="EndnoteTextChar"/>
    <w:semiHidden/>
    <w:unhideWhenUsed/>
    <w:pPr>
      <w:spacing w:line="240" w:lineRule="auto"/>
    </w:pPr>
    <w:rPr>
      <w:sz w:val="20"/>
    </w:rPr>
  </w:style>
  <w:style w:type="character" w:customStyle="1" w:styleId="EndnoteTextChar">
    <w:name w:val="Endnote Text Char"/>
    <w:basedOn w:val="DefaultParagraphFont"/>
    <w:link w:val="EndnoteText"/>
    <w:semiHidden/>
    <w:rPr>
      <w:rFonts w:eastAsia="Times New Roman"/>
      <w:color w:val="00000A"/>
    </w:rPr>
  </w:style>
  <w:style w:type="paragraph" w:styleId="EnvelopeAddress">
    <w:name w:val="envelope address"/>
    <w:basedOn w:val="Normal"/>
    <w:semiHidden/>
    <w:unhideWhenUsed/>
    <w:pPr>
      <w:framePr w:w="7938" w:h="1984"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semiHidden/>
    <w:unhideWhenUsed/>
    <w:pPr>
      <w:spacing w:line="240" w:lineRule="auto"/>
    </w:pPr>
    <w:rPr>
      <w:sz w:val="20"/>
    </w:rPr>
  </w:style>
  <w:style w:type="character" w:customStyle="1" w:styleId="FootnoteTextChar">
    <w:name w:val="Footnote Text Char"/>
    <w:basedOn w:val="DefaultParagraphFont"/>
    <w:link w:val="FootnoteText"/>
    <w:semiHidden/>
    <w:rPr>
      <w:rFonts w:eastAsia="Times New Roman"/>
      <w:color w:val="00000A"/>
    </w:rPr>
  </w:style>
  <w:style w:type="character" w:customStyle="1" w:styleId="Heading1Char1">
    <w:name w:val="Heading 1 Char1"/>
    <w:basedOn w:val="DefaultParagraphFont"/>
    <w:link w:val="Heading1"/>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basedOn w:val="DefaultParagraphFont"/>
    <w:link w:val="Heading2"/>
    <w:semiHidden/>
    <w:rPr>
      <w:rFonts w:asciiTheme="majorHAnsi" w:eastAsiaTheme="majorEastAsia" w:hAnsiTheme="majorHAnsi" w:cstheme="majorBidi"/>
      <w:b/>
      <w:bCs/>
      <w:color w:val="4472C4" w:themeColor="accent1"/>
      <w:sz w:val="26"/>
      <w:szCs w:val="26"/>
    </w:rPr>
  </w:style>
  <w:style w:type="character" w:customStyle="1" w:styleId="Heading3Char1">
    <w:name w:val="Heading 3 Char1"/>
    <w:basedOn w:val="DefaultParagraphFont"/>
    <w:link w:val="Heading3"/>
    <w:semiHidden/>
    <w:rPr>
      <w:rFonts w:asciiTheme="majorHAnsi" w:eastAsiaTheme="majorEastAsia" w:hAnsiTheme="majorHAnsi" w:cstheme="majorBidi"/>
      <w:b/>
      <w:bCs/>
      <w:color w:val="4472C4" w:themeColor="accent1"/>
      <w:sz w:val="22"/>
    </w:rPr>
  </w:style>
  <w:style w:type="character" w:customStyle="1" w:styleId="Heading4Char">
    <w:name w:val="Heading 4 Char"/>
    <w:basedOn w:val="DefaultParagraphFont"/>
    <w:link w:val="Heading4"/>
    <w:semiHidden/>
    <w:rPr>
      <w:rFonts w:asciiTheme="majorHAnsi" w:eastAsiaTheme="majorEastAsia" w:hAnsiTheme="majorHAnsi" w:cstheme="majorBidi"/>
      <w:b/>
      <w:bCs/>
      <w:i/>
      <w:iCs/>
      <w:color w:val="4472C4" w:themeColor="accent1"/>
      <w:sz w:val="22"/>
    </w:rPr>
  </w:style>
  <w:style w:type="character" w:customStyle="1" w:styleId="Heading5Char">
    <w:name w:val="Heading 5 Char"/>
    <w:basedOn w:val="DefaultParagraphFont"/>
    <w:link w:val="Heading5"/>
    <w:semiHidden/>
    <w:rPr>
      <w:rFonts w:asciiTheme="majorHAnsi" w:eastAsiaTheme="majorEastAsia" w:hAnsiTheme="majorHAnsi" w:cstheme="majorBidi"/>
      <w:color w:val="1F3763" w:themeColor="accent1" w:themeShade="7F"/>
      <w:sz w:val="22"/>
    </w:rPr>
  </w:style>
  <w:style w:type="character" w:customStyle="1" w:styleId="Heading6Char">
    <w:name w:val="Heading 6 Char"/>
    <w:basedOn w:val="DefaultParagraphFont"/>
    <w:link w:val="Heading6"/>
    <w:semiHidden/>
    <w:rPr>
      <w:rFonts w:asciiTheme="majorHAnsi" w:eastAsiaTheme="majorEastAsia" w:hAnsiTheme="majorHAnsi" w:cstheme="majorBidi"/>
      <w:i/>
      <w:iCs/>
      <w:color w:val="1F3763" w:themeColor="accent1" w:themeShade="7F"/>
      <w:sz w:val="22"/>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semiHidden/>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semiHidden/>
    <w:unhideWhenUsed/>
    <w:pPr>
      <w:spacing w:line="240" w:lineRule="auto"/>
    </w:pPr>
    <w:rPr>
      <w:i/>
      <w:iCs/>
    </w:rPr>
  </w:style>
  <w:style w:type="character" w:customStyle="1" w:styleId="HTMLAddressChar">
    <w:name w:val="HTML Address Char"/>
    <w:basedOn w:val="DefaultParagraphFont"/>
    <w:link w:val="HTMLAddress"/>
    <w:semiHidden/>
    <w:rPr>
      <w:rFonts w:eastAsia="Times New Roman"/>
      <w:i/>
      <w:iCs/>
      <w:color w:val="00000A"/>
      <w:sz w:val="22"/>
    </w:rPr>
  </w:style>
  <w:style w:type="paragraph" w:styleId="HTMLPreformatted">
    <w:name w:val="HTML Preformatted"/>
    <w:basedOn w:val="Normal"/>
    <w:link w:val="HTMLPreformattedChar"/>
    <w:semiHidden/>
    <w:unhideWhenUsed/>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Pr>
      <w:rFonts w:ascii="Consolas" w:eastAsia="Times New Roman" w:hAnsi="Consolas"/>
      <w:color w:val="00000A"/>
    </w:rPr>
  </w:style>
  <w:style w:type="paragraph" w:styleId="Index1">
    <w:name w:val="index 1"/>
    <w:basedOn w:val="Normal"/>
    <w:next w:val="Normal"/>
    <w:autoRedefine/>
    <w:semiHidden/>
    <w:unhideWhenUsed/>
    <w:pPr>
      <w:tabs>
        <w:tab w:val="clear" w:pos="567"/>
      </w:tabs>
      <w:spacing w:line="240" w:lineRule="auto"/>
      <w:ind w:left="220" w:hanging="220"/>
    </w:pPr>
  </w:style>
  <w:style w:type="paragraph" w:styleId="Index2">
    <w:name w:val="index 2"/>
    <w:basedOn w:val="Normal"/>
    <w:next w:val="Normal"/>
    <w:autoRedefine/>
    <w:semiHidden/>
    <w:unhideWhenUsed/>
    <w:pPr>
      <w:tabs>
        <w:tab w:val="clear" w:pos="567"/>
      </w:tabs>
      <w:spacing w:line="240" w:lineRule="auto"/>
      <w:ind w:left="440" w:hanging="220"/>
    </w:pPr>
  </w:style>
  <w:style w:type="paragraph" w:styleId="Index3">
    <w:name w:val="index 3"/>
    <w:basedOn w:val="Normal"/>
    <w:next w:val="Normal"/>
    <w:autoRedefine/>
    <w:semiHidden/>
    <w:unhideWhenUsed/>
    <w:pPr>
      <w:tabs>
        <w:tab w:val="clear" w:pos="567"/>
      </w:tabs>
      <w:spacing w:line="240" w:lineRule="auto"/>
      <w:ind w:left="660" w:hanging="220"/>
    </w:pPr>
  </w:style>
  <w:style w:type="paragraph" w:styleId="Index4">
    <w:name w:val="index 4"/>
    <w:basedOn w:val="Normal"/>
    <w:next w:val="Normal"/>
    <w:autoRedefine/>
    <w:semiHidden/>
    <w:unhideWhenUsed/>
    <w:pPr>
      <w:tabs>
        <w:tab w:val="clear" w:pos="567"/>
      </w:tabs>
      <w:spacing w:line="240" w:lineRule="auto"/>
      <w:ind w:left="880" w:hanging="220"/>
    </w:pPr>
  </w:style>
  <w:style w:type="paragraph" w:styleId="Index5">
    <w:name w:val="index 5"/>
    <w:basedOn w:val="Normal"/>
    <w:next w:val="Normal"/>
    <w:autoRedefine/>
    <w:semiHidden/>
    <w:unhideWhenUsed/>
    <w:pPr>
      <w:tabs>
        <w:tab w:val="clear" w:pos="567"/>
      </w:tabs>
      <w:spacing w:line="240" w:lineRule="auto"/>
      <w:ind w:left="1100" w:hanging="220"/>
    </w:pPr>
  </w:style>
  <w:style w:type="paragraph" w:styleId="Index6">
    <w:name w:val="index 6"/>
    <w:basedOn w:val="Normal"/>
    <w:next w:val="Normal"/>
    <w:autoRedefine/>
    <w:semiHidden/>
    <w:unhideWhenUsed/>
    <w:pPr>
      <w:tabs>
        <w:tab w:val="clear" w:pos="567"/>
      </w:tabs>
      <w:spacing w:line="240" w:lineRule="auto"/>
      <w:ind w:left="1320" w:hanging="220"/>
    </w:pPr>
  </w:style>
  <w:style w:type="paragraph" w:styleId="Index7">
    <w:name w:val="index 7"/>
    <w:basedOn w:val="Normal"/>
    <w:next w:val="Normal"/>
    <w:autoRedefine/>
    <w:semiHidden/>
    <w:unhideWhenUsed/>
    <w:pPr>
      <w:tabs>
        <w:tab w:val="clear" w:pos="567"/>
      </w:tabs>
      <w:spacing w:line="240" w:lineRule="auto"/>
      <w:ind w:left="1540" w:hanging="220"/>
    </w:pPr>
  </w:style>
  <w:style w:type="paragraph" w:styleId="Index8">
    <w:name w:val="index 8"/>
    <w:basedOn w:val="Normal"/>
    <w:next w:val="Normal"/>
    <w:autoRedefine/>
    <w:semiHidden/>
    <w:unhideWhenUsed/>
    <w:pPr>
      <w:tabs>
        <w:tab w:val="clear" w:pos="567"/>
      </w:tabs>
      <w:spacing w:line="240" w:lineRule="auto"/>
      <w:ind w:left="1760" w:hanging="220"/>
    </w:pPr>
  </w:style>
  <w:style w:type="paragraph" w:styleId="Index9">
    <w:name w:val="index 9"/>
    <w:basedOn w:val="Normal"/>
    <w:next w:val="Normal"/>
    <w:autoRedefine/>
    <w:semiHidden/>
    <w:unhideWhenUsed/>
    <w:pPr>
      <w:tabs>
        <w:tab w:val="clear" w:pos="567"/>
      </w:tabs>
      <w:spacing w:line="240" w:lineRule="auto"/>
      <w:ind w:left="1980" w:hanging="22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rFonts w:eastAsia="Times New Roman"/>
      <w:b/>
      <w:bCs/>
      <w:i/>
      <w:iCs/>
      <w:color w:val="4472C4" w:themeColor="accent1"/>
      <w:sz w:val="22"/>
    </w:rPr>
  </w:style>
  <w:style w:type="paragraph" w:styleId="List2">
    <w:name w:val="List 2"/>
    <w:basedOn w:val="Normal"/>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semiHidden/>
    <w:unhideWhenUsed/>
    <w:pPr>
      <w:ind w:left="1132" w:hanging="283"/>
      <w:contextualSpacing/>
    </w:pPr>
  </w:style>
  <w:style w:type="paragraph" w:styleId="List5">
    <w:name w:val="List 5"/>
    <w:basedOn w:val="Normal"/>
    <w:semiHidden/>
    <w:unhideWhenUsed/>
    <w:pPr>
      <w:ind w:left="1415" w:hanging="283"/>
      <w:contextualSpacing/>
    </w:pPr>
  </w:style>
  <w:style w:type="paragraph" w:styleId="ListBullet">
    <w:name w:val="List Bullet"/>
    <w:basedOn w:val="Normal"/>
    <w:semiHidden/>
    <w:unhideWhenUsed/>
    <w:pPr>
      <w:numPr>
        <w:numId w:val="23"/>
      </w:numPr>
      <w:contextualSpacing/>
    </w:pPr>
  </w:style>
  <w:style w:type="paragraph" w:styleId="ListBullet2">
    <w:name w:val="List Bullet 2"/>
    <w:basedOn w:val="Normal"/>
    <w:semiHidden/>
    <w:unhideWhenUsed/>
    <w:pPr>
      <w:numPr>
        <w:numId w:val="24"/>
      </w:numPr>
      <w:contextualSpacing/>
    </w:pPr>
  </w:style>
  <w:style w:type="paragraph" w:styleId="ListBullet3">
    <w:name w:val="List Bullet 3"/>
    <w:basedOn w:val="Normal"/>
    <w:semiHidden/>
    <w:unhideWhenUsed/>
    <w:pPr>
      <w:numPr>
        <w:numId w:val="25"/>
      </w:numPr>
      <w:contextualSpacing/>
    </w:pPr>
  </w:style>
  <w:style w:type="paragraph" w:styleId="ListBullet4">
    <w:name w:val="List Bullet 4"/>
    <w:basedOn w:val="Normal"/>
    <w:semiHidden/>
    <w:unhideWhenUsed/>
    <w:pPr>
      <w:numPr>
        <w:numId w:val="26"/>
      </w:numPr>
      <w:contextualSpacing/>
    </w:pPr>
  </w:style>
  <w:style w:type="paragraph" w:styleId="ListBullet5">
    <w:name w:val="List Bullet 5"/>
    <w:basedOn w:val="Normal"/>
    <w:semiHidden/>
    <w:unhideWhenUsed/>
    <w:pPr>
      <w:numPr>
        <w:numId w:val="27"/>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21"/>
      </w:numPr>
      <w:contextualSpacing/>
    </w:pPr>
  </w:style>
  <w:style w:type="paragraph" w:styleId="ListNumber2">
    <w:name w:val="List Number 2"/>
    <w:basedOn w:val="Normal"/>
    <w:semiHidden/>
    <w:unhideWhenUsed/>
    <w:pPr>
      <w:numPr>
        <w:numId w:val="28"/>
      </w:numPr>
      <w:contextualSpacing/>
    </w:pPr>
  </w:style>
  <w:style w:type="paragraph" w:styleId="ListNumber3">
    <w:name w:val="List Number 3"/>
    <w:basedOn w:val="Normal"/>
    <w:semiHidden/>
    <w:unhideWhenUsed/>
    <w:pPr>
      <w:numPr>
        <w:numId w:val="29"/>
      </w:numPr>
      <w:contextualSpacing/>
    </w:pPr>
  </w:style>
  <w:style w:type="paragraph" w:styleId="ListNumber4">
    <w:name w:val="List Number 4"/>
    <w:basedOn w:val="Normal"/>
    <w:semiHidden/>
    <w:unhideWhenUsed/>
    <w:pPr>
      <w:numPr>
        <w:numId w:val="30"/>
      </w:numPr>
      <w:contextualSpacing/>
    </w:pPr>
  </w:style>
  <w:style w:type="paragraph" w:styleId="ListNumber5">
    <w:name w:val="List Number 5"/>
    <w:basedOn w:val="Normal"/>
    <w:semiHidden/>
    <w:unhideWhenUsed/>
    <w:pPr>
      <w:numPr>
        <w:numId w:val="31"/>
      </w:numPr>
      <w:contextualSpacing/>
    </w:p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color w:val="00000A"/>
    </w:rPr>
  </w:style>
  <w:style w:type="character" w:customStyle="1" w:styleId="MacroTextChar">
    <w:name w:val="Macro Text Char"/>
    <w:basedOn w:val="DefaultParagraphFont"/>
    <w:link w:val="MacroText"/>
    <w:semiHidden/>
    <w:rPr>
      <w:rFonts w:ascii="Consolas" w:eastAsia="Times New Roman" w:hAnsi="Consolas"/>
      <w:color w:val="00000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Pr>
      <w:rFonts w:asciiTheme="majorHAnsi" w:eastAsiaTheme="majorEastAsia" w:hAnsiTheme="majorHAnsi" w:cstheme="majorBidi"/>
      <w:color w:val="00000A"/>
      <w:sz w:val="24"/>
      <w:szCs w:val="24"/>
      <w:shd w:val="pct20" w:color="auto" w:fill="auto"/>
    </w:rPr>
  </w:style>
  <w:style w:type="paragraph" w:styleId="NoSpacing">
    <w:name w:val="No Spacing"/>
    <w:uiPriority w:val="1"/>
    <w:qFormat/>
    <w:pPr>
      <w:tabs>
        <w:tab w:val="left" w:pos="567"/>
      </w:tabs>
    </w:pPr>
    <w:rPr>
      <w:rFonts w:eastAsia="Times New Roman"/>
      <w:color w:val="00000A"/>
      <w:sz w:val="22"/>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1304"/>
    </w:pPr>
  </w:style>
  <w:style w:type="paragraph" w:styleId="NoteHeading">
    <w:name w:val="Note Heading"/>
    <w:basedOn w:val="Normal"/>
    <w:next w:val="Normal"/>
    <w:link w:val="NoteHeadingChar"/>
    <w:semiHidden/>
    <w:unhideWhenUsed/>
    <w:pPr>
      <w:spacing w:line="240" w:lineRule="auto"/>
    </w:pPr>
  </w:style>
  <w:style w:type="character" w:customStyle="1" w:styleId="NoteHeadingChar">
    <w:name w:val="Note Heading Char"/>
    <w:basedOn w:val="DefaultParagraphFont"/>
    <w:link w:val="NoteHeading"/>
    <w:semiHidden/>
    <w:rPr>
      <w:rFonts w:eastAsia="Times New Roman"/>
      <w:color w:val="00000A"/>
      <w:sz w:val="22"/>
    </w:rPr>
  </w:style>
  <w:style w:type="paragraph" w:styleId="PlainText">
    <w:name w:val="Plain Text"/>
    <w:basedOn w:val="Normal"/>
    <w:link w:val="PlainTextChar"/>
    <w:semiHidden/>
    <w:unhideWhenUsed/>
    <w:pPr>
      <w:spacing w:line="240" w:lineRule="auto"/>
    </w:pPr>
    <w:rPr>
      <w:rFonts w:ascii="Consolas" w:hAnsi="Consolas"/>
      <w:sz w:val="21"/>
      <w:szCs w:val="21"/>
    </w:rPr>
  </w:style>
  <w:style w:type="character" w:customStyle="1" w:styleId="PlainTextChar">
    <w:name w:val="Plain Text Char"/>
    <w:basedOn w:val="DefaultParagraphFont"/>
    <w:link w:val="PlainText"/>
    <w:semiHidden/>
    <w:rPr>
      <w:rFonts w:ascii="Consolas" w:eastAsia="Times New Roman" w:hAnsi="Consolas"/>
      <w:color w:val="00000A"/>
      <w:sz w:val="21"/>
      <w:szCs w:val="21"/>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rFonts w:eastAsia="Times New Roman"/>
      <w:i/>
      <w:iCs/>
      <w:color w:val="000000" w:themeColor="text1"/>
      <w:sz w:val="22"/>
    </w:rPr>
  </w:style>
  <w:style w:type="paragraph" w:styleId="Salutation">
    <w:name w:val="Salutation"/>
    <w:basedOn w:val="Normal"/>
    <w:next w:val="Normal"/>
    <w:link w:val="SalutationChar"/>
    <w:semiHidden/>
    <w:unhideWhenUsed/>
  </w:style>
  <w:style w:type="character" w:customStyle="1" w:styleId="SalutationChar">
    <w:name w:val="Salutation Char"/>
    <w:basedOn w:val="DefaultParagraphFont"/>
    <w:link w:val="Salutation"/>
    <w:semiHidden/>
    <w:rPr>
      <w:rFonts w:eastAsia="Times New Roman"/>
      <w:color w:val="00000A"/>
      <w:sz w:val="22"/>
    </w:rPr>
  </w:style>
  <w:style w:type="paragraph" w:styleId="Signature">
    <w:name w:val="Signature"/>
    <w:basedOn w:val="Normal"/>
    <w:link w:val="SignatureChar"/>
    <w:semiHidden/>
    <w:unhideWhenUsed/>
    <w:pPr>
      <w:spacing w:line="240" w:lineRule="auto"/>
      <w:ind w:left="4252"/>
    </w:pPr>
  </w:style>
  <w:style w:type="character" w:customStyle="1" w:styleId="SignatureChar">
    <w:name w:val="Signature Char"/>
    <w:basedOn w:val="DefaultParagraphFont"/>
    <w:link w:val="Signature"/>
    <w:semiHidden/>
    <w:rPr>
      <w:rFonts w:eastAsia="Times New Roman"/>
      <w:color w:val="00000A"/>
      <w:sz w:val="22"/>
    </w:rPr>
  </w:style>
  <w:style w:type="paragraph" w:styleId="Subtitle">
    <w:name w:val="Subtitle"/>
    <w:basedOn w:val="Normal"/>
    <w:next w:val="Normal"/>
    <w:link w:val="SubtitleChar"/>
    <w:qFormat/>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Pr>
      <w:rFonts w:asciiTheme="majorHAnsi" w:eastAsiaTheme="majorEastAsia" w:hAnsiTheme="majorHAnsi" w:cstheme="majorBidi"/>
      <w:i/>
      <w:iCs/>
      <w:color w:val="4472C4" w:themeColor="accent1"/>
      <w:spacing w:val="15"/>
      <w:sz w:val="24"/>
      <w:szCs w:val="24"/>
    </w:rPr>
  </w:style>
  <w:style w:type="paragraph" w:styleId="TableofAuthorities">
    <w:name w:val="table of authorities"/>
    <w:basedOn w:val="Normal"/>
    <w:next w:val="Normal"/>
    <w:semiHidden/>
    <w:unhideWhenUsed/>
    <w:pPr>
      <w:tabs>
        <w:tab w:val="clear" w:pos="567"/>
      </w:tabs>
      <w:ind w:left="220" w:hanging="220"/>
    </w:pPr>
  </w:style>
  <w:style w:type="paragraph" w:styleId="TableofFigures">
    <w:name w:val="table of figures"/>
    <w:basedOn w:val="Normal"/>
    <w:next w:val="Normal"/>
    <w:semiHidden/>
    <w:unhideWhenUsed/>
    <w:pPr>
      <w:tabs>
        <w:tab w:val="clear" w:pos="567"/>
      </w:tabs>
    </w:pPr>
  </w:style>
  <w:style w:type="paragraph" w:styleId="Title">
    <w:name w:val="Title"/>
    <w:basedOn w:val="Normal"/>
    <w:next w:val="Normal"/>
    <w:link w:val="TitleChar"/>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Pr>
      <w:rFonts w:asciiTheme="majorHAnsi" w:eastAsiaTheme="majorEastAsia" w:hAnsiTheme="majorHAnsi" w:cstheme="majorBidi"/>
      <w:color w:val="323E4F" w:themeColor="text2" w:themeShade="BF"/>
      <w:spacing w:val="5"/>
      <w:kern w:val="28"/>
      <w:sz w:val="52"/>
      <w:szCs w:val="52"/>
    </w:rPr>
  </w:style>
  <w:style w:type="paragraph" w:styleId="TOAHeading">
    <w:name w:val="toa heading"/>
    <w:basedOn w:val="Normal"/>
    <w:next w:val="Normal"/>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pPr>
      <w:tabs>
        <w:tab w:val="clear" w:pos="567"/>
      </w:tabs>
      <w:spacing w:after="100"/>
    </w:pPr>
  </w:style>
  <w:style w:type="paragraph" w:styleId="TOC2">
    <w:name w:val="toc 2"/>
    <w:basedOn w:val="Normal"/>
    <w:next w:val="Normal"/>
    <w:autoRedefine/>
    <w:semiHidden/>
    <w:unhideWhenUsed/>
    <w:pPr>
      <w:tabs>
        <w:tab w:val="clear" w:pos="567"/>
      </w:tabs>
      <w:spacing w:after="100"/>
      <w:ind w:left="220"/>
    </w:pPr>
  </w:style>
  <w:style w:type="paragraph" w:styleId="TOC3">
    <w:name w:val="toc 3"/>
    <w:basedOn w:val="Normal"/>
    <w:next w:val="Normal"/>
    <w:autoRedefine/>
    <w:semiHidden/>
    <w:unhideWhenUsed/>
    <w:pPr>
      <w:tabs>
        <w:tab w:val="clear" w:pos="567"/>
      </w:tabs>
      <w:spacing w:after="100"/>
      <w:ind w:left="440"/>
    </w:pPr>
  </w:style>
  <w:style w:type="paragraph" w:styleId="TOC4">
    <w:name w:val="toc 4"/>
    <w:basedOn w:val="Normal"/>
    <w:next w:val="Normal"/>
    <w:autoRedefine/>
    <w:semiHidden/>
    <w:unhideWhenUsed/>
    <w:pPr>
      <w:tabs>
        <w:tab w:val="clear" w:pos="567"/>
      </w:tabs>
      <w:spacing w:after="100"/>
      <w:ind w:left="660"/>
    </w:pPr>
  </w:style>
  <w:style w:type="paragraph" w:styleId="TOC5">
    <w:name w:val="toc 5"/>
    <w:basedOn w:val="Normal"/>
    <w:next w:val="Normal"/>
    <w:autoRedefine/>
    <w:semiHidden/>
    <w:unhideWhenUsed/>
    <w:pPr>
      <w:tabs>
        <w:tab w:val="clear" w:pos="567"/>
      </w:tabs>
      <w:spacing w:after="100"/>
      <w:ind w:left="880"/>
    </w:pPr>
  </w:style>
  <w:style w:type="paragraph" w:styleId="TOC6">
    <w:name w:val="toc 6"/>
    <w:basedOn w:val="Normal"/>
    <w:next w:val="Normal"/>
    <w:autoRedefine/>
    <w:semiHidden/>
    <w:unhideWhenUsed/>
    <w:pPr>
      <w:tabs>
        <w:tab w:val="clear" w:pos="567"/>
      </w:tabs>
      <w:spacing w:after="100"/>
      <w:ind w:left="1100"/>
    </w:pPr>
  </w:style>
  <w:style w:type="paragraph" w:styleId="TOC7">
    <w:name w:val="toc 7"/>
    <w:basedOn w:val="Normal"/>
    <w:next w:val="Normal"/>
    <w:autoRedefine/>
    <w:semiHidden/>
    <w:unhideWhenUsed/>
    <w:pPr>
      <w:tabs>
        <w:tab w:val="clear" w:pos="567"/>
      </w:tabs>
      <w:spacing w:after="100"/>
      <w:ind w:left="1320"/>
    </w:pPr>
  </w:style>
  <w:style w:type="paragraph" w:styleId="TOC8">
    <w:name w:val="toc 8"/>
    <w:basedOn w:val="Normal"/>
    <w:next w:val="Normal"/>
    <w:autoRedefine/>
    <w:semiHidden/>
    <w:unhideWhenUsed/>
    <w:pPr>
      <w:tabs>
        <w:tab w:val="clear" w:pos="567"/>
      </w:tabs>
      <w:spacing w:after="100"/>
      <w:ind w:left="1540"/>
    </w:pPr>
  </w:style>
  <w:style w:type="paragraph" w:styleId="TOC9">
    <w:name w:val="toc 9"/>
    <w:basedOn w:val="Normal"/>
    <w:next w:val="Normal"/>
    <w:autoRedefine/>
    <w:semiHidden/>
    <w:unhideWhenUsed/>
    <w:pPr>
      <w:tabs>
        <w:tab w:val="clear" w:pos="567"/>
      </w:tabs>
      <w:spacing w:after="100"/>
      <w:ind w:left="1760"/>
    </w:pPr>
  </w:style>
  <w:style w:type="paragraph" w:styleId="TOCHeading">
    <w:name w:val="TOC Heading"/>
    <w:basedOn w:val="Heading1"/>
    <w:next w:val="Normal"/>
    <w:uiPriority w:val="39"/>
    <w:semiHidden/>
    <w:unhideWhenUsed/>
    <w:qFormat/>
    <w:pPr>
      <w:outlineLvl w:val="9"/>
    </w:pPr>
  </w:style>
  <w:style w:type="character" w:styleId="Hyperlink">
    <w:name w:val="Hyperlink"/>
    <w:rPr>
      <w:color w:val="0000FF"/>
      <w:u w:val="single"/>
    </w:rPr>
  </w:style>
  <w:style w:type="paragraph" w:customStyle="1" w:styleId="EMA-normal">
    <w:name w:val="EMA-normal"/>
    <w:basedOn w:val="Normal"/>
    <w:pPr>
      <w:tabs>
        <w:tab w:val="clear" w:pos="567"/>
        <w:tab w:val="left" w:pos="709"/>
      </w:tabs>
      <w:spacing w:line="240" w:lineRule="auto"/>
    </w:pPr>
    <w:rPr>
      <w:color w:val="auto"/>
      <w:lang w:eastAsia="en-US" w:bidi="ar-SA"/>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markedcontent">
    <w:name w:val="markedcontent"/>
    <w:basedOn w:val="DefaultParagraphFont"/>
  </w:style>
  <w:style w:type="paragraph" w:customStyle="1" w:styleId="MGGTextLeft">
    <w:name w:val="MGG Text Left"/>
    <w:basedOn w:val="BodyText"/>
    <w:link w:val="MGGTextLeftChar1"/>
    <w:pPr>
      <w:tabs>
        <w:tab w:val="clear" w:pos="567"/>
      </w:tabs>
    </w:pPr>
    <w:rPr>
      <w:rFonts w:eastAsia="SimSun"/>
      <w:i w:val="0"/>
      <w:color w:val="auto"/>
      <w:lang w:val="en-GB" w:eastAsia="zh-CN" w:bidi="ar-SA"/>
    </w:rPr>
  </w:style>
  <w:style w:type="character" w:customStyle="1" w:styleId="MGGTextLeftChar1">
    <w:name w:val="MGG Text Left Char1"/>
    <w:link w:val="MGGTextLeft"/>
    <w:rPr>
      <w:sz w:val="22"/>
      <w:lang w:val="en-GB" w:eastAsia="zh-CN" w:bidi="ar-SA"/>
    </w:rPr>
  </w:style>
  <w:style w:type="character" w:customStyle="1" w:styleId="No-numheading3AgencyChar">
    <w:name w:val="No-num heading 3 (Agency) Char"/>
    <w:link w:val="No-numheading3Agency"/>
    <w:locked/>
    <w:rPr>
      <w:rFonts w:ascii="Verdana" w:eastAsia="Verdana" w:hAnsi="Verdana"/>
      <w:b/>
      <w:bCs/>
      <w:kern w:val="32"/>
      <w:sz w:val="22"/>
      <w:szCs w:val="22"/>
      <w:lang w:eastAsia="x-none"/>
    </w:rPr>
  </w:style>
  <w:style w:type="paragraph" w:customStyle="1" w:styleId="No-numheading3Agency">
    <w:name w:val="No-num heading 3 (Agency)"/>
    <w:basedOn w:val="Normal"/>
    <w:next w:val="Normal"/>
    <w:link w:val="No-numheading3AgencyChar"/>
    <w:pPr>
      <w:keepNext/>
      <w:tabs>
        <w:tab w:val="clear" w:pos="567"/>
      </w:tabs>
      <w:spacing w:before="280" w:after="220" w:line="240" w:lineRule="auto"/>
      <w:outlineLvl w:val="2"/>
    </w:pPr>
    <w:rPr>
      <w:rFonts w:ascii="Verdana" w:eastAsia="Verdana" w:hAnsi="Verdana"/>
      <w:b/>
      <w:bCs/>
      <w:color w:val="auto"/>
      <w:kern w:val="32"/>
      <w:szCs w:val="22"/>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894255">
      <w:bodyDiv w:val="1"/>
      <w:marLeft w:val="0"/>
      <w:marRight w:val="0"/>
      <w:marTop w:val="0"/>
      <w:marBottom w:val="0"/>
      <w:divBdr>
        <w:top w:val="none" w:sz="0" w:space="0" w:color="auto"/>
        <w:left w:val="none" w:sz="0" w:space="0" w:color="auto"/>
        <w:bottom w:val="none" w:sz="0" w:space="0" w:color="auto"/>
        <w:right w:val="none" w:sz="0" w:space="0" w:color="auto"/>
      </w:divBdr>
    </w:div>
    <w:div w:id="1443259281">
      <w:bodyDiv w:val="1"/>
      <w:marLeft w:val="0"/>
      <w:marRight w:val="0"/>
      <w:marTop w:val="0"/>
      <w:marBottom w:val="0"/>
      <w:divBdr>
        <w:top w:val="none" w:sz="0" w:space="0" w:color="auto"/>
        <w:left w:val="none" w:sz="0" w:space="0" w:color="auto"/>
        <w:bottom w:val="none" w:sz="0" w:space="0" w:color="auto"/>
        <w:right w:val="none" w:sz="0" w:space="0" w:color="auto"/>
      </w:divBdr>
    </w:div>
    <w:div w:id="1500464908">
      <w:bodyDiv w:val="1"/>
      <w:marLeft w:val="0"/>
      <w:marRight w:val="0"/>
      <w:marTop w:val="0"/>
      <w:marBottom w:val="0"/>
      <w:divBdr>
        <w:top w:val="none" w:sz="0" w:space="0" w:color="auto"/>
        <w:left w:val="none" w:sz="0" w:space="0" w:color="auto"/>
        <w:bottom w:val="none" w:sz="0" w:space="0" w:color="auto"/>
        <w:right w:val="none" w:sz="0" w:space="0" w:color="auto"/>
      </w:divBdr>
    </w:div>
    <w:div w:id="1601642033">
      <w:bodyDiv w:val="1"/>
      <w:marLeft w:val="0"/>
      <w:marRight w:val="0"/>
      <w:marTop w:val="0"/>
      <w:marBottom w:val="0"/>
      <w:divBdr>
        <w:top w:val="none" w:sz="0" w:space="0" w:color="auto"/>
        <w:left w:val="none" w:sz="0" w:space="0" w:color="auto"/>
        <w:bottom w:val="none" w:sz="0" w:space="0" w:color="auto"/>
        <w:right w:val="none" w:sz="0" w:space="0" w:color="auto"/>
      </w:divBdr>
    </w:div>
    <w:div w:id="2017264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a5345b-e525-45d4-8bfb-818f1dc0bd80">
      <Terms xmlns="http://schemas.microsoft.com/office/infopath/2007/PartnerControls"/>
    </lcf76f155ced4ddcb4097134ff3c332f>
    <TaxCatchAll xmlns="c36e1edd-0997-40ce-a0ea-7fdb5b39767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C2D5C146048344DA6B735F4E3FDF64C" ma:contentTypeVersion="14" ma:contentTypeDescription="Ein neues Dokument erstellen." ma:contentTypeScope="" ma:versionID="67789909546cd5ca6680b4943b2a25f3">
  <xsd:schema xmlns:xsd="http://www.w3.org/2001/XMLSchema" xmlns:xs="http://www.w3.org/2001/XMLSchema" xmlns:p="http://schemas.microsoft.com/office/2006/metadata/properties" xmlns:ns2="42a5345b-e525-45d4-8bfb-818f1dc0bd80" xmlns:ns3="507b3af4-173e-4b7a-9c25-445e0a461d8d" xmlns:ns4="c36e1edd-0997-40ce-a0ea-7fdb5b39767b" targetNamespace="http://schemas.microsoft.com/office/2006/metadata/properties" ma:root="true" ma:fieldsID="81bbd276447af7fab1ed9f8b6cd75f26" ns2:_="" ns3:_="" ns4:_="">
    <xsd:import namespace="42a5345b-e525-45d4-8bfb-818f1dc0bd80"/>
    <xsd:import namespace="507b3af4-173e-4b7a-9c25-445e0a461d8d"/>
    <xsd:import namespace="c36e1edd-0997-40ce-a0ea-7fdb5b3976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5345b-e525-45d4-8bfb-818f1dc0b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822d6ee2-0007-4342-9ca8-aa14dc4ab70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b3af4-173e-4b7a-9c25-445e0a461d8d"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6e1edd-0997-40ce-a0ea-7fdb5b3976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2d1dd0-d2b4-4c8b-880e-69f6bf0ab729}" ma:internalName="TaxCatchAll" ma:showField="CatchAllData" ma:web="c36e1edd-0997-40ce-a0ea-7fdb5b397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B549C1-3947-4F5A-AAE3-679C782F9D00}">
  <ds:schemaRefs>
    <ds:schemaRef ds:uri="http://schemas.microsoft.com/office/2006/metadata/properties"/>
    <ds:schemaRef ds:uri="http://schemas.microsoft.com/office/infopath/2007/PartnerControls"/>
    <ds:schemaRef ds:uri="42a5345b-e525-45d4-8bfb-818f1dc0bd80"/>
    <ds:schemaRef ds:uri="c36e1edd-0997-40ce-a0ea-7fdb5b39767b"/>
  </ds:schemaRefs>
</ds:datastoreItem>
</file>

<file path=customXml/itemProps2.xml><?xml version="1.0" encoding="utf-8"?>
<ds:datastoreItem xmlns:ds="http://schemas.openxmlformats.org/officeDocument/2006/customXml" ds:itemID="{99C1A7E6-E4A5-447C-8D86-A4326800399B}">
  <ds:schemaRefs>
    <ds:schemaRef ds:uri="http://schemas.openxmlformats.org/officeDocument/2006/bibliography"/>
  </ds:schemaRefs>
</ds:datastoreItem>
</file>

<file path=customXml/itemProps3.xml><?xml version="1.0" encoding="utf-8"?>
<ds:datastoreItem xmlns:ds="http://schemas.openxmlformats.org/officeDocument/2006/customXml" ds:itemID="{0CDD652D-8F30-41AD-9A0B-C482814BFEC8}">
  <ds:schemaRefs>
    <ds:schemaRef ds:uri="http://schemas.microsoft.com/sharepoint/v3/contenttype/forms"/>
  </ds:schemaRefs>
</ds:datastoreItem>
</file>

<file path=customXml/itemProps4.xml><?xml version="1.0" encoding="utf-8"?>
<ds:datastoreItem xmlns:ds="http://schemas.openxmlformats.org/officeDocument/2006/customXml" ds:itemID="{7780ACEE-EACD-495C-BDB5-34484EB2E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5345b-e525-45d4-8bfb-818f1dc0bd80"/>
    <ds:schemaRef ds:uri="507b3af4-173e-4b7a-9c25-445e0a461d8d"/>
    <ds:schemaRef ds:uri="c36e1edd-0997-40ce-a0ea-7fdb5b397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65</Pages>
  <Words>19909</Words>
  <Characters>97558</Characters>
  <Application>Microsoft Office Word</Application>
  <DocSecurity>0</DocSecurity>
  <Lines>7504</Lines>
  <Paragraphs>4894</Paragraphs>
  <ScaleCrop>false</ScaleCrop>
  <Company/>
  <LinksUpToDate>false</LinksUpToDate>
  <CharactersWithSpaces>112573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Xerava: EPAR - Product Information - tracked changes</dc:title>
  <dc:subject>EPAR</dc:subject>
  <dc:creator>CHMP</dc:creator>
  <cp:keywords>Xerava, INN-eravacycline</cp:keywords>
  <cp:lastModifiedBy>Donsbach, Martin</cp:lastModifiedBy>
  <cp:revision>96</cp:revision>
  <dcterms:created xsi:type="dcterms:W3CDTF">2024-09-09T15:15:00Z</dcterms:created>
  <dcterms:modified xsi:type="dcterms:W3CDTF">2025-12-08T17:07:00Z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0x0101000C2D5C146048344DA6B735F4E3FDF64C</vt:lpwstr>
  </property>
  <property fmtid="{D5CDD505-2E9C-101B-9397-08002B2CF9AE}" pid="3" name="MediaServiceImageTags">
    <vt:lpwstr/>
  </property>
</Properties>
</file>